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Change w:id="1" w:author="Gary Sullivan" w:date="2023-07-11T08:54:00Z">
          <w:tblPr>
            <w:tblW w:w="9000" w:type="dxa"/>
            <w:tblLayout w:type="fixed"/>
            <w:tblLook w:val="0000" w:firstRow="0" w:lastRow="0" w:firstColumn="0" w:lastColumn="0" w:noHBand="0" w:noVBand="0"/>
          </w:tblPr>
        </w:tblPrChange>
      </w:tblPr>
      <w:tblGrid>
        <w:gridCol w:w="5850"/>
        <w:gridCol w:w="3150"/>
        <w:tblGridChange w:id="2">
          <w:tblGrid>
            <w:gridCol w:w="6030"/>
            <w:gridCol w:w="2970"/>
          </w:tblGrid>
        </w:tblGridChange>
      </w:tblGrid>
      <w:tr w:rsidR="00F4057A" w:rsidRPr="00891F3A" w14:paraId="08D38C82" w14:textId="77777777" w:rsidTr="003036DD">
        <w:tc>
          <w:tcPr>
            <w:tcW w:w="5850" w:type="dxa"/>
            <w:tcPrChange w:id="3" w:author="Gary Sullivan" w:date="2023-07-11T08:54:00Z">
              <w:tcPr>
                <w:tcW w:w="6030" w:type="dxa"/>
              </w:tcPr>
            </w:tcPrChange>
          </w:tcPr>
          <w:p w14:paraId="626AF572" w14:textId="58573440" w:rsidR="00F4057A" w:rsidRPr="00891F3A" w:rsidRDefault="0028205E" w:rsidP="007F4077">
            <w:pPr>
              <w:tabs>
                <w:tab w:val="left" w:pos="7200"/>
              </w:tabs>
              <w:spacing w:before="0"/>
              <w:rPr>
                <w:b/>
              </w:rPr>
            </w:pPr>
            <w:del w:id="4" w:author="Gary Sullivan" w:date="2023-07-11T08:54:00Z">
              <w:r w:rsidRPr="00891F3A">
                <w:rPr>
                  <w:b/>
                  <w:noProof/>
                  <w:lang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9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9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7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7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5" w:author="Gary Sullivan" w:date="2023-07-11T08:54:00Z">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Change w:id="6" w:author="Gary Sullivan" w:date="2023-07-11T08:54:00Z">
              <w:tcPr>
                <w:tcW w:w="2970" w:type="dxa"/>
              </w:tcPr>
            </w:tcPrChange>
          </w:tcPr>
          <w:p w14:paraId="725382F3" w14:textId="3BB8CA2A" w:rsidR="00451A31" w:rsidRPr="00891F3A" w:rsidRDefault="00F4057A" w:rsidP="00CA1E22">
            <w:pPr>
              <w:tabs>
                <w:tab w:val="left" w:pos="7200"/>
              </w:tabs>
              <w:jc w:val="left"/>
            </w:pPr>
            <w:r w:rsidRPr="00891F3A">
              <w:t>Document:</w:t>
            </w:r>
            <w:r w:rsidR="00E4153A">
              <w:t xml:space="preserve"> </w:t>
            </w:r>
            <w:r w:rsidR="00711EE8" w:rsidRPr="00891F3A">
              <w:t>JVET</w:t>
            </w:r>
            <w:r w:rsidR="00E4153A">
              <w:t>-</w:t>
            </w:r>
            <w:r w:rsidR="00C900E0" w:rsidRPr="00891F3A">
              <w:t>A</w:t>
            </w:r>
            <w:r w:rsidR="003E5988">
              <w:t>E</w:t>
            </w:r>
            <w:r w:rsidR="00E4153A">
              <w:t>_</w:t>
            </w:r>
            <w:r w:rsidR="003E5988">
              <w:t>notes</w:t>
            </w:r>
            <w:r w:rsidR="00E4153A">
              <w:t>_</w:t>
            </w:r>
            <w:del w:id="7" w:author="Jens-Rainer Ohm" w:date="2023-07-11T08:54:00Z">
              <w:r w:rsidR="003E5988" w:rsidDel="00E57B7C">
                <w:delText>d0</w:delText>
              </w:r>
            </w:del>
            <w:ins w:id="8" w:author="Jens-Rainer Ohm" w:date="2023-07-11T08:54:00Z">
              <w:r w:rsidR="00E57B7C">
                <w:t>d1</w:t>
              </w:r>
            </w:ins>
          </w:p>
        </w:tc>
      </w:tr>
    </w:tbl>
    <w:p w14:paraId="36C1FDD1" w14:textId="77777777" w:rsidR="00E61DAC" w:rsidRPr="00891F3A" w:rsidRDefault="00E61DAC" w:rsidP="00430D17"/>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9" w:name="_Hlk116932807"/>
      <w:r w:rsidR="00327195" w:rsidRPr="009665C2">
        <w:t>The meeting was held as a face-to-face meeting, but remote participation was provided on best-effort basis for experts who were unable to travel.</w:t>
      </w:r>
      <w:bookmarkEnd w:id="9"/>
    </w:p>
    <w:p w14:paraId="1DF92ED3" w14:textId="4DA5BC3E"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51A31">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26E08296" w:rsidR="008A65D9" w:rsidRPr="00891F3A" w:rsidRDefault="005D0805" w:rsidP="00430D17">
      <w:r w:rsidRPr="00891F3A">
        <w:t xml:space="preserve">The JVET meeting began at approximately </w:t>
      </w:r>
      <w:del w:id="10" w:author="Jens-Rainer Ohm" w:date="2023-07-11T09:33:00Z">
        <w:r w:rsidR="00694A5B" w:rsidRPr="00891F3A" w:rsidDel="00E96A9D">
          <w:delText xml:space="preserve">0900 </w:delText>
        </w:r>
      </w:del>
      <w:ins w:id="11" w:author="Jens-Rainer Ohm" w:date="2023-07-11T09:33:00Z">
        <w:r w:rsidR="00E96A9D" w:rsidRPr="00891F3A">
          <w:t>09</w:t>
        </w:r>
        <w:r w:rsidR="00E96A9D">
          <w:t>3</w:t>
        </w:r>
        <w:r w:rsidR="00E96A9D" w:rsidRPr="00891F3A">
          <w:t xml:space="preserve">0 </w:t>
        </w:r>
      </w:ins>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1B0243">
        <w:t>XXXX</w:t>
      </w:r>
      <w:r w:rsidR="00E52827"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r w:rsidR="001B0243">
        <w:t>XXX</w:t>
      </w:r>
      <w:r w:rsidR="0067653A" w:rsidRPr="009665C2">
        <w:t xml:space="preserve"> </w:t>
      </w:r>
      <w:r w:rsidR="000F7A2A" w:rsidRPr="009665C2">
        <w:t xml:space="preserve">in person and </w:t>
      </w:r>
      <w:r w:rsidR="001B0243">
        <w:t>XXX</w:t>
      </w:r>
      <w:r w:rsidR="0067653A" w:rsidRPr="009665C2">
        <w:t xml:space="preserve"> </w:t>
      </w:r>
      <w:r w:rsidR="000F7A2A" w:rsidRPr="009665C2">
        <w:t>remotely)</w:t>
      </w:r>
      <w:r w:rsidR="00BE2B63" w:rsidRPr="00891F3A">
        <w:t xml:space="preserve">, and </w:t>
      </w:r>
      <w:r w:rsidR="00727807" w:rsidRPr="00891F3A">
        <w:t xml:space="preserve">approximately </w:t>
      </w:r>
      <w:r w:rsidR="001B0243">
        <w:t>XXX</w:t>
      </w:r>
      <w:r w:rsidR="00515316"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1B0243">
        <w:t>X</w:t>
      </w:r>
      <w:r w:rsidR="00E52827" w:rsidRPr="00891F3A">
        <w:t xml:space="preserve"> </w:t>
      </w:r>
      <w:proofErr w:type="spellStart"/>
      <w:r w:rsidR="008023CB" w:rsidRPr="00891F3A">
        <w:t>BoG</w:t>
      </w:r>
      <w:proofErr w:type="spellEnd"/>
      <w:r w:rsidR="008023CB" w:rsidRPr="00891F3A">
        <w:t xml:space="preserve"> report</w:t>
      </w:r>
      <w:r w:rsidRPr="00891F3A">
        <w:t>s</w:t>
      </w:r>
      <w:r w:rsidR="008023CB" w:rsidRPr="00891F3A">
        <w:t>, and</w:t>
      </w:r>
      <w:r w:rsidR="00555AEE" w:rsidRPr="00891F3A">
        <w:t xml:space="preserve"> </w:t>
      </w:r>
      <w:r w:rsidR="001B0243">
        <w:t>X</w:t>
      </w:r>
      <w:r w:rsidR="00E52827" w:rsidRPr="00891F3A">
        <w:t xml:space="preserve"> </w:t>
      </w:r>
      <w:r w:rsidR="00530400" w:rsidRPr="00891F3A">
        <w:t xml:space="preserve">incoming </w:t>
      </w:r>
      <w:r w:rsidR="008023CB" w:rsidRPr="00891F3A">
        <w:t>liaison document</w:t>
      </w:r>
      <w:r w:rsidR="001B0243">
        <w:t>s</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554AAC" w:rsidP="00203DDB">
      <w:pPr>
        <w:pStyle w:val="Aufzhlungszeichen2"/>
        <w:numPr>
          <w:ilvl w:val="0"/>
          <w:numId w:val="11"/>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554AAC" w:rsidP="00203DDB">
      <w:pPr>
        <w:pStyle w:val="Aufzhlungszeichen2"/>
        <w:numPr>
          <w:ilvl w:val="0"/>
          <w:numId w:val="11"/>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554AAC" w:rsidP="00203DDB">
      <w:pPr>
        <w:pStyle w:val="Aufzhlungszeichen2"/>
        <w:numPr>
          <w:ilvl w:val="0"/>
          <w:numId w:val="11"/>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554AAC" w:rsidP="00203DDB">
      <w:pPr>
        <w:pStyle w:val="Aufzhlungszeichen2"/>
        <w:numPr>
          <w:ilvl w:val="0"/>
          <w:numId w:val="11"/>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554AAC" w:rsidP="00203DDB">
      <w:pPr>
        <w:pStyle w:val="Aufzhlungszeichen2"/>
        <w:numPr>
          <w:ilvl w:val="0"/>
          <w:numId w:val="11"/>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554AAC" w:rsidP="00203DDB">
      <w:pPr>
        <w:pStyle w:val="Aufzhlungszeichen2"/>
        <w:numPr>
          <w:ilvl w:val="0"/>
          <w:numId w:val="11"/>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554AAC" w:rsidP="00203DDB">
      <w:pPr>
        <w:pStyle w:val="Aufzhlungszeichen2"/>
        <w:numPr>
          <w:ilvl w:val="0"/>
          <w:numId w:val="11"/>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554AAC" w:rsidP="00203DDB">
      <w:pPr>
        <w:pStyle w:val="Aufzhlungszeichen2"/>
        <w:numPr>
          <w:ilvl w:val="0"/>
          <w:numId w:val="11"/>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554AAC" w:rsidP="00203DDB">
      <w:pPr>
        <w:pStyle w:val="Aufzhlungszeichen2"/>
        <w:numPr>
          <w:ilvl w:val="0"/>
          <w:numId w:val="11"/>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554AAC" w:rsidP="00203DDB">
      <w:pPr>
        <w:pStyle w:val="Aufzhlungszeichen2"/>
        <w:numPr>
          <w:ilvl w:val="0"/>
          <w:numId w:val="11"/>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554AAC" w:rsidP="00203DDB">
      <w:pPr>
        <w:pStyle w:val="Aufzhlungszeichen2"/>
        <w:numPr>
          <w:ilvl w:val="0"/>
          <w:numId w:val="11"/>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554AAC" w:rsidP="00203DDB">
      <w:pPr>
        <w:pStyle w:val="Aufzhlungszeichen2"/>
        <w:numPr>
          <w:ilvl w:val="0"/>
          <w:numId w:val="11"/>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554AAC" w:rsidP="00203DDB">
      <w:pPr>
        <w:pStyle w:val="Aufzhlungszeichen2"/>
        <w:numPr>
          <w:ilvl w:val="0"/>
          <w:numId w:val="11"/>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554AAC" w:rsidP="00203DDB">
      <w:pPr>
        <w:pStyle w:val="Aufzhlungszeichen2"/>
        <w:numPr>
          <w:ilvl w:val="0"/>
          <w:numId w:val="11"/>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554AAC" w:rsidP="00203DDB">
      <w:pPr>
        <w:pStyle w:val="Aufzhlungszeichen2"/>
        <w:numPr>
          <w:ilvl w:val="0"/>
          <w:numId w:val="11"/>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554AAC" w:rsidP="00203DDB">
      <w:pPr>
        <w:pStyle w:val="Aufzhlungszeichen2"/>
        <w:numPr>
          <w:ilvl w:val="0"/>
          <w:numId w:val="11"/>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554AAC" w:rsidP="00203DDB">
      <w:pPr>
        <w:pStyle w:val="Aufzhlungszeichen2"/>
        <w:numPr>
          <w:ilvl w:val="0"/>
          <w:numId w:val="11"/>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554AAC" w:rsidP="00203DDB">
      <w:pPr>
        <w:pStyle w:val="Aufzhlungszeichen2"/>
        <w:numPr>
          <w:ilvl w:val="0"/>
          <w:numId w:val="11"/>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554AAC" w:rsidP="00203DDB">
      <w:pPr>
        <w:pStyle w:val="Aufzhlungszeichen2"/>
        <w:numPr>
          <w:ilvl w:val="0"/>
          <w:numId w:val="11"/>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554AAC" w:rsidP="00203DDB">
      <w:pPr>
        <w:pStyle w:val="Aufzhlungszeichen2"/>
        <w:numPr>
          <w:ilvl w:val="0"/>
          <w:numId w:val="11"/>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375899A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203DDB" w:rsidRPr="00E4153A">
        <w:rPr>
          <w:highlight w:val="yellow"/>
        </w:rPr>
        <w:t>XX</w:t>
      </w:r>
      <w:r w:rsidR="00CB76FD" w:rsidRPr="00891F3A">
        <w:t xml:space="preserve"> </w:t>
      </w:r>
      <w:r w:rsidR="00C817F5" w:rsidRPr="00891F3A">
        <w:t>output documents from the current meeting</w:t>
      </w:r>
      <w:r w:rsidR="00203DDB">
        <w:t xml:space="preserve"> (</w:t>
      </w:r>
      <w:r w:rsidR="004862B6">
        <w:rPr>
          <w:highlight w:val="yellow"/>
        </w:rPr>
        <w:t>to be u</w:t>
      </w:r>
      <w:r w:rsidR="00203DDB" w:rsidRPr="00203DDB">
        <w:rPr>
          <w:highlight w:val="yellow"/>
        </w:rPr>
        <w:t>pdate</w:t>
      </w:r>
      <w:r w:rsidR="004862B6">
        <w:t>d</w:t>
      </w:r>
      <w:r w:rsidR="00203DDB">
        <w:t>)</w:t>
      </w:r>
      <w:r w:rsidR="00C817F5" w:rsidRPr="00891F3A">
        <w:t>:</w:t>
      </w:r>
    </w:p>
    <w:p w14:paraId="0C10C6CC" w14:textId="4D180767" w:rsidR="00F85A59" w:rsidRPr="009665C2" w:rsidRDefault="00554AAC" w:rsidP="00F85A59">
      <w:pPr>
        <w:pStyle w:val="Aufzhlungszeichen2"/>
        <w:numPr>
          <w:ilvl w:val="0"/>
          <w:numId w:val="11"/>
        </w:numPr>
        <w:rPr>
          <w:lang w:val="en-CA"/>
        </w:rPr>
      </w:pPr>
      <w:hyperlink r:id="rId37" w:history="1">
        <w:r w:rsidR="00364153" w:rsidRPr="009665C2">
          <w:rPr>
            <w:lang w:val="en-CA"/>
          </w:rPr>
          <w:t>JVET-AD1003</w:t>
        </w:r>
      </w:hyperlink>
      <w:r w:rsidR="00364153" w:rsidRPr="009665C2">
        <w:rPr>
          <w:lang w:val="en-CA"/>
        </w:rPr>
        <w:t xml:space="preserve"> </w:t>
      </w:r>
      <w:r w:rsidR="00364153" w:rsidRPr="00891F3A">
        <w:rPr>
          <w:lang w:val="en-CA"/>
        </w:rPr>
        <w:t>Coding-independent code points for video signal type identification (Draft 2 of 3</w:t>
      </w:r>
      <w:r w:rsidR="00364153" w:rsidRPr="00891F3A">
        <w:rPr>
          <w:vertAlign w:val="superscript"/>
          <w:lang w:val="en-CA"/>
        </w:rPr>
        <w:t>rd</w:t>
      </w:r>
      <w:r w:rsidR="00364153" w:rsidRPr="00891F3A">
        <w:rPr>
          <w:lang w:val="en-CA"/>
        </w:rPr>
        <w:t xml:space="preserve"> edition), </w:t>
      </w:r>
      <w:r w:rsidR="00364153" w:rsidRPr="009665C2">
        <w:rPr>
          <w:lang w:val="en-CA"/>
        </w:rPr>
        <w:t>also issued as WG 5 preliminary FDIS</w:t>
      </w:r>
      <w:r w:rsidR="00CB76FD" w:rsidRPr="009665C2">
        <w:rPr>
          <w:lang w:val="en-CA"/>
        </w:rPr>
        <w:t xml:space="preserve"> N 206</w:t>
      </w:r>
    </w:p>
    <w:p w14:paraId="7AA729B1" w14:textId="2649ED7E" w:rsidR="00F85A59" w:rsidRPr="009665C2" w:rsidRDefault="00554AAC" w:rsidP="00F85A59">
      <w:pPr>
        <w:pStyle w:val="Aufzhlungszeichen2"/>
        <w:numPr>
          <w:ilvl w:val="0"/>
          <w:numId w:val="11"/>
        </w:numPr>
        <w:rPr>
          <w:lang w:val="en-CA"/>
        </w:rPr>
      </w:pPr>
      <w:hyperlink r:id="rId38" w:history="1">
        <w:r w:rsidR="00364153" w:rsidRPr="009665C2">
          <w:rPr>
            <w:lang w:val="en-CA"/>
          </w:rPr>
          <w:t>JVET-AD1004</w:t>
        </w:r>
      </w:hyperlink>
      <w:r w:rsidR="00364153" w:rsidRPr="009665C2">
        <w:rPr>
          <w:lang w:val="en-CA"/>
        </w:rPr>
        <w:t xml:space="preserve"> </w:t>
      </w:r>
      <w:r w:rsidR="00F85A59" w:rsidRPr="009665C2">
        <w:rPr>
          <w:lang w:val="en-CA"/>
        </w:rPr>
        <w:t>Errata report items for VVC, VSEI, HEVC, AVC, and Video CICP</w:t>
      </w:r>
    </w:p>
    <w:p w14:paraId="79F7643B" w14:textId="3FB2C4FE" w:rsidR="00F85A59" w:rsidRPr="009665C2" w:rsidRDefault="00554AAC" w:rsidP="00F85A59">
      <w:pPr>
        <w:pStyle w:val="Aufzhlungszeichen2"/>
        <w:numPr>
          <w:ilvl w:val="0"/>
          <w:numId w:val="11"/>
        </w:numPr>
        <w:rPr>
          <w:lang w:val="en-CA"/>
        </w:rPr>
      </w:pPr>
      <w:hyperlink r:id="rId39" w:history="1">
        <w:r w:rsidR="00364153" w:rsidRPr="009665C2">
          <w:rPr>
            <w:lang w:val="en-CA"/>
          </w:rPr>
          <w:t>JVET-AD1008</w:t>
        </w:r>
      </w:hyperlink>
      <w:r w:rsidR="00364153" w:rsidRPr="009665C2">
        <w:rPr>
          <w:lang w:val="en-CA"/>
        </w:rPr>
        <w:t xml:space="preserve"> </w:t>
      </w:r>
      <w:r w:rsidR="00F85A59" w:rsidRPr="009665C2">
        <w:rPr>
          <w:lang w:val="en-CA"/>
        </w:rPr>
        <w:t>Additional colour type identifiers for AVC</w:t>
      </w:r>
      <w:r w:rsidR="00364153" w:rsidRPr="009665C2">
        <w:rPr>
          <w:lang w:val="en-CA"/>
        </w:rPr>
        <w:t xml:space="preserve"> and</w:t>
      </w:r>
      <w:r w:rsidR="00F85A59" w:rsidRPr="009665C2">
        <w:rPr>
          <w:lang w:val="en-CA"/>
        </w:rPr>
        <w:t xml:space="preserve"> HEVC (Draft </w:t>
      </w:r>
      <w:r w:rsidR="00364153" w:rsidRPr="009665C2">
        <w:rPr>
          <w:lang w:val="en-CA"/>
        </w:rPr>
        <w:t>4</w:t>
      </w:r>
      <w:r w:rsidR="00F85A59" w:rsidRPr="009665C2">
        <w:rPr>
          <w:lang w:val="en-CA"/>
        </w:rPr>
        <w:t>), also issued as WG 5 preliminary WD</w:t>
      </w:r>
      <w:r w:rsidR="00CB76FD" w:rsidRPr="009665C2">
        <w:rPr>
          <w:lang w:val="en-CA"/>
        </w:rPr>
        <w:t xml:space="preserve"> N 200</w:t>
      </w:r>
    </w:p>
    <w:p w14:paraId="22CD323B" w14:textId="50C4C367" w:rsidR="00F85A59" w:rsidRPr="009665C2" w:rsidRDefault="00554AAC" w:rsidP="00F85A59">
      <w:pPr>
        <w:pStyle w:val="Aufzhlungszeichen2"/>
        <w:numPr>
          <w:ilvl w:val="0"/>
          <w:numId w:val="11"/>
        </w:numPr>
        <w:rPr>
          <w:lang w:val="en-CA"/>
        </w:rPr>
      </w:pPr>
      <w:hyperlink r:id="rId40" w:history="1">
        <w:r w:rsidR="00E52827" w:rsidRPr="009665C2">
          <w:rPr>
            <w:lang w:val="en-CA"/>
          </w:rPr>
          <w:t>JVET-AD1012</w:t>
        </w:r>
      </w:hyperlink>
      <w:r w:rsidR="00E52827" w:rsidRPr="009665C2">
        <w:rPr>
          <w:lang w:val="en-CA"/>
        </w:rPr>
        <w:t xml:space="preserve"> </w:t>
      </w:r>
      <w:r w:rsidR="00E52827" w:rsidRPr="00891F3A">
        <w:rPr>
          <w:lang w:val="en-CA"/>
        </w:rPr>
        <w:t>Overview of IT systems used in JVET</w:t>
      </w:r>
    </w:p>
    <w:p w14:paraId="7A216984" w14:textId="1B6A9CCF" w:rsidR="00F85A59" w:rsidRPr="009665C2" w:rsidRDefault="00554AAC">
      <w:pPr>
        <w:pStyle w:val="Aufzhlungszeichen2"/>
        <w:numPr>
          <w:ilvl w:val="0"/>
          <w:numId w:val="11"/>
        </w:numPr>
        <w:rPr>
          <w:lang w:val="en-CA"/>
        </w:rPr>
      </w:pPr>
      <w:hyperlink r:id="rId41" w:history="1">
        <w:r w:rsidR="00E52827" w:rsidRPr="009665C2">
          <w:rPr>
            <w:lang w:val="en-CA"/>
          </w:rPr>
          <w:t>JVET-AD2002</w:t>
        </w:r>
      </w:hyperlink>
      <w:r w:rsidR="00E52827" w:rsidRPr="009665C2">
        <w:rPr>
          <w:lang w:val="en-CA"/>
        </w:rPr>
        <w:t xml:space="preserve"> </w:t>
      </w:r>
      <w:r w:rsidR="00F85A59" w:rsidRPr="009665C2">
        <w:rPr>
          <w:lang w:val="en-CA"/>
        </w:rPr>
        <w:t xml:space="preserve">Algorithm description for Versatile Video Coding and Test Model </w:t>
      </w:r>
      <w:r w:rsidR="00E52827" w:rsidRPr="009665C2">
        <w:rPr>
          <w:lang w:val="en-CA"/>
        </w:rPr>
        <w:t xml:space="preserve">20 </w:t>
      </w:r>
      <w:r w:rsidR="00F85A59" w:rsidRPr="009665C2">
        <w:rPr>
          <w:lang w:val="en-CA"/>
        </w:rPr>
        <w:t xml:space="preserve">(VTM </w:t>
      </w:r>
      <w:r w:rsidR="00E52827" w:rsidRPr="009665C2">
        <w:rPr>
          <w:lang w:val="en-CA"/>
        </w:rPr>
        <w:t>20</w:t>
      </w:r>
      <w:r w:rsidR="00F85A59" w:rsidRPr="009665C2">
        <w:rPr>
          <w:lang w:val="en-CA"/>
        </w:rPr>
        <w:t>)</w:t>
      </w:r>
    </w:p>
    <w:p w14:paraId="6ED9DC72" w14:textId="77777777" w:rsidR="00F85A59" w:rsidRPr="009665C2" w:rsidRDefault="00554AAC" w:rsidP="00F85A59">
      <w:pPr>
        <w:pStyle w:val="Aufzhlungszeichen2"/>
        <w:numPr>
          <w:ilvl w:val="0"/>
          <w:numId w:val="11"/>
        </w:numPr>
        <w:rPr>
          <w:lang w:val="en-CA"/>
        </w:rPr>
      </w:pPr>
      <w:hyperlink r:id="rId42" w:history="1">
        <w:r w:rsidR="00F85A59" w:rsidRPr="009665C2">
          <w:rPr>
            <w:lang w:val="en-CA"/>
          </w:rPr>
          <w:t>JVET-AC2003</w:t>
        </w:r>
      </w:hyperlink>
      <w:r w:rsidR="00F85A59" w:rsidRPr="009665C2">
        <w:rPr>
          <w:lang w:val="en-CA"/>
        </w:rPr>
        <w:t xml:space="preserve"> Guidelines for VTM-based software development</w:t>
      </w:r>
    </w:p>
    <w:p w14:paraId="36EAE60B" w14:textId="1D3ACF65" w:rsidR="00F85A59" w:rsidRPr="009665C2" w:rsidRDefault="00554AAC" w:rsidP="00F85A59">
      <w:pPr>
        <w:pStyle w:val="Aufzhlungszeichen2"/>
        <w:numPr>
          <w:ilvl w:val="0"/>
          <w:numId w:val="11"/>
        </w:numPr>
        <w:rPr>
          <w:lang w:val="en-CA"/>
        </w:rPr>
      </w:pPr>
      <w:hyperlink r:id="rId43" w:history="1">
        <w:r w:rsidR="00E52827" w:rsidRPr="009665C2">
          <w:rPr>
            <w:lang w:val="en-CA"/>
          </w:rPr>
          <w:t>JVET-AD2005</w:t>
        </w:r>
      </w:hyperlink>
      <w:r w:rsidR="00E52827" w:rsidRPr="009665C2">
        <w:rPr>
          <w:lang w:val="en-CA"/>
        </w:rPr>
        <w:t xml:space="preserve"> </w:t>
      </w:r>
      <w:r w:rsidR="00F85A59" w:rsidRPr="009665C2">
        <w:rPr>
          <w:lang w:val="en-CA"/>
        </w:rPr>
        <w:t xml:space="preserve">New level and systems-related supplemental enhancement information for VVC (Draft </w:t>
      </w:r>
      <w:r w:rsidR="00E52827" w:rsidRPr="009665C2">
        <w:rPr>
          <w:lang w:val="en-CA"/>
        </w:rPr>
        <w:t>5</w:t>
      </w:r>
      <w:r w:rsidR="00F85A59" w:rsidRPr="009665C2">
        <w:rPr>
          <w:lang w:val="en-CA"/>
        </w:rPr>
        <w:t>)</w:t>
      </w:r>
    </w:p>
    <w:p w14:paraId="3249069C" w14:textId="4373E88F" w:rsidR="00E52827" w:rsidRPr="009665C2" w:rsidRDefault="00554AAC" w:rsidP="00E52827">
      <w:pPr>
        <w:pStyle w:val="Aufzhlungszeichen2"/>
        <w:numPr>
          <w:ilvl w:val="0"/>
          <w:numId w:val="11"/>
        </w:numPr>
        <w:rPr>
          <w:lang w:val="en-CA"/>
        </w:rPr>
      </w:pPr>
      <w:hyperlink r:id="rId44" w:history="1">
        <w:r w:rsidR="00E52827" w:rsidRPr="009665C2">
          <w:rPr>
            <w:lang w:val="en-CA"/>
          </w:rPr>
          <w:t>JVET-AD2006</w:t>
        </w:r>
      </w:hyperlink>
      <w:r w:rsidR="00E52827" w:rsidRPr="009665C2">
        <w:rPr>
          <w:lang w:val="en-CA"/>
        </w:rPr>
        <w:t xml:space="preserve"> </w:t>
      </w:r>
      <w:r w:rsidR="00E52827" w:rsidRPr="00891F3A">
        <w:rPr>
          <w:lang w:val="en-CA"/>
        </w:rPr>
        <w:t>Additional</w:t>
      </w:r>
      <w:r w:rsidR="00E52827" w:rsidRPr="00891F3A">
        <w:rPr>
          <w:lang w:val="en-CA" w:eastAsia="de-DE"/>
        </w:rPr>
        <w:t xml:space="preserve"> SEI messages for VSEI (Draft 4)</w:t>
      </w:r>
    </w:p>
    <w:p w14:paraId="6C880BBC" w14:textId="4CB444FB" w:rsidR="00F85A59" w:rsidRPr="009665C2" w:rsidRDefault="00554AAC" w:rsidP="00F85A59">
      <w:pPr>
        <w:pStyle w:val="Aufzhlungszeichen2"/>
        <w:numPr>
          <w:ilvl w:val="0"/>
          <w:numId w:val="11"/>
        </w:numPr>
        <w:rPr>
          <w:lang w:val="en-CA"/>
        </w:rPr>
      </w:pPr>
      <w:hyperlink r:id="rId45" w:history="1">
        <w:r w:rsidR="00E52827" w:rsidRPr="009665C2">
          <w:rPr>
            <w:lang w:val="en-CA"/>
          </w:rPr>
          <w:t>JVET-AD2007</w:t>
        </w:r>
      </w:hyperlink>
      <w:r w:rsidR="00E52827" w:rsidRPr="009665C2">
        <w:rPr>
          <w:lang w:val="en-CA"/>
        </w:rPr>
        <w:t xml:space="preserve"> </w:t>
      </w:r>
      <w:r w:rsidR="00E52827" w:rsidRPr="00891F3A">
        <w:rPr>
          <w:sz w:val="24"/>
          <w:lang w:val="en-CA" w:eastAsia="de-DE"/>
        </w:rPr>
        <w:t>Guidelines for NNVC software development</w:t>
      </w:r>
    </w:p>
    <w:p w14:paraId="3A372009" w14:textId="039CAFF2" w:rsidR="00F85A59" w:rsidRPr="009665C2" w:rsidRDefault="00554AAC" w:rsidP="00F85A59">
      <w:pPr>
        <w:pStyle w:val="Aufzhlungszeichen2"/>
        <w:numPr>
          <w:ilvl w:val="0"/>
          <w:numId w:val="11"/>
        </w:numPr>
        <w:rPr>
          <w:lang w:val="en-CA"/>
        </w:rPr>
      </w:pPr>
      <w:hyperlink r:id="rId46" w:history="1">
        <w:r w:rsidR="00E52827" w:rsidRPr="009665C2">
          <w:rPr>
            <w:lang w:val="en-CA"/>
          </w:rPr>
          <w:t>JVET-AD2016</w:t>
        </w:r>
      </w:hyperlink>
      <w:r w:rsidR="00E52827" w:rsidRPr="009665C2">
        <w:rPr>
          <w:lang w:val="en-CA"/>
        </w:rPr>
        <w:t xml:space="preserve"> </w:t>
      </w:r>
      <w:r w:rsidR="00F85A59" w:rsidRPr="009665C2">
        <w:rPr>
          <w:lang w:val="en-CA"/>
        </w:rPr>
        <w:t>Common test conditions and evaluation procedures for neural network-based video coding technology</w:t>
      </w:r>
    </w:p>
    <w:p w14:paraId="5B799CCE" w14:textId="57DF27CF" w:rsidR="00E52827" w:rsidRPr="009665C2" w:rsidRDefault="00554AAC" w:rsidP="00E52827">
      <w:pPr>
        <w:pStyle w:val="Aufzhlungszeichen2"/>
        <w:numPr>
          <w:ilvl w:val="0"/>
          <w:numId w:val="11"/>
        </w:numPr>
        <w:rPr>
          <w:lang w:val="en-CA"/>
        </w:rPr>
      </w:pPr>
      <w:hyperlink r:id="rId47" w:history="1">
        <w:r w:rsidR="00E52827" w:rsidRPr="009665C2">
          <w:rPr>
            <w:lang w:val="en-CA"/>
          </w:rPr>
          <w:t>JVET-AD2017</w:t>
        </w:r>
      </w:hyperlink>
      <w:r w:rsidR="00E52827"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2D1AA303" w:rsidR="00F85A59" w:rsidRPr="009665C2" w:rsidRDefault="00554AAC" w:rsidP="00F85A59">
      <w:pPr>
        <w:pStyle w:val="Aufzhlungszeichen2"/>
        <w:numPr>
          <w:ilvl w:val="0"/>
          <w:numId w:val="11"/>
        </w:numPr>
        <w:rPr>
          <w:lang w:val="en-CA"/>
        </w:rPr>
      </w:pPr>
      <w:hyperlink r:id="rId48" w:history="1">
        <w:r w:rsidR="00E52827" w:rsidRPr="009665C2">
          <w:rPr>
            <w:lang w:val="en-CA"/>
          </w:rPr>
          <w:t>JVET-AD2019</w:t>
        </w:r>
      </w:hyperlink>
      <w:r w:rsidR="00E52827" w:rsidRPr="009665C2">
        <w:rPr>
          <w:lang w:val="en-CA"/>
        </w:rPr>
        <w:t xml:space="preserve"> </w:t>
      </w:r>
      <w:r w:rsidR="00F85A59" w:rsidRPr="009665C2">
        <w:rPr>
          <w:lang w:val="en-CA"/>
        </w:rPr>
        <w:t xml:space="preserve">Description of algorithms and software in neural network-based video coding (NNVC) version </w:t>
      </w:r>
      <w:r w:rsidR="00E52827" w:rsidRPr="009665C2">
        <w:rPr>
          <w:lang w:val="en-CA"/>
        </w:rPr>
        <w:t>3</w:t>
      </w:r>
    </w:p>
    <w:p w14:paraId="51ADFA02" w14:textId="58615C44" w:rsidR="00F85A59" w:rsidRPr="009665C2" w:rsidRDefault="00554AAC" w:rsidP="00F85A59">
      <w:pPr>
        <w:pStyle w:val="Aufzhlungszeichen2"/>
        <w:numPr>
          <w:ilvl w:val="0"/>
          <w:numId w:val="11"/>
        </w:numPr>
        <w:rPr>
          <w:lang w:val="en-CA"/>
        </w:rPr>
      </w:pPr>
      <w:hyperlink r:id="rId49" w:history="1">
        <w:r w:rsidR="00E52827" w:rsidRPr="009665C2">
          <w:rPr>
            <w:lang w:val="en-CA"/>
          </w:rPr>
          <w:t>JVET-AD2021</w:t>
        </w:r>
      </w:hyperlink>
      <w:r w:rsidR="00E52827" w:rsidRPr="009665C2">
        <w:rPr>
          <w:lang w:val="en-CA"/>
        </w:rPr>
        <w:t xml:space="preserve"> V</w:t>
      </w:r>
      <w:r w:rsidR="00F85A59" w:rsidRPr="009665C2">
        <w:rPr>
          <w:lang w:val="en-CA"/>
        </w:rPr>
        <w:t>erification test plan for VVC multilayer coding</w:t>
      </w:r>
    </w:p>
    <w:p w14:paraId="1A5CFAE4" w14:textId="48A9D509" w:rsidR="00F85A59" w:rsidRPr="009665C2" w:rsidRDefault="00554AAC" w:rsidP="00F85A59">
      <w:pPr>
        <w:pStyle w:val="Aufzhlungszeichen2"/>
        <w:numPr>
          <w:ilvl w:val="0"/>
          <w:numId w:val="11"/>
        </w:numPr>
        <w:rPr>
          <w:lang w:val="en-CA"/>
        </w:rPr>
      </w:pPr>
      <w:hyperlink r:id="rId50" w:history="1">
        <w:r w:rsidR="00E52827" w:rsidRPr="009665C2">
          <w:rPr>
            <w:lang w:val="en-CA"/>
          </w:rPr>
          <w:t>JVET-AD2022</w:t>
        </w:r>
      </w:hyperlink>
      <w:r w:rsidR="00E52827" w:rsidRPr="009665C2">
        <w:rPr>
          <w:lang w:val="en-CA"/>
        </w:rPr>
        <w:t xml:space="preserve"> </w:t>
      </w:r>
      <w:r w:rsidR="00F85A59" w:rsidRPr="009665C2">
        <w:rPr>
          <w:lang w:val="en-CA"/>
        </w:rPr>
        <w:t>Draft plan for subjective quality testing of FGC SEI message</w:t>
      </w:r>
    </w:p>
    <w:p w14:paraId="7C11C056" w14:textId="67CECC09" w:rsidR="00F85A59" w:rsidRPr="009665C2" w:rsidRDefault="00554AAC" w:rsidP="00F85A59">
      <w:pPr>
        <w:pStyle w:val="Aufzhlungszeichen2"/>
        <w:numPr>
          <w:ilvl w:val="0"/>
          <w:numId w:val="11"/>
        </w:numPr>
        <w:rPr>
          <w:lang w:val="en-CA"/>
        </w:rPr>
      </w:pPr>
      <w:hyperlink r:id="rId51" w:history="1">
        <w:r w:rsidR="00E52827" w:rsidRPr="009665C2">
          <w:rPr>
            <w:lang w:val="en-CA"/>
          </w:rPr>
          <w:t>JVET-AD2023</w:t>
        </w:r>
      </w:hyperlink>
      <w:r w:rsidR="00E52827" w:rsidRPr="009665C2">
        <w:rPr>
          <w:lang w:val="en-CA"/>
        </w:rPr>
        <w:t xml:space="preserve"> </w:t>
      </w:r>
      <w:r w:rsidR="00F85A59" w:rsidRPr="009665C2">
        <w:rPr>
          <w:lang w:val="en-CA"/>
        </w:rPr>
        <w:t>Exploration experiment on neural network-based video coding (EE1)</w:t>
      </w:r>
    </w:p>
    <w:p w14:paraId="500C9655" w14:textId="71E75BBD" w:rsidR="00F85A59" w:rsidRPr="009665C2" w:rsidRDefault="00554AAC" w:rsidP="00F85A59">
      <w:pPr>
        <w:pStyle w:val="Aufzhlungszeichen2"/>
        <w:numPr>
          <w:ilvl w:val="0"/>
          <w:numId w:val="11"/>
        </w:numPr>
        <w:rPr>
          <w:lang w:val="en-CA"/>
        </w:rPr>
      </w:pPr>
      <w:hyperlink r:id="rId52" w:history="1">
        <w:r w:rsidR="00E52827" w:rsidRPr="009665C2">
          <w:rPr>
            <w:lang w:val="en-CA"/>
          </w:rPr>
          <w:t>JVET-AD2024</w:t>
        </w:r>
      </w:hyperlink>
      <w:r w:rsidR="00E52827" w:rsidRPr="009665C2">
        <w:rPr>
          <w:lang w:val="en-CA"/>
        </w:rPr>
        <w:t xml:space="preserve"> </w:t>
      </w:r>
      <w:r w:rsidR="00F85A59" w:rsidRPr="009665C2">
        <w:rPr>
          <w:lang w:val="en-CA"/>
        </w:rPr>
        <w:t>Exploration experiment on enhanced compression beyond VVC capability (EE2)</w:t>
      </w:r>
    </w:p>
    <w:p w14:paraId="0DF014B9" w14:textId="701E05F3" w:rsidR="00F85A59" w:rsidRPr="009665C2" w:rsidRDefault="00554AAC" w:rsidP="00F85A59">
      <w:pPr>
        <w:pStyle w:val="Aufzhlungszeichen2"/>
        <w:numPr>
          <w:ilvl w:val="0"/>
          <w:numId w:val="11"/>
        </w:numPr>
        <w:rPr>
          <w:lang w:val="en-CA"/>
        </w:rPr>
      </w:pPr>
      <w:hyperlink r:id="rId53" w:history="1">
        <w:r w:rsidR="00E52827" w:rsidRPr="009665C2">
          <w:rPr>
            <w:lang w:val="en-CA"/>
          </w:rPr>
          <w:t>JVET-AD2025</w:t>
        </w:r>
      </w:hyperlink>
      <w:r w:rsidR="00E52827" w:rsidRPr="009665C2">
        <w:rPr>
          <w:lang w:val="en-CA"/>
        </w:rPr>
        <w:t xml:space="preserve"> </w:t>
      </w:r>
      <w:r w:rsidR="00F85A59" w:rsidRPr="009665C2">
        <w:rPr>
          <w:lang w:val="en-CA"/>
        </w:rPr>
        <w:t xml:space="preserve">Algorithm description of Enhanced Compression Model </w:t>
      </w:r>
      <w:r w:rsidR="00E52827" w:rsidRPr="009665C2">
        <w:rPr>
          <w:lang w:val="en-CA"/>
        </w:rPr>
        <w:t xml:space="preserve">9 </w:t>
      </w:r>
      <w:r w:rsidR="00F85A59" w:rsidRPr="009665C2">
        <w:rPr>
          <w:lang w:val="en-CA"/>
        </w:rPr>
        <w:t xml:space="preserve">(ECM </w:t>
      </w:r>
      <w:r w:rsidR="00E52827" w:rsidRPr="009665C2">
        <w:rPr>
          <w:lang w:val="en-CA"/>
        </w:rPr>
        <w:t>9</w:t>
      </w:r>
      <w:r w:rsidR="00F85A59" w:rsidRPr="009665C2">
        <w:rPr>
          <w:lang w:val="en-CA"/>
        </w:rPr>
        <w:t>)</w:t>
      </w:r>
    </w:p>
    <w:p w14:paraId="13E8A958" w14:textId="2C97B68C" w:rsidR="00F85A59" w:rsidRPr="009665C2" w:rsidRDefault="00554AAC" w:rsidP="00F85A59">
      <w:pPr>
        <w:pStyle w:val="Aufzhlungszeichen2"/>
        <w:numPr>
          <w:ilvl w:val="0"/>
          <w:numId w:val="11"/>
        </w:numPr>
        <w:rPr>
          <w:lang w:val="en-CA"/>
        </w:rPr>
      </w:pPr>
      <w:hyperlink r:id="rId54" w:history="1">
        <w:r w:rsidR="00E52827" w:rsidRPr="009665C2">
          <w:rPr>
            <w:lang w:val="en-CA"/>
          </w:rPr>
          <w:t>JVET-AD2027</w:t>
        </w:r>
      </w:hyperlink>
      <w:r w:rsidR="00E52827"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E52827" w:rsidRPr="009665C2">
        <w:rPr>
          <w:lang w:val="en-CA"/>
        </w:rPr>
        <w:t>4</w:t>
      </w:r>
      <w:r w:rsidR="00F85A59" w:rsidRPr="009665C2">
        <w:rPr>
          <w:lang w:val="en-CA"/>
        </w:rPr>
        <w:t>), also issued as WG 5 preliminary WD</w:t>
      </w:r>
      <w:r w:rsidR="00CB76FD" w:rsidRPr="009665C2">
        <w:rPr>
          <w:lang w:val="en-CA"/>
        </w:rPr>
        <w:t xml:space="preserve"> N 203</w:t>
      </w:r>
    </w:p>
    <w:p w14:paraId="5FB56331" w14:textId="4888728E" w:rsidR="00F85A59" w:rsidRPr="009665C2" w:rsidRDefault="00554AAC" w:rsidP="00F85A59">
      <w:pPr>
        <w:pStyle w:val="Aufzhlungszeichen2"/>
        <w:numPr>
          <w:ilvl w:val="0"/>
          <w:numId w:val="11"/>
        </w:numPr>
        <w:rPr>
          <w:lang w:val="en-CA"/>
        </w:rPr>
      </w:pPr>
      <w:hyperlink r:id="rId55" w:history="1">
        <w:r w:rsidR="00E52827" w:rsidRPr="009665C2">
          <w:rPr>
            <w:lang w:val="en-CA"/>
          </w:rPr>
          <w:t>JVET-AD2028</w:t>
        </w:r>
      </w:hyperlink>
      <w:r w:rsidR="00E52827" w:rsidRPr="009665C2">
        <w:rPr>
          <w:lang w:val="en-CA"/>
        </w:rPr>
        <w:t xml:space="preserve"> </w:t>
      </w:r>
      <w:r w:rsidR="00F85A59" w:rsidRPr="009665C2">
        <w:rPr>
          <w:lang w:val="en-CA"/>
        </w:rPr>
        <w:t>Additional conformance bitstreams for VVC multilayer configurations</w:t>
      </w:r>
    </w:p>
    <w:p w14:paraId="4CAB40EB" w14:textId="2E72F784" w:rsidR="00F85A59" w:rsidRPr="009665C2" w:rsidRDefault="00554AAC" w:rsidP="00F85A59">
      <w:pPr>
        <w:pStyle w:val="Aufzhlungszeichen2"/>
        <w:numPr>
          <w:ilvl w:val="0"/>
          <w:numId w:val="11"/>
        </w:numPr>
        <w:rPr>
          <w:lang w:val="en-CA"/>
        </w:rPr>
      </w:pPr>
      <w:hyperlink r:id="rId56" w:history="1">
        <w:r w:rsidR="00E52827" w:rsidRPr="009665C2">
          <w:rPr>
            <w:lang w:val="en-CA"/>
          </w:rPr>
          <w:t>JVET-AD2030</w:t>
        </w:r>
      </w:hyperlink>
      <w:r w:rsidR="00E52827" w:rsidRPr="009665C2">
        <w:rPr>
          <w:lang w:val="en-CA"/>
        </w:rPr>
        <w:t xml:space="preserve"> </w:t>
      </w:r>
      <w:r w:rsidR="00F85A59" w:rsidRPr="009665C2">
        <w:rPr>
          <w:lang w:val="en-CA"/>
        </w:rPr>
        <w:t xml:space="preserve">Optimization of encoders and receiving systems for machine analysis of coded video content (draft </w:t>
      </w:r>
      <w:r w:rsidR="00CB76FD" w:rsidRPr="009665C2">
        <w:rPr>
          <w:lang w:val="en-CA"/>
        </w:rPr>
        <w:t>2</w:t>
      </w:r>
      <w:r w:rsidR="00F85A59" w:rsidRPr="009665C2">
        <w:rPr>
          <w:lang w:val="en-CA"/>
        </w:rPr>
        <w:t>), also issued as WG 5 preliminary WD</w:t>
      </w:r>
      <w:r w:rsidR="00CB76FD" w:rsidRPr="009665C2">
        <w:rPr>
          <w:lang w:val="en-CA"/>
        </w:rPr>
        <w:t xml:space="preserve"> N 199</w:t>
      </w:r>
    </w:p>
    <w:p w14:paraId="60E64359" w14:textId="6ACAC01F" w:rsidR="00F85A59" w:rsidRPr="009665C2" w:rsidRDefault="00554AAC" w:rsidP="00F85A59">
      <w:pPr>
        <w:pStyle w:val="Aufzhlungszeichen2"/>
        <w:numPr>
          <w:ilvl w:val="0"/>
          <w:numId w:val="11"/>
        </w:numPr>
        <w:rPr>
          <w:lang w:val="en-CA"/>
        </w:rPr>
      </w:pPr>
      <w:hyperlink r:id="rId57" w:history="1">
        <w:r w:rsidR="00CB76FD" w:rsidRPr="009665C2">
          <w:rPr>
            <w:lang w:val="en-CA"/>
          </w:rPr>
          <w:t>JVET-AD2031</w:t>
        </w:r>
      </w:hyperlink>
      <w:r w:rsidR="00CB76FD" w:rsidRPr="009665C2">
        <w:rPr>
          <w:lang w:val="en-CA"/>
        </w:rPr>
        <w:t xml:space="preserve"> </w:t>
      </w:r>
      <w:r w:rsidR="00F85A59" w:rsidRPr="009665C2">
        <w:rPr>
          <w:lang w:val="en-CA"/>
        </w:rPr>
        <w:t>Common test conditions for optimization of encoders and receiving systems for machine analysis of coded video content</w:t>
      </w:r>
    </w:p>
    <w:p w14:paraId="62B64142" w14:textId="546D7BD1" w:rsidR="00F85A59" w:rsidRPr="009665C2" w:rsidRDefault="00F85A59" w:rsidP="002D3A18">
      <w:pPr>
        <w:pStyle w:val="Aufzhlungszeichen2"/>
        <w:numPr>
          <w:ilvl w:val="0"/>
          <w:numId w:val="0"/>
        </w:numPr>
        <w:rPr>
          <w:lang w:val="en-CA"/>
        </w:rPr>
      </w:pPr>
      <w:r w:rsidRPr="009665C2">
        <w:rPr>
          <w:lang w:val="en-CA"/>
        </w:rPr>
        <w:t>The following documents were produced as WG 5 documents only:</w:t>
      </w:r>
    </w:p>
    <w:p w14:paraId="64390B91" w14:textId="2D67B39A" w:rsidR="00F85A59" w:rsidRPr="009665C2" w:rsidRDefault="00CB76FD" w:rsidP="00F85A59">
      <w:pPr>
        <w:pStyle w:val="Aufzhlungszeichen2"/>
        <w:numPr>
          <w:ilvl w:val="0"/>
          <w:numId w:val="11"/>
        </w:numPr>
        <w:rPr>
          <w:lang w:val="en-CA"/>
        </w:rPr>
      </w:pPr>
      <w:r w:rsidRPr="009665C2">
        <w:rPr>
          <w:lang w:val="en-CA"/>
        </w:rPr>
        <w:t>WG 5 N 197 Draft disposition of comments received on ISO/IEC 23002-7:2022 DAM 1</w:t>
      </w:r>
    </w:p>
    <w:p w14:paraId="21486832" w14:textId="404C63C7" w:rsidR="00F85A59" w:rsidRPr="009665C2" w:rsidRDefault="00CB76FD" w:rsidP="00F85A59">
      <w:pPr>
        <w:pStyle w:val="Aufzhlungszeichen2"/>
        <w:numPr>
          <w:ilvl w:val="0"/>
          <w:numId w:val="11"/>
        </w:numPr>
        <w:rPr>
          <w:lang w:val="en-CA"/>
        </w:rPr>
      </w:pPr>
      <w:r w:rsidRPr="009665C2">
        <w:rPr>
          <w:lang w:val="en-CA"/>
        </w:rPr>
        <w:t>WG 5 N 198 Preliminary text of ISO/IEC FDIS 23002-7:202x Versatile supplemental enhancement information messages for coded video bitstreams (3rd edition)</w:t>
      </w:r>
    </w:p>
    <w:p w14:paraId="7C88226B" w14:textId="0F222A65" w:rsidR="00F85A59" w:rsidRPr="009665C2" w:rsidRDefault="00CB76FD" w:rsidP="00F85A59">
      <w:pPr>
        <w:pStyle w:val="Aufzhlungszeichen2"/>
        <w:numPr>
          <w:ilvl w:val="0"/>
          <w:numId w:val="11"/>
        </w:numPr>
        <w:rPr>
          <w:lang w:val="en-CA"/>
        </w:rPr>
      </w:pPr>
      <w:r w:rsidRPr="009665C2">
        <w:rPr>
          <w:lang w:val="en-CA"/>
        </w:rPr>
        <w:t xml:space="preserve">WG 5 N 201 </w:t>
      </w:r>
      <w:r w:rsidR="00F85A59" w:rsidRPr="009665C2">
        <w:rPr>
          <w:lang w:val="en-CA"/>
        </w:rPr>
        <w:t>Draft disposition of comments received on ISO/IEC 23090-3:2022 DAM 1</w:t>
      </w:r>
    </w:p>
    <w:p w14:paraId="6489D5CF" w14:textId="07DFCEC1" w:rsidR="00F85A59" w:rsidRPr="009665C2" w:rsidRDefault="00CB76FD" w:rsidP="00F85A59">
      <w:pPr>
        <w:pStyle w:val="Aufzhlungszeichen2"/>
        <w:numPr>
          <w:ilvl w:val="0"/>
          <w:numId w:val="11"/>
        </w:numPr>
        <w:rPr>
          <w:lang w:val="en-CA"/>
        </w:rPr>
      </w:pPr>
      <w:r w:rsidRPr="009665C2">
        <w:rPr>
          <w:lang w:val="en-CA"/>
        </w:rPr>
        <w:t xml:space="preserve">WG 5 N 202 </w:t>
      </w:r>
      <w:r w:rsidR="00F85A59" w:rsidRPr="009665C2">
        <w:rPr>
          <w:lang w:val="en-CA"/>
        </w:rPr>
        <w:t>Preliminary text of ISO/IEC FDIS 23090-3:202x Versatile video coding (3rd edition)</w:t>
      </w:r>
    </w:p>
    <w:p w14:paraId="230B0103" w14:textId="370BF1EC" w:rsidR="00F85A59" w:rsidRPr="009665C2" w:rsidRDefault="00CB76FD" w:rsidP="00F85A59">
      <w:pPr>
        <w:pStyle w:val="Aufzhlungszeichen2"/>
        <w:numPr>
          <w:ilvl w:val="0"/>
          <w:numId w:val="11"/>
        </w:numPr>
        <w:rPr>
          <w:lang w:val="en-CA"/>
        </w:rPr>
      </w:pPr>
      <w:r w:rsidRPr="009665C2">
        <w:rPr>
          <w:lang w:val="en-CA"/>
        </w:rPr>
        <w:t>WG 5 N</w:t>
      </w:r>
      <w:r w:rsidR="00B75917">
        <w:rPr>
          <w:lang w:val="en-CA"/>
        </w:rPr>
        <w:t xml:space="preserve"> </w:t>
      </w:r>
      <w:r w:rsidRPr="009665C2">
        <w:rPr>
          <w:lang w:val="en-CA"/>
        </w:rPr>
        <w:t>205 Draft disposition of comments received on ISO/IEC DIS 23091-3:202X (Video CICP 3rd edition)</w:t>
      </w:r>
    </w:p>
    <w:p w14:paraId="58CA8E36" w14:textId="7AED37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203DDB">
        <w:t>XX</w:t>
      </w:r>
      <w:r w:rsidR="00E52827" w:rsidRPr="00891F3A">
        <w:t xml:space="preserve"> </w:t>
      </w:r>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April 2024 under </w:t>
      </w:r>
      <w:r w:rsidR="00814E4A" w:rsidRPr="00891F3A">
        <w:t>ITU-T SG16</w:t>
      </w:r>
      <w:r w:rsidR="009A22B1" w:rsidRPr="00891F3A">
        <w:t xml:space="preserve"> auspices, date and location </w:t>
      </w:r>
      <w:proofErr w:type="spellStart"/>
      <w:r w:rsidR="009A22B1" w:rsidRPr="00891F3A">
        <w:t>t.b.d.</w:t>
      </w:r>
      <w:proofErr w:type="spellEnd"/>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8"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9" w:history="1">
        <w:r w:rsidR="00C817F5" w:rsidRPr="00891F3A">
          <w:rPr>
            <w:rStyle w:val="Hyperlink"/>
          </w:rPr>
          <w:t>http://phenix.int-evry.fr/jvet/</w:t>
        </w:r>
      </w:hyperlink>
      <w:r w:rsidR="000722F6" w:rsidRPr="00891F3A">
        <w:t xml:space="preserve">, </w:t>
      </w:r>
      <w:hyperlink r:id="rId60" w:history="1">
        <w:r w:rsidR="003E4E98" w:rsidRPr="00891F3A">
          <w:rPr>
            <w:rStyle w:val="Hyperlink"/>
          </w:rPr>
          <w:t>http://phenix.int-evry.fr/jct/</w:t>
        </w:r>
      </w:hyperlink>
      <w:r w:rsidR="003E4E98" w:rsidRPr="00891F3A">
        <w:t xml:space="preserve">, and </w:t>
      </w:r>
      <w:hyperlink r:id="rId61"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2"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3"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12" w:name="_Ref104396726"/>
      <w:r w:rsidRPr="00891F3A">
        <w:rPr>
          <w:lang w:val="en-CA"/>
        </w:rPr>
        <w:t>Administrative topics</w:t>
      </w:r>
      <w:bookmarkEnd w:id="12"/>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13"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A14AF3">
      <w:pPr>
        <w:numPr>
          <w:ilvl w:val="0"/>
          <w:numId w:val="33"/>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A14AF3">
      <w:pPr>
        <w:numPr>
          <w:ilvl w:val="0"/>
          <w:numId w:val="33"/>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A14AF3">
      <w:pPr>
        <w:numPr>
          <w:ilvl w:val="0"/>
          <w:numId w:val="33"/>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30D17">
      <w:pPr>
        <w:pStyle w:val="Aufzhlungszeichen2"/>
        <w:numPr>
          <w:ilvl w:val="0"/>
          <w:numId w:val="11"/>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30D17">
      <w:pPr>
        <w:pStyle w:val="Aufzhlungszeichen2"/>
        <w:numPr>
          <w:ilvl w:val="0"/>
          <w:numId w:val="11"/>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A14AF3">
      <w:pPr>
        <w:numPr>
          <w:ilvl w:val="0"/>
          <w:numId w:val="34"/>
        </w:numPr>
      </w:pPr>
      <w:r w:rsidRPr="00891F3A">
        <w:t>Annex A contains a list of the documents of the JVET meeting</w:t>
      </w:r>
    </w:p>
    <w:p w14:paraId="5C954DDE" w14:textId="0E7CE58F" w:rsidR="000D0687" w:rsidRPr="00891F3A" w:rsidRDefault="000D0687" w:rsidP="00A14AF3">
      <w:pPr>
        <w:numPr>
          <w:ilvl w:val="0"/>
          <w:numId w:val="34"/>
        </w:numPr>
      </w:pPr>
      <w:r w:rsidRPr="00891F3A">
        <w:t>Annex B contains a list of the meeting participants, as recorded by the teleconferencing tool used for the meeting</w:t>
      </w:r>
    </w:p>
    <w:p w14:paraId="3C3697FF" w14:textId="5ECDCC07" w:rsidR="000D0687" w:rsidRPr="00891F3A" w:rsidRDefault="000D0687" w:rsidP="00A14AF3">
      <w:pPr>
        <w:numPr>
          <w:ilvl w:val="0"/>
          <w:numId w:val="34"/>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13"/>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4" w:history="1">
        <w:r w:rsidR="00096DF4" w:rsidRPr="00891F3A">
          <w:rPr>
            <w:rStyle w:val="Hyperlink"/>
          </w:rPr>
          <w:t>jvet@lists.rwth-aachen.de</w:t>
        </w:r>
      </w:hyperlink>
      <w:r w:rsidR="009A3750" w:rsidRPr="00891F3A">
        <w:t xml:space="preserve"> and </w:t>
      </w:r>
      <w:r w:rsidRPr="00891F3A">
        <w:t xml:space="preserve">at </w:t>
      </w:r>
      <w:bookmarkStart w:id="14"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14"/>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6590283F" w:rsidR="00CD5DAF" w:rsidRPr="00891F3A" w:rsidRDefault="00CD5DAF" w:rsidP="00430D17">
      <w:bookmarkStart w:id="15" w:name="_Ref382511355"/>
      <w:r w:rsidRPr="00891F3A">
        <w:t>As a primary goal, the JVET meeting reviewed the work that was performed in the interim period since the twent</w:t>
      </w:r>
      <w:r w:rsidR="00617417" w:rsidRPr="00891F3A">
        <w:t>y-</w:t>
      </w:r>
      <w:r w:rsidR="00151EA8">
        <w:t>nin</w:t>
      </w:r>
      <w:r w:rsidR="00151EA8" w:rsidRPr="00891F3A">
        <w:t xml:space="preserve">th </w:t>
      </w:r>
      <w:r w:rsidRPr="00891F3A">
        <w:t>JVET meeting in producing the following documents:</w:t>
      </w:r>
    </w:p>
    <w:p w14:paraId="096CEF6C" w14:textId="77777777" w:rsidR="00B50CE9" w:rsidRPr="009665C2" w:rsidRDefault="00554AAC" w:rsidP="00B50CE9">
      <w:pPr>
        <w:pStyle w:val="Aufzhlungszeichen2"/>
        <w:numPr>
          <w:ilvl w:val="0"/>
          <w:numId w:val="11"/>
        </w:numPr>
        <w:rPr>
          <w:lang w:val="en-CA"/>
        </w:rPr>
      </w:pPr>
      <w:hyperlink r:id="rId65"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554AAC" w:rsidP="00B50CE9">
      <w:pPr>
        <w:pStyle w:val="Aufzhlungszeichen2"/>
        <w:numPr>
          <w:ilvl w:val="0"/>
          <w:numId w:val="11"/>
        </w:numPr>
        <w:rPr>
          <w:lang w:val="en-CA"/>
        </w:rPr>
      </w:pPr>
      <w:hyperlink r:id="rId66"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554AAC" w:rsidP="00B50CE9">
      <w:pPr>
        <w:pStyle w:val="Aufzhlungszeichen2"/>
        <w:numPr>
          <w:ilvl w:val="0"/>
          <w:numId w:val="11"/>
        </w:numPr>
        <w:rPr>
          <w:lang w:val="en-CA"/>
        </w:rPr>
      </w:pPr>
      <w:hyperlink r:id="rId67"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554AAC" w:rsidP="00B50CE9">
      <w:pPr>
        <w:pStyle w:val="Aufzhlungszeichen2"/>
        <w:numPr>
          <w:ilvl w:val="0"/>
          <w:numId w:val="11"/>
        </w:numPr>
        <w:rPr>
          <w:lang w:val="en-CA"/>
        </w:rPr>
      </w:pPr>
      <w:hyperlink r:id="rId68"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554AAC" w:rsidP="00B50CE9">
      <w:pPr>
        <w:pStyle w:val="Aufzhlungszeichen2"/>
        <w:numPr>
          <w:ilvl w:val="0"/>
          <w:numId w:val="11"/>
        </w:numPr>
        <w:rPr>
          <w:lang w:val="en-CA"/>
        </w:rPr>
      </w:pPr>
      <w:hyperlink r:id="rId69" w:history="1">
        <w:r w:rsidR="00B50CE9" w:rsidRPr="009665C2">
          <w:rPr>
            <w:lang w:val="en-CA"/>
          </w:rPr>
          <w:t>JVET-AD2002</w:t>
        </w:r>
      </w:hyperlink>
      <w:r w:rsidR="00B50CE9" w:rsidRPr="009665C2">
        <w:rPr>
          <w:lang w:val="en-CA"/>
        </w:rPr>
        <w:t xml:space="preserve"> Algorithm description for Versatile Video Coding and Test Model 20 (VTM 20)</w:t>
      </w:r>
    </w:p>
    <w:p w14:paraId="7563B5E8" w14:textId="1B4BC420" w:rsidR="00B50CE9" w:rsidRPr="009665C2" w:rsidDel="00E96A9D" w:rsidRDefault="00A22F48" w:rsidP="00B50CE9">
      <w:pPr>
        <w:pStyle w:val="Aufzhlungszeichen2"/>
        <w:numPr>
          <w:ilvl w:val="0"/>
          <w:numId w:val="11"/>
        </w:numPr>
        <w:rPr>
          <w:del w:id="16" w:author="Jens-Rainer Ohm" w:date="2023-07-11T09:35:00Z"/>
          <w:lang w:val="en-CA"/>
        </w:rPr>
      </w:pPr>
      <w:del w:id="17" w:author="Jens-Rainer Ohm" w:date="2023-07-11T09:35:00Z">
        <w:r w:rsidDel="00E96A9D">
          <w:fldChar w:fldCharType="begin"/>
        </w:r>
        <w:r w:rsidDel="00E96A9D">
          <w:delInstrText xml:space="preserve"> HYPERLINK "https://jvet-experts.org/doc_end_user/current_document.php?id=12573" </w:delInstrText>
        </w:r>
        <w:r w:rsidDel="00E96A9D">
          <w:fldChar w:fldCharType="separate"/>
        </w:r>
        <w:r w:rsidR="00B50CE9" w:rsidRPr="009665C2" w:rsidDel="00E96A9D">
          <w:rPr>
            <w:lang w:val="en-CA"/>
          </w:rPr>
          <w:delText>JVET-AC2003</w:delText>
        </w:r>
        <w:r w:rsidDel="00E96A9D">
          <w:fldChar w:fldCharType="end"/>
        </w:r>
        <w:r w:rsidR="00B50CE9" w:rsidRPr="009665C2" w:rsidDel="00E96A9D">
          <w:rPr>
            <w:lang w:val="en-CA"/>
          </w:rPr>
          <w:delText xml:space="preserve"> Guidelines for VTM-based software development</w:delText>
        </w:r>
      </w:del>
    </w:p>
    <w:p w14:paraId="0D4687BC" w14:textId="77777777" w:rsidR="00B50CE9" w:rsidRPr="009665C2" w:rsidRDefault="00554AAC" w:rsidP="00B50CE9">
      <w:pPr>
        <w:pStyle w:val="Aufzhlungszeichen2"/>
        <w:numPr>
          <w:ilvl w:val="0"/>
          <w:numId w:val="11"/>
        </w:numPr>
        <w:rPr>
          <w:lang w:val="en-CA"/>
        </w:rPr>
      </w:pPr>
      <w:hyperlink r:id="rId70"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554AAC" w:rsidP="00B50CE9">
      <w:pPr>
        <w:pStyle w:val="Aufzhlungszeichen2"/>
        <w:numPr>
          <w:ilvl w:val="0"/>
          <w:numId w:val="11"/>
        </w:numPr>
        <w:rPr>
          <w:lang w:val="en-CA"/>
        </w:rPr>
      </w:pPr>
      <w:hyperlink r:id="rId71"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554AAC" w:rsidP="00B50CE9">
      <w:pPr>
        <w:pStyle w:val="Aufzhlungszeichen2"/>
        <w:numPr>
          <w:ilvl w:val="0"/>
          <w:numId w:val="11"/>
        </w:numPr>
        <w:rPr>
          <w:lang w:val="en-CA"/>
        </w:rPr>
      </w:pPr>
      <w:hyperlink r:id="rId72"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554AAC" w:rsidP="00B50CE9">
      <w:pPr>
        <w:pStyle w:val="Aufzhlungszeichen2"/>
        <w:numPr>
          <w:ilvl w:val="0"/>
          <w:numId w:val="11"/>
        </w:numPr>
        <w:rPr>
          <w:lang w:val="en-CA"/>
        </w:rPr>
      </w:pPr>
      <w:hyperlink r:id="rId73"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554AAC" w:rsidP="00B50CE9">
      <w:pPr>
        <w:pStyle w:val="Aufzhlungszeichen2"/>
        <w:numPr>
          <w:ilvl w:val="0"/>
          <w:numId w:val="11"/>
        </w:numPr>
        <w:rPr>
          <w:lang w:val="en-CA"/>
        </w:rPr>
      </w:pPr>
      <w:hyperlink r:id="rId74"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554AAC" w:rsidP="00B50CE9">
      <w:pPr>
        <w:pStyle w:val="Aufzhlungszeichen2"/>
        <w:numPr>
          <w:ilvl w:val="0"/>
          <w:numId w:val="11"/>
        </w:numPr>
        <w:rPr>
          <w:lang w:val="en-CA"/>
        </w:rPr>
      </w:pPr>
      <w:hyperlink r:id="rId75"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554AAC" w:rsidP="00B50CE9">
      <w:pPr>
        <w:pStyle w:val="Aufzhlungszeichen2"/>
        <w:numPr>
          <w:ilvl w:val="0"/>
          <w:numId w:val="11"/>
        </w:numPr>
        <w:rPr>
          <w:lang w:val="en-CA"/>
        </w:rPr>
      </w:pPr>
      <w:hyperlink r:id="rId76"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554AAC" w:rsidP="00B50CE9">
      <w:pPr>
        <w:pStyle w:val="Aufzhlungszeichen2"/>
        <w:numPr>
          <w:ilvl w:val="0"/>
          <w:numId w:val="11"/>
        </w:numPr>
        <w:rPr>
          <w:lang w:val="en-CA"/>
        </w:rPr>
      </w:pPr>
      <w:hyperlink r:id="rId77"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554AAC" w:rsidP="00B50CE9">
      <w:pPr>
        <w:pStyle w:val="Aufzhlungszeichen2"/>
        <w:numPr>
          <w:ilvl w:val="0"/>
          <w:numId w:val="11"/>
        </w:numPr>
        <w:rPr>
          <w:lang w:val="en-CA"/>
        </w:rPr>
      </w:pPr>
      <w:hyperlink r:id="rId78"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554AAC" w:rsidP="00B50CE9">
      <w:pPr>
        <w:pStyle w:val="Aufzhlungszeichen2"/>
        <w:numPr>
          <w:ilvl w:val="0"/>
          <w:numId w:val="11"/>
        </w:numPr>
        <w:rPr>
          <w:lang w:val="en-CA"/>
        </w:rPr>
      </w:pPr>
      <w:hyperlink r:id="rId79"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554AAC" w:rsidP="00B50CE9">
      <w:pPr>
        <w:pStyle w:val="Aufzhlungszeichen2"/>
        <w:numPr>
          <w:ilvl w:val="0"/>
          <w:numId w:val="11"/>
        </w:numPr>
        <w:rPr>
          <w:lang w:val="en-CA"/>
        </w:rPr>
      </w:pPr>
      <w:hyperlink r:id="rId80"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554AAC" w:rsidP="00B50CE9">
      <w:pPr>
        <w:pStyle w:val="Aufzhlungszeichen2"/>
        <w:numPr>
          <w:ilvl w:val="0"/>
          <w:numId w:val="11"/>
        </w:numPr>
        <w:rPr>
          <w:lang w:val="en-CA"/>
        </w:rPr>
      </w:pPr>
      <w:hyperlink r:id="rId81"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554AAC" w:rsidP="00B50CE9">
      <w:pPr>
        <w:pStyle w:val="Aufzhlungszeichen2"/>
        <w:numPr>
          <w:ilvl w:val="0"/>
          <w:numId w:val="11"/>
        </w:numPr>
        <w:rPr>
          <w:lang w:val="en-CA"/>
        </w:rPr>
      </w:pPr>
      <w:hyperlink r:id="rId82"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554AAC" w:rsidP="00B50CE9">
      <w:pPr>
        <w:pStyle w:val="Aufzhlungszeichen2"/>
        <w:numPr>
          <w:ilvl w:val="0"/>
          <w:numId w:val="11"/>
        </w:numPr>
        <w:rPr>
          <w:lang w:val="en-CA"/>
        </w:rPr>
      </w:pPr>
      <w:hyperlink r:id="rId83"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554AAC" w:rsidP="00B50CE9">
      <w:pPr>
        <w:pStyle w:val="Aufzhlungszeichen2"/>
        <w:numPr>
          <w:ilvl w:val="0"/>
          <w:numId w:val="11"/>
        </w:numPr>
        <w:rPr>
          <w:lang w:val="en-CA"/>
        </w:rPr>
      </w:pPr>
      <w:hyperlink r:id="rId84"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15"/>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5"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6"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w:t>
      </w:r>
      <w:proofErr w:type="spellStart"/>
      <w:r w:rsidR="00CB5EC7" w:rsidRPr="00891F3A">
        <w:t>timezone</w:t>
      </w:r>
      <w:proofErr w:type="spellEnd"/>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practised as follows</w:t>
      </w:r>
      <w:r w:rsidRPr="00891F3A">
        <w:t>:</w:t>
      </w:r>
    </w:p>
    <w:p w14:paraId="55107BFD" w14:textId="77777777" w:rsidR="00556EEC" w:rsidRPr="00891F3A" w:rsidRDefault="006A2F4C" w:rsidP="00430D17">
      <w:pPr>
        <w:pStyle w:val="Aufzhlungszeichen2"/>
        <w:numPr>
          <w:ilvl w:val="0"/>
          <w:numId w:val="6"/>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30D17">
      <w:pPr>
        <w:pStyle w:val="Aufzhlungszeichen2"/>
        <w:numPr>
          <w:ilvl w:val="0"/>
          <w:numId w:val="6"/>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30D17">
      <w:pPr>
        <w:pStyle w:val="Aufzhlungszeichen2"/>
        <w:numPr>
          <w:ilvl w:val="0"/>
          <w:numId w:val="6"/>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30D17">
      <w:pPr>
        <w:pStyle w:val="Aufzhlungszeichen2"/>
        <w:numPr>
          <w:ilvl w:val="0"/>
          <w:numId w:val="6"/>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30D17">
      <w:pPr>
        <w:pStyle w:val="Aufzhlungszeichen2"/>
        <w:numPr>
          <w:ilvl w:val="0"/>
          <w:numId w:val="6"/>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18" w:name="_Ref369460175"/>
      <w:r w:rsidRPr="00891F3A">
        <w:rPr>
          <w:lang w:val="en-CA"/>
        </w:rPr>
        <w:t>Late and incomplete document considerations</w:t>
      </w:r>
      <w:bookmarkEnd w:id="18"/>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C23AABB" w:rsidR="00411F1A" w:rsidRDefault="00411F1A" w:rsidP="00411F1A">
      <w:pPr>
        <w:pStyle w:val="Aufzhlungszeichen2"/>
        <w:numPr>
          <w:ilvl w:val="0"/>
          <w:numId w:val="13"/>
        </w:numPr>
        <w:rPr>
          <w:lang w:val="en-CA"/>
        </w:rPr>
      </w:pPr>
      <w:r w:rsidRPr="00891F3A">
        <w:rPr>
          <w:lang w:val="en-CA"/>
        </w:rPr>
        <w:t>JVET-A</w:t>
      </w:r>
      <w:r w:rsidR="000E11F8">
        <w:rPr>
          <w:lang w:val="en-CA"/>
        </w:rPr>
        <w:t>E0XXX</w:t>
      </w:r>
      <w:r w:rsidRPr="00891F3A">
        <w:rPr>
          <w:lang w:val="en-CA"/>
        </w:rPr>
        <w:t xml:space="preserve"> (a proposal on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6F5986F2" w14:textId="41B690CE" w:rsidR="000E11F8" w:rsidRPr="00891F3A" w:rsidRDefault="000E11F8" w:rsidP="00411F1A">
      <w:pPr>
        <w:pStyle w:val="Aufzhlungszeichen2"/>
        <w:numPr>
          <w:ilvl w:val="0"/>
          <w:numId w:val="13"/>
        </w:numPr>
        <w:rPr>
          <w:lang w:val="en-CA"/>
        </w:rPr>
      </w:pPr>
      <w:r>
        <w:rPr>
          <w:lang w:val="en-CA"/>
        </w:rPr>
        <w:lastRenderedPageBreak/>
        <w:t>…</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6FC5D962" w14:textId="7D3541A2" w:rsidR="00954455" w:rsidRPr="00891F3A" w:rsidRDefault="00954455" w:rsidP="00954455">
      <w:pPr>
        <w:pStyle w:val="Aufzhlungszeichen2"/>
        <w:numPr>
          <w:ilvl w:val="0"/>
          <w:numId w:val="4"/>
        </w:numPr>
        <w:rPr>
          <w:lang w:val="en-CA"/>
        </w:rPr>
      </w:pPr>
      <w:r w:rsidRPr="00891F3A">
        <w:rPr>
          <w:lang w:val="en-CA"/>
        </w:rPr>
        <w:t>JVET-A</w:t>
      </w:r>
      <w:r w:rsidR="000E11F8">
        <w:rPr>
          <w:lang w:val="en-CA"/>
        </w:rPr>
        <w:t>E</w:t>
      </w:r>
      <w:r w:rsidRPr="00891F3A">
        <w:rPr>
          <w:lang w:val="en-CA"/>
        </w:rPr>
        <w:t>0</w:t>
      </w:r>
      <w:r w:rsidR="000E11F8">
        <w:rPr>
          <w:lang w:val="en-CA"/>
        </w:rPr>
        <w:t>XXX</w:t>
      </w:r>
      <w:r w:rsidRPr="00891F3A">
        <w:rPr>
          <w:lang w:val="en-CA"/>
        </w:rPr>
        <w:t xml:space="preserve"> (a document discussing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3DD71599" w14:textId="3C02FF42" w:rsidR="00F60D17" w:rsidRPr="00891F3A" w:rsidRDefault="000E11F8" w:rsidP="00F60D17">
      <w:pPr>
        <w:pStyle w:val="Aufzhlungszeichen2"/>
        <w:numPr>
          <w:ilvl w:val="0"/>
          <w:numId w:val="13"/>
        </w:numPr>
        <w:rPr>
          <w:lang w:val="en-CA"/>
        </w:rPr>
      </w:pPr>
      <w:r>
        <w:rPr>
          <w:lang w:val="en-CA"/>
        </w:rPr>
        <w:t>…</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r w:rsidR="000E11F8">
        <w:t xml:space="preserve">… </w:t>
      </w:r>
      <w:r w:rsidR="00E373FF" w:rsidRPr="00891F3A">
        <w:t>.</w:t>
      </w:r>
    </w:p>
    <w:p w14:paraId="5A877033" w14:textId="084E088D" w:rsidR="005F238E" w:rsidRPr="00891F3A" w:rsidRDefault="00BB5A16" w:rsidP="00430D17">
      <w:r>
        <w:t xml:space="preserve">The cross-verification reports </w:t>
      </w:r>
      <w:r w:rsidR="00573E5A" w:rsidRPr="00891F3A">
        <w:t>JVET-</w:t>
      </w:r>
      <w:r w:rsidR="006A47A8" w:rsidRPr="00891F3A">
        <w:t>A</w:t>
      </w:r>
      <w:r w:rsidR="000E11F8">
        <w:t>E</w:t>
      </w:r>
      <w:r w:rsidR="006A47A8" w:rsidRPr="00891F3A">
        <w:t>0</w:t>
      </w:r>
      <w:r w:rsidR="000E11F8">
        <w:t>XXX</w:t>
      </w:r>
      <w:r w:rsidR="006A47A8" w:rsidRPr="00891F3A">
        <w:t xml:space="preserve"> and </w:t>
      </w:r>
      <w:r w:rsidR="006B5F1D">
        <w:t>…</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but became available </w:t>
      </w:r>
      <w:r w:rsidR="00573E5A" w:rsidRPr="006B5F1D">
        <w:rPr>
          <w:highlight w:val="yellow"/>
        </w:rPr>
        <w:t>one or two days 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this case did 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r w:rsidR="006B5F1D">
        <w:t xml:space="preserve">… </w:t>
      </w:r>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19" w:name="_Ref525484014"/>
      <w:r w:rsidRPr="00891F3A">
        <w:rPr>
          <w:lang w:val="en-CA"/>
        </w:rPr>
        <w:lastRenderedPageBreak/>
        <w:t xml:space="preserve">Outputs of </w:t>
      </w:r>
      <w:r w:rsidR="00E06519" w:rsidRPr="00891F3A">
        <w:rPr>
          <w:lang w:val="en-CA"/>
        </w:rPr>
        <w:t xml:space="preserve">the </w:t>
      </w:r>
      <w:r w:rsidRPr="00891F3A">
        <w:rPr>
          <w:lang w:val="en-CA"/>
        </w:rPr>
        <w:t>preceding meeting</w:t>
      </w:r>
      <w:bookmarkEnd w:id="19"/>
    </w:p>
    <w:p w14:paraId="469326CF" w14:textId="48FCEFF0"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colour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7"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8"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9"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del w:id="20" w:author="Jens-Rainer Ohm" w:date="2023-07-11T09:39:00Z">
        <w:r w:rsidR="007A0792" w:rsidRPr="00F52501" w:rsidDel="00E96A9D">
          <w:rPr>
            <w:highlight w:val="yellow"/>
          </w:rPr>
          <w:delText>HM</w:delText>
        </w:r>
        <w:r w:rsidR="00D0383D" w:rsidDel="00E96A9D">
          <w:rPr>
            <w:highlight w:val="yellow"/>
          </w:rPr>
          <w:delText>??</w:delText>
        </w:r>
        <w:r w:rsidR="007A0792" w:rsidRPr="00F52501" w:rsidDel="00E96A9D">
          <w:rPr>
            <w:highlight w:val="yellow"/>
          </w:rPr>
          <w:delText xml:space="preserve"> (</w:delText>
        </w:r>
        <w:r w:rsidR="00D0383D" w:rsidDel="00E96A9D">
          <w:rPr>
            <w:highlight w:val="yellow"/>
          </w:rPr>
          <w:delText xml:space="preserve">no new </w:delText>
        </w:r>
        <w:r w:rsidR="007A0792" w:rsidRPr="00F52501" w:rsidDel="00E96A9D">
          <w:rPr>
            <w:highlight w:val="yellow"/>
          </w:rPr>
          <w:delText xml:space="preserve">version </w:delText>
        </w:r>
        <w:r w:rsidR="00D0383D" w:rsidDel="00E96A9D">
          <w:rPr>
            <w:highlight w:val="yellow"/>
          </w:rPr>
          <w:delText xml:space="preserve">had been planned on top of </w:delText>
        </w:r>
        <w:r w:rsidR="00257399" w:rsidRPr="00F52501" w:rsidDel="00E96A9D">
          <w:rPr>
            <w:highlight w:val="yellow"/>
          </w:rPr>
          <w:delText>18</w:delText>
        </w:r>
        <w:r w:rsidR="007A0792" w:rsidRPr="00F52501" w:rsidDel="00E96A9D">
          <w:rPr>
            <w:highlight w:val="yellow"/>
          </w:rPr>
          <w:delText>.</w:delText>
        </w:r>
        <w:r w:rsidR="002A1D49" w:rsidRPr="00F52501" w:rsidDel="00E96A9D">
          <w:rPr>
            <w:highlight w:val="yellow"/>
          </w:rPr>
          <w:delText>0</w:delText>
        </w:r>
        <w:r w:rsidR="007A0792" w:rsidRPr="00F52501" w:rsidDel="00E96A9D">
          <w:rPr>
            <w:highlight w:val="yellow"/>
          </w:rPr>
          <w:delText xml:space="preserve">), </w:delText>
        </w:r>
      </w:del>
      <w:r w:rsidR="00F350B0" w:rsidRPr="00E96A9D">
        <w:rPr>
          <w:rPrChange w:id="21" w:author="Jens-Rainer Ohm" w:date="2023-07-11T09:40:00Z">
            <w:rPr>
              <w:highlight w:val="yellow"/>
            </w:rPr>
          </w:rPrChange>
        </w:rPr>
        <w:t>VTM</w:t>
      </w:r>
      <w:r w:rsidR="008D5DA5" w:rsidRPr="00E96A9D">
        <w:rPr>
          <w:rPrChange w:id="22" w:author="Jens-Rainer Ohm" w:date="2023-07-11T09:40:00Z">
            <w:rPr>
              <w:highlight w:val="yellow"/>
            </w:rPr>
          </w:rPrChange>
        </w:rPr>
        <w:t xml:space="preserve"> </w:t>
      </w:r>
      <w:del w:id="23" w:author="Jens-Rainer Ohm" w:date="2023-07-11T09:39:00Z">
        <w:r w:rsidR="008D5DA5" w:rsidRPr="00E96A9D" w:rsidDel="00E96A9D">
          <w:rPr>
            <w:rPrChange w:id="24" w:author="Jens-Rainer Ohm" w:date="2023-07-11T09:40:00Z">
              <w:rPr>
                <w:highlight w:val="yellow"/>
              </w:rPr>
            </w:rPrChange>
          </w:rPr>
          <w:delText>(</w:delText>
        </w:r>
      </w:del>
      <w:r w:rsidR="008D5DA5" w:rsidRPr="00E96A9D">
        <w:rPr>
          <w:rPrChange w:id="25" w:author="Jens-Rainer Ohm" w:date="2023-07-11T09:40:00Z">
            <w:rPr>
              <w:highlight w:val="yellow"/>
            </w:rPr>
          </w:rPrChange>
        </w:rPr>
        <w:t>version</w:t>
      </w:r>
      <w:ins w:id="26" w:author="Jens-Rainer Ohm" w:date="2023-07-11T10:49:00Z">
        <w:r w:rsidR="00B476E9">
          <w:t>s 20.1, 20.2, and</w:t>
        </w:r>
      </w:ins>
      <w:r w:rsidR="00FF73B9" w:rsidRPr="00E96A9D">
        <w:rPr>
          <w:rPrChange w:id="27" w:author="Jens-Rainer Ohm" w:date="2023-07-11T09:40:00Z">
            <w:rPr>
              <w:highlight w:val="yellow"/>
            </w:rPr>
          </w:rPrChange>
        </w:rPr>
        <w:t xml:space="preserve"> </w:t>
      </w:r>
      <w:r w:rsidR="00F9120B" w:rsidRPr="00E96A9D">
        <w:rPr>
          <w:rPrChange w:id="28" w:author="Jens-Rainer Ohm" w:date="2023-07-11T09:40:00Z">
            <w:rPr>
              <w:highlight w:val="yellow"/>
            </w:rPr>
          </w:rPrChange>
        </w:rPr>
        <w:t>2</w:t>
      </w:r>
      <w:r w:rsidR="00D0383D" w:rsidRPr="00E96A9D">
        <w:rPr>
          <w:rPrChange w:id="29" w:author="Jens-Rainer Ohm" w:date="2023-07-11T09:40:00Z">
            <w:rPr>
              <w:highlight w:val="yellow"/>
            </w:rPr>
          </w:rPrChange>
        </w:rPr>
        <w:t>1</w:t>
      </w:r>
      <w:r w:rsidR="007A0792" w:rsidRPr="00E96A9D">
        <w:rPr>
          <w:rPrChange w:id="30" w:author="Jens-Rainer Ohm" w:date="2023-07-11T09:40:00Z">
            <w:rPr>
              <w:highlight w:val="yellow"/>
            </w:rPr>
          </w:rPrChange>
        </w:rPr>
        <w:t>.</w:t>
      </w:r>
      <w:r w:rsidR="001A2F11" w:rsidRPr="00E96A9D">
        <w:rPr>
          <w:rPrChange w:id="31" w:author="Jens-Rainer Ohm" w:date="2023-07-11T09:40:00Z">
            <w:rPr>
              <w:highlight w:val="yellow"/>
            </w:rPr>
          </w:rPrChange>
        </w:rPr>
        <w:t>0</w:t>
      </w:r>
      <w:del w:id="32" w:author="Jens-Rainer Ohm" w:date="2023-07-11T09:40:00Z">
        <w:r w:rsidR="00D0383D" w:rsidRPr="00E96A9D" w:rsidDel="00E96A9D">
          <w:rPr>
            <w:rPrChange w:id="33" w:author="Jens-Rainer Ohm" w:date="2023-07-11T09:40:00Z">
              <w:rPr>
                <w:highlight w:val="yellow"/>
              </w:rPr>
            </w:rPrChange>
          </w:rPr>
          <w:delText xml:space="preserve"> had been planned</w:delText>
        </w:r>
        <w:r w:rsidR="008D5DA5" w:rsidRPr="00E96A9D" w:rsidDel="00E96A9D">
          <w:rPr>
            <w:rPrChange w:id="34" w:author="Jens-Rainer Ohm" w:date="2023-07-11T09:40:00Z">
              <w:rPr>
                <w:highlight w:val="yellow"/>
              </w:rPr>
            </w:rPrChange>
          </w:rPr>
          <w:delText>)</w:delText>
        </w:r>
      </w:del>
      <w:r w:rsidR="00B301C8" w:rsidRPr="00E96A9D">
        <w:rPr>
          <w:rPrChange w:id="35" w:author="Jens-Rainer Ohm" w:date="2023-07-11T09:40:00Z">
            <w:rPr>
              <w:highlight w:val="yellow"/>
            </w:rPr>
          </w:rPrChange>
        </w:rPr>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E96A9D">
        <w:rPr>
          <w:rPrChange w:id="36" w:author="Jens-Rainer Ohm" w:date="2023-07-11T09:40:00Z">
            <w:rPr>
              <w:highlight w:val="yellow"/>
            </w:rPr>
          </w:rPrChange>
        </w:rPr>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69FF7785"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177635">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A14AF3">
      <w:pPr>
        <w:numPr>
          <w:ilvl w:val="0"/>
          <w:numId w:val="32"/>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A14AF3">
      <w:pPr>
        <w:numPr>
          <w:ilvl w:val="0"/>
          <w:numId w:val="32"/>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891F3A" w:rsidRDefault="00F640CF" w:rsidP="00A14AF3">
      <w:pPr>
        <w:numPr>
          <w:ilvl w:val="0"/>
          <w:numId w:val="32"/>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A14AF3">
      <w:pPr>
        <w:numPr>
          <w:ilvl w:val="0"/>
          <w:numId w:val="32"/>
        </w:numPr>
      </w:pPr>
      <w:r w:rsidRPr="00891F3A">
        <w:lastRenderedPageBreak/>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A14AF3">
      <w:pPr>
        <w:numPr>
          <w:ilvl w:val="0"/>
          <w:numId w:val="32"/>
        </w:numPr>
      </w:pPr>
      <w:r w:rsidRPr="00891F3A">
        <w:t>Turn on the chat window and watch for chair communication and side commentary there as well as by audio.</w:t>
      </w:r>
    </w:p>
    <w:p w14:paraId="18052072" w14:textId="63F243C9" w:rsidR="00901B40" w:rsidRPr="00891F3A" w:rsidRDefault="00901B40" w:rsidP="00A14AF3">
      <w:pPr>
        <w:numPr>
          <w:ilvl w:val="0"/>
          <w:numId w:val="32"/>
        </w:numPr>
      </w:pPr>
      <w:r w:rsidRPr="00891F3A">
        <w:t>Generally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A14AF3">
      <w:pPr>
        <w:numPr>
          <w:ilvl w:val="0"/>
          <w:numId w:val="32"/>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lastRenderedPageBreak/>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7E477797"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del w:id="37" w:author="Jens-Rainer Ohm" w:date="2023-07-11T09:47:00Z">
        <w:r w:rsidRPr="009665C2" w:rsidDel="001324CD">
          <w:rPr>
            <w:lang w:val="en-CA"/>
          </w:rPr>
          <w:delText>0900</w:delText>
        </w:r>
      </w:del>
      <w:ins w:id="38" w:author="Jens-Rainer Ohm" w:date="2023-07-11T09:47:00Z">
        <w:r w:rsidR="001324CD">
          <w:rPr>
            <w:lang w:val="en-CA"/>
          </w:rPr>
          <w:t>0830</w:t>
        </w:r>
      </w:ins>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554AAC" w:rsidP="00430D17">
      <w:pPr>
        <w:ind w:left="360"/>
        <w:textAlignment w:val="baseline"/>
        <w:rPr>
          <w:rFonts w:eastAsia="SimSun"/>
        </w:rPr>
      </w:pPr>
      <w:hyperlink r:id="rId90"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554AAC" w:rsidP="00430D17">
      <w:pPr>
        <w:ind w:left="360"/>
        <w:textAlignment w:val="baseline"/>
        <w:rPr>
          <w:rFonts w:eastAsia="SimSun"/>
        </w:rPr>
      </w:pPr>
      <w:hyperlink r:id="rId91"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A14AF3">
      <w:pPr>
        <w:keepNext/>
        <w:numPr>
          <w:ilvl w:val="0"/>
          <w:numId w:val="31"/>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A14AF3">
      <w:pPr>
        <w:keepNext/>
        <w:numPr>
          <w:ilvl w:val="0"/>
          <w:numId w:val="31"/>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A14AF3">
      <w:pPr>
        <w:keepNext/>
        <w:numPr>
          <w:ilvl w:val="0"/>
          <w:numId w:val="31"/>
        </w:numPr>
        <w:textAlignment w:val="baseline"/>
        <w:rPr>
          <w:rFonts w:eastAsia="SimSun"/>
        </w:rPr>
      </w:pPr>
      <w:r w:rsidRPr="00891F3A">
        <w:rPr>
          <w:rFonts w:eastAsia="SimSun"/>
        </w:rPr>
        <w:t>Behaving ethically</w:t>
      </w:r>
    </w:p>
    <w:p w14:paraId="40682645" w14:textId="05229858" w:rsidR="002223A6" w:rsidRPr="00891F3A" w:rsidRDefault="002223A6" w:rsidP="00A14AF3">
      <w:pPr>
        <w:numPr>
          <w:ilvl w:val="0"/>
          <w:numId w:val="31"/>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A14AF3">
      <w:pPr>
        <w:numPr>
          <w:ilvl w:val="0"/>
          <w:numId w:val="31"/>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A14AF3">
      <w:pPr>
        <w:numPr>
          <w:ilvl w:val="0"/>
          <w:numId w:val="31"/>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A14AF3">
      <w:pPr>
        <w:numPr>
          <w:ilvl w:val="0"/>
          <w:numId w:val="31"/>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A14AF3">
      <w:pPr>
        <w:numPr>
          <w:ilvl w:val="0"/>
          <w:numId w:val="31"/>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 xml:space="preserve">The ITU-T/ITU-R/ISO/IEC common patent policy shall apply. Participants were particularly reminded that contributions proposing normative technical content shall contain a non-binding informal notice of </w:t>
      </w:r>
      <w:r w:rsidRPr="00891F3A">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554AAC" w:rsidP="00430D17">
      <w:pPr>
        <w:pStyle w:val="Aufzhlungszeichen2"/>
        <w:numPr>
          <w:ilvl w:val="0"/>
          <w:numId w:val="14"/>
        </w:numPr>
        <w:rPr>
          <w:lang w:val="en-CA"/>
        </w:rPr>
      </w:pPr>
      <w:hyperlink r:id="rId92"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554AAC" w:rsidP="00430D17">
      <w:pPr>
        <w:pStyle w:val="Aufzhlungszeichen2"/>
        <w:keepNext/>
        <w:numPr>
          <w:ilvl w:val="0"/>
          <w:numId w:val="14"/>
        </w:numPr>
        <w:rPr>
          <w:lang w:val="en-CA"/>
        </w:rPr>
      </w:pPr>
      <w:hyperlink r:id="rId93"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554AAC" w:rsidP="00430D17">
      <w:pPr>
        <w:pStyle w:val="Aufzhlungszeichen2"/>
        <w:numPr>
          <w:ilvl w:val="0"/>
          <w:numId w:val="14"/>
        </w:numPr>
        <w:rPr>
          <w:lang w:val="en-CA"/>
        </w:rPr>
      </w:pPr>
      <w:hyperlink r:id="rId94"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5"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6" w:history="1">
        <w:r w:rsidR="007C522B" w:rsidRPr="00891F3A">
          <w:rPr>
            <w:rStyle w:val="Hyperlink"/>
          </w:rPr>
          <w:t>https://jvet-experts.org/</w:t>
        </w:r>
      </w:hyperlink>
      <w:r w:rsidR="007C522B" w:rsidRPr="00891F3A">
        <w:t xml:space="preserve">. It was noted that the previous site </w:t>
      </w:r>
      <w:hyperlink r:id="rId97"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8"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9"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14C08AD8"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39"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40" w:name="_Hlk60775606"/>
      <w:bookmarkEnd w:id="39"/>
      <w:del w:id="41" w:author="Jens-Rainer Ohm" w:date="2023-07-10T20:46:00Z">
        <w:r w:rsidR="00DD7DF5" w:rsidRPr="00891F3A">
          <w:delText xml:space="preserve">1199 </w:delText>
        </w:r>
      </w:del>
      <w:ins w:id="42" w:author="Jens-Rainer Ohm" w:date="2023-07-10T20:46:00Z">
        <w:r w:rsidR="00AF6A13" w:rsidRPr="00891F3A">
          <w:t>1</w:t>
        </w:r>
        <w:r w:rsidR="00AF6A13">
          <w:t>215</w:t>
        </w:r>
        <w:r w:rsidR="00AF6A13" w:rsidRPr="00891F3A">
          <w:t xml:space="preserve"> </w:t>
        </w:r>
      </w:ins>
      <w:r w:rsidR="0096280A" w:rsidRPr="00891F3A">
        <w:t xml:space="preserve">(as of </w:t>
      </w:r>
      <w:del w:id="43" w:author="Jens-Rainer Ohm" w:date="2023-07-10T20:46:00Z">
        <w:r w:rsidR="00DD7DF5" w:rsidRPr="00891F3A">
          <w:delText xml:space="preserve">19 </w:delText>
        </w:r>
      </w:del>
      <w:ins w:id="44" w:author="Jens-Rainer Ohm" w:date="2023-07-10T20:46:00Z">
        <w:r w:rsidR="00AF6A13">
          <w:t>10</w:t>
        </w:r>
        <w:r w:rsidR="00AF6A13" w:rsidRPr="00891F3A">
          <w:t xml:space="preserve"> </w:t>
        </w:r>
      </w:ins>
      <w:del w:id="45" w:author="Jens-Rainer Ohm" w:date="2023-07-10T20:46:00Z">
        <w:r w:rsidR="00311CFD" w:rsidRPr="00891F3A">
          <w:lastRenderedPageBreak/>
          <w:delText>April</w:delText>
        </w:r>
        <w:r w:rsidR="00AF4DAE" w:rsidRPr="00891F3A">
          <w:delText xml:space="preserve"> </w:delText>
        </w:r>
      </w:del>
      <w:ins w:id="46" w:author="Jens-Rainer Ohm" w:date="2023-07-10T20:46:00Z">
        <w:r w:rsidR="00AF6A13">
          <w:t>July</w:t>
        </w:r>
        <w:r w:rsidR="00AF6A13" w:rsidRPr="00891F3A">
          <w:t xml:space="preserve"> </w:t>
        </w:r>
      </w:ins>
      <w:r w:rsidR="00442C53" w:rsidRPr="00891F3A">
        <w:t>202</w:t>
      </w:r>
      <w:r w:rsidR="00311CFD" w:rsidRPr="00891F3A">
        <w:t>3</w:t>
      </w:r>
      <w:r w:rsidR="0096280A" w:rsidRPr="00891F3A">
        <w:t>)</w:t>
      </w:r>
      <w:bookmarkEnd w:id="40"/>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77777777" w:rsidR="00BC2EF4" w:rsidRPr="00891F3A" w:rsidRDefault="00BC2EF4" w:rsidP="00430D17">
      <w:pPr>
        <w:pStyle w:val="berschrift2"/>
        <w:ind w:left="578" w:hanging="578"/>
        <w:rPr>
          <w:lang w:val="en-CA"/>
        </w:rPr>
      </w:pPr>
      <w:r w:rsidRPr="00891F3A">
        <w:rPr>
          <w:lang w:val="en-CA"/>
        </w:rPr>
        <w:t>Terminology</w:t>
      </w:r>
    </w:p>
    <w:p w14:paraId="66BD8EE6" w14:textId="77777777" w:rsidR="00634A08" w:rsidRPr="00891F3A" w:rsidRDefault="00634A08" w:rsidP="00A14AF3">
      <w:pPr>
        <w:numPr>
          <w:ilvl w:val="0"/>
          <w:numId w:val="30"/>
        </w:numPr>
      </w:pPr>
      <w:r w:rsidRPr="00891F3A">
        <w:rPr>
          <w:b/>
        </w:rPr>
        <w:t>ACT</w:t>
      </w:r>
      <w:r w:rsidRPr="00891F3A">
        <w:t>: Adaptive colour transform</w:t>
      </w:r>
    </w:p>
    <w:p w14:paraId="112005D1" w14:textId="77777777" w:rsidR="00634A08" w:rsidRPr="00891F3A" w:rsidRDefault="00634A08" w:rsidP="00A14AF3">
      <w:pPr>
        <w:numPr>
          <w:ilvl w:val="0"/>
          <w:numId w:val="30"/>
        </w:numPr>
      </w:pPr>
      <w:r w:rsidRPr="00891F3A">
        <w:rPr>
          <w:b/>
        </w:rPr>
        <w:t>AFF</w:t>
      </w:r>
      <w:r w:rsidRPr="00891F3A">
        <w:t>: Adaptive frame-field</w:t>
      </w:r>
    </w:p>
    <w:p w14:paraId="148BEADC" w14:textId="77777777" w:rsidR="00634A08" w:rsidRPr="00891F3A" w:rsidRDefault="00634A08" w:rsidP="00A14AF3">
      <w:pPr>
        <w:numPr>
          <w:ilvl w:val="0"/>
          <w:numId w:val="30"/>
        </w:numPr>
      </w:pPr>
      <w:r w:rsidRPr="00891F3A">
        <w:rPr>
          <w:b/>
        </w:rPr>
        <w:t>AI</w:t>
      </w:r>
      <w:r w:rsidRPr="00891F3A">
        <w:t>: All-intra</w:t>
      </w:r>
    </w:p>
    <w:p w14:paraId="56BDBBC8" w14:textId="77777777" w:rsidR="00634A08" w:rsidRPr="00891F3A" w:rsidRDefault="00634A08" w:rsidP="00A14AF3">
      <w:pPr>
        <w:numPr>
          <w:ilvl w:val="0"/>
          <w:numId w:val="30"/>
        </w:numPr>
      </w:pPr>
      <w:r w:rsidRPr="00891F3A">
        <w:rPr>
          <w:b/>
        </w:rPr>
        <w:t>AIF</w:t>
      </w:r>
      <w:r w:rsidRPr="00891F3A">
        <w:t>: Adaptive interpolation filtering</w:t>
      </w:r>
    </w:p>
    <w:p w14:paraId="47D9DAE5" w14:textId="32B0E088" w:rsidR="00634A08" w:rsidRPr="00891F3A" w:rsidRDefault="00634A08" w:rsidP="00A14AF3">
      <w:pPr>
        <w:numPr>
          <w:ilvl w:val="0"/>
          <w:numId w:val="30"/>
        </w:numPr>
      </w:pPr>
      <w:r w:rsidRPr="00891F3A">
        <w:rPr>
          <w:b/>
        </w:rPr>
        <w:t>ALF</w:t>
      </w:r>
      <w:r w:rsidRPr="00891F3A">
        <w:t>: Adaptive loop filter</w:t>
      </w:r>
    </w:p>
    <w:p w14:paraId="0BAF6AF8" w14:textId="77777777" w:rsidR="00634A08" w:rsidRPr="00891F3A" w:rsidRDefault="00634A08" w:rsidP="00A14AF3">
      <w:pPr>
        <w:numPr>
          <w:ilvl w:val="0"/>
          <w:numId w:val="30"/>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A14AF3">
      <w:pPr>
        <w:numPr>
          <w:ilvl w:val="0"/>
          <w:numId w:val="30"/>
        </w:numPr>
      </w:pPr>
      <w:r w:rsidRPr="00891F3A">
        <w:rPr>
          <w:b/>
        </w:rPr>
        <w:t>AMVP</w:t>
      </w:r>
      <w:r w:rsidRPr="00891F3A">
        <w:t>: Adaptive motion vector prediction</w:t>
      </w:r>
    </w:p>
    <w:p w14:paraId="2A546FD2" w14:textId="77777777" w:rsidR="00634A08" w:rsidRPr="00891F3A" w:rsidRDefault="00634A08" w:rsidP="00A14AF3">
      <w:pPr>
        <w:numPr>
          <w:ilvl w:val="0"/>
          <w:numId w:val="30"/>
        </w:numPr>
      </w:pPr>
      <w:r w:rsidRPr="00891F3A">
        <w:rPr>
          <w:b/>
        </w:rPr>
        <w:t>AMT or MTS</w:t>
      </w:r>
      <w:r w:rsidRPr="00891F3A">
        <w:t>: Adaptive multi-core transform, or multiple transform selection</w:t>
      </w:r>
    </w:p>
    <w:p w14:paraId="0452927A" w14:textId="77777777" w:rsidR="00634A08" w:rsidRPr="00891F3A" w:rsidRDefault="00634A08" w:rsidP="00A14AF3">
      <w:pPr>
        <w:numPr>
          <w:ilvl w:val="0"/>
          <w:numId w:val="30"/>
        </w:numPr>
      </w:pPr>
      <w:r w:rsidRPr="00891F3A">
        <w:rPr>
          <w:b/>
        </w:rPr>
        <w:t>AMVR</w:t>
      </w:r>
      <w:r w:rsidRPr="00891F3A">
        <w:t>: (Locally) adaptive motion vector resolution</w:t>
      </w:r>
    </w:p>
    <w:p w14:paraId="6EC9F4DC" w14:textId="77777777" w:rsidR="00634A08" w:rsidRPr="00891F3A" w:rsidRDefault="00634A08" w:rsidP="00A14AF3">
      <w:pPr>
        <w:numPr>
          <w:ilvl w:val="0"/>
          <w:numId w:val="30"/>
        </w:numPr>
      </w:pPr>
      <w:r w:rsidRPr="00891F3A">
        <w:rPr>
          <w:b/>
        </w:rPr>
        <w:t>APS</w:t>
      </w:r>
      <w:r w:rsidRPr="00891F3A">
        <w:t>: Adaptation parameter set</w:t>
      </w:r>
    </w:p>
    <w:p w14:paraId="54C39202" w14:textId="1E3B5DC3" w:rsidR="00634A08" w:rsidRPr="00891F3A" w:rsidRDefault="00634A08" w:rsidP="00A14AF3">
      <w:pPr>
        <w:numPr>
          <w:ilvl w:val="0"/>
          <w:numId w:val="30"/>
        </w:numPr>
      </w:pPr>
      <w:r w:rsidRPr="00891F3A">
        <w:rPr>
          <w:b/>
        </w:rPr>
        <w:t>ARC</w:t>
      </w:r>
      <w:r w:rsidRPr="00891F3A">
        <w:t>: Adaptive resolution conversion (synonymous with DRC, and a form of RPR)</w:t>
      </w:r>
    </w:p>
    <w:p w14:paraId="6688B11E" w14:textId="37394680" w:rsidR="000F15C5" w:rsidRPr="00891F3A" w:rsidRDefault="000F15C5" w:rsidP="00A14AF3">
      <w:pPr>
        <w:numPr>
          <w:ilvl w:val="0"/>
          <w:numId w:val="30"/>
        </w:numPr>
      </w:pPr>
      <w:r w:rsidRPr="00891F3A">
        <w:rPr>
          <w:b/>
        </w:rPr>
        <w:t>ARMC</w:t>
      </w:r>
      <w:r w:rsidRPr="00891F3A">
        <w:t>: Adaptive re-ordering of merge candidates</w:t>
      </w:r>
    </w:p>
    <w:p w14:paraId="6DC53AC1" w14:textId="5B11A4D3" w:rsidR="00634A08" w:rsidRPr="00891F3A" w:rsidRDefault="00634A08" w:rsidP="00A14AF3">
      <w:pPr>
        <w:numPr>
          <w:ilvl w:val="0"/>
          <w:numId w:val="30"/>
        </w:numPr>
      </w:pPr>
      <w:r w:rsidRPr="00891F3A">
        <w:rPr>
          <w:b/>
        </w:rPr>
        <w:t>ARSS</w:t>
      </w:r>
      <w:r w:rsidRPr="00891F3A">
        <w:t>: Adaptive reference sample smoothing</w:t>
      </w:r>
    </w:p>
    <w:p w14:paraId="4EED2BD0" w14:textId="04A1247D" w:rsidR="0032612F" w:rsidRPr="00891F3A" w:rsidRDefault="0032612F" w:rsidP="00A14AF3">
      <w:pPr>
        <w:numPr>
          <w:ilvl w:val="0"/>
          <w:numId w:val="30"/>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A14AF3">
      <w:pPr>
        <w:numPr>
          <w:ilvl w:val="0"/>
          <w:numId w:val="30"/>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A14AF3">
      <w:pPr>
        <w:numPr>
          <w:ilvl w:val="0"/>
          <w:numId w:val="30"/>
        </w:numPr>
      </w:pPr>
      <w:r w:rsidRPr="00891F3A">
        <w:rPr>
          <w:b/>
        </w:rPr>
        <w:t>AU</w:t>
      </w:r>
      <w:r w:rsidRPr="00891F3A">
        <w:t>: Access unit</w:t>
      </w:r>
    </w:p>
    <w:p w14:paraId="1D0BD1C1" w14:textId="3236241E" w:rsidR="00634A08" w:rsidRPr="00891F3A" w:rsidRDefault="00634A08" w:rsidP="00A14AF3">
      <w:pPr>
        <w:numPr>
          <w:ilvl w:val="0"/>
          <w:numId w:val="30"/>
        </w:numPr>
      </w:pPr>
      <w:r w:rsidRPr="00891F3A">
        <w:rPr>
          <w:b/>
        </w:rPr>
        <w:t>AUD</w:t>
      </w:r>
      <w:r w:rsidRPr="00891F3A">
        <w:t>: Access unit delimiter</w:t>
      </w:r>
    </w:p>
    <w:p w14:paraId="697A8A0A" w14:textId="62145E20" w:rsidR="00634A08" w:rsidRPr="00891F3A" w:rsidRDefault="00634A08" w:rsidP="00A14AF3">
      <w:pPr>
        <w:numPr>
          <w:ilvl w:val="0"/>
          <w:numId w:val="30"/>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A14AF3">
      <w:pPr>
        <w:numPr>
          <w:ilvl w:val="0"/>
          <w:numId w:val="30"/>
        </w:numPr>
      </w:pPr>
      <w:r w:rsidRPr="00891F3A">
        <w:rPr>
          <w:b/>
        </w:rPr>
        <w:t>BA</w:t>
      </w:r>
      <w:r w:rsidRPr="00891F3A">
        <w:t>: Block adaptive</w:t>
      </w:r>
    </w:p>
    <w:p w14:paraId="53275A26" w14:textId="3E85CD97" w:rsidR="00634A08" w:rsidRPr="00891F3A" w:rsidRDefault="00634A08" w:rsidP="00A14AF3">
      <w:pPr>
        <w:numPr>
          <w:ilvl w:val="0"/>
          <w:numId w:val="30"/>
        </w:numPr>
      </w:pPr>
      <w:r w:rsidRPr="00891F3A">
        <w:rPr>
          <w:b/>
        </w:rPr>
        <w:t>BC</w:t>
      </w:r>
      <w:r w:rsidRPr="00891F3A">
        <w:t>: See CPR or IBC</w:t>
      </w:r>
    </w:p>
    <w:p w14:paraId="27BA4BA8" w14:textId="77777777" w:rsidR="00634A08" w:rsidRPr="00891F3A" w:rsidRDefault="00634A08" w:rsidP="00A14AF3">
      <w:pPr>
        <w:numPr>
          <w:ilvl w:val="0"/>
          <w:numId w:val="30"/>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A14AF3">
      <w:pPr>
        <w:numPr>
          <w:ilvl w:val="0"/>
          <w:numId w:val="30"/>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A14AF3">
      <w:pPr>
        <w:numPr>
          <w:ilvl w:val="0"/>
          <w:numId w:val="30"/>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A14AF3">
      <w:pPr>
        <w:numPr>
          <w:ilvl w:val="0"/>
          <w:numId w:val="30"/>
        </w:numPr>
      </w:pPr>
      <w:r w:rsidRPr="00891F3A">
        <w:rPr>
          <w:b/>
        </w:rPr>
        <w:t>BDPCM</w:t>
      </w:r>
      <w:r w:rsidRPr="00891F3A">
        <w:t>: Block-wise DPCM</w:t>
      </w:r>
    </w:p>
    <w:p w14:paraId="54CB5768" w14:textId="318DD896" w:rsidR="00634A08" w:rsidRPr="00891F3A" w:rsidRDefault="00634A08" w:rsidP="00A14AF3">
      <w:pPr>
        <w:numPr>
          <w:ilvl w:val="0"/>
          <w:numId w:val="30"/>
        </w:numPr>
      </w:pPr>
      <w:r w:rsidRPr="00891F3A">
        <w:rPr>
          <w:b/>
        </w:rPr>
        <w:t>BL</w:t>
      </w:r>
      <w:r w:rsidRPr="00891F3A">
        <w:t>: Base layer</w:t>
      </w:r>
    </w:p>
    <w:p w14:paraId="17E51244" w14:textId="29BAB3E8" w:rsidR="00634A08" w:rsidRPr="00891F3A" w:rsidRDefault="00634A08" w:rsidP="00A14AF3">
      <w:pPr>
        <w:numPr>
          <w:ilvl w:val="0"/>
          <w:numId w:val="30"/>
        </w:numPr>
      </w:pPr>
      <w:r w:rsidRPr="00891F3A">
        <w:rPr>
          <w:b/>
        </w:rPr>
        <w:lastRenderedPageBreak/>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A14AF3">
      <w:pPr>
        <w:numPr>
          <w:ilvl w:val="0"/>
          <w:numId w:val="30"/>
        </w:numPr>
      </w:pPr>
      <w:proofErr w:type="spellStart"/>
      <w:r w:rsidRPr="00891F3A">
        <w:rPr>
          <w:b/>
        </w:rPr>
        <w:t>BoG</w:t>
      </w:r>
      <w:proofErr w:type="spellEnd"/>
      <w:r w:rsidRPr="00891F3A">
        <w:t>: Break-out group</w:t>
      </w:r>
    </w:p>
    <w:p w14:paraId="29307790" w14:textId="3119E442" w:rsidR="00634A08" w:rsidRPr="00891F3A" w:rsidRDefault="00634A08" w:rsidP="00A14AF3">
      <w:pPr>
        <w:numPr>
          <w:ilvl w:val="0"/>
          <w:numId w:val="30"/>
        </w:numPr>
      </w:pPr>
      <w:r w:rsidRPr="00891F3A">
        <w:rPr>
          <w:b/>
        </w:rPr>
        <w:t>BR</w:t>
      </w:r>
      <w:r w:rsidRPr="00891F3A">
        <w:t>: Bit rate</w:t>
      </w:r>
    </w:p>
    <w:p w14:paraId="43679D63" w14:textId="49567F3C" w:rsidR="00634A08" w:rsidRPr="00891F3A" w:rsidRDefault="00634A08" w:rsidP="00A14AF3">
      <w:pPr>
        <w:numPr>
          <w:ilvl w:val="0"/>
          <w:numId w:val="30"/>
        </w:numPr>
      </w:pPr>
      <w:r w:rsidRPr="00891F3A">
        <w:rPr>
          <w:b/>
        </w:rPr>
        <w:t>BT</w:t>
      </w:r>
      <w:r w:rsidRPr="00891F3A">
        <w:t>: Binary tree</w:t>
      </w:r>
    </w:p>
    <w:p w14:paraId="790DC324" w14:textId="165BF0AC" w:rsidR="00634A08" w:rsidRPr="00891F3A" w:rsidRDefault="00634A08" w:rsidP="00A14AF3">
      <w:pPr>
        <w:numPr>
          <w:ilvl w:val="0"/>
          <w:numId w:val="30"/>
        </w:numPr>
      </w:pPr>
      <w:r w:rsidRPr="00891F3A">
        <w:rPr>
          <w:b/>
        </w:rPr>
        <w:t>BV</w:t>
      </w:r>
      <w:r w:rsidRPr="00891F3A">
        <w:t>: Block vector (used for intra BC prediction)</w:t>
      </w:r>
    </w:p>
    <w:p w14:paraId="200436AA" w14:textId="602CC216" w:rsidR="00634A08" w:rsidRPr="00891F3A" w:rsidRDefault="00634A08" w:rsidP="00A14AF3">
      <w:pPr>
        <w:numPr>
          <w:ilvl w:val="0"/>
          <w:numId w:val="30"/>
        </w:numPr>
      </w:pPr>
      <w:r w:rsidRPr="00891F3A">
        <w:rPr>
          <w:b/>
        </w:rPr>
        <w:t>CABAC</w:t>
      </w:r>
      <w:r w:rsidRPr="00891F3A">
        <w:t>: Context-adaptive binary arithmetic coding</w:t>
      </w:r>
    </w:p>
    <w:p w14:paraId="5CB1D187" w14:textId="301EAA66" w:rsidR="00634A08" w:rsidRPr="00891F3A" w:rsidRDefault="00634A08" w:rsidP="00A14AF3">
      <w:pPr>
        <w:numPr>
          <w:ilvl w:val="0"/>
          <w:numId w:val="30"/>
        </w:numPr>
      </w:pPr>
      <w:r w:rsidRPr="00891F3A">
        <w:rPr>
          <w:b/>
        </w:rPr>
        <w:t>CBF</w:t>
      </w:r>
      <w:r w:rsidRPr="00891F3A">
        <w:t>: Coded block flag(s)</w:t>
      </w:r>
    </w:p>
    <w:p w14:paraId="2CC0039B" w14:textId="237BCDD1" w:rsidR="00634A08" w:rsidRPr="00891F3A" w:rsidRDefault="00634A08" w:rsidP="00A14AF3">
      <w:pPr>
        <w:numPr>
          <w:ilvl w:val="0"/>
          <w:numId w:val="30"/>
        </w:numPr>
      </w:pPr>
      <w:r w:rsidRPr="00891F3A">
        <w:rPr>
          <w:b/>
        </w:rPr>
        <w:t>CC</w:t>
      </w:r>
      <w:r w:rsidRPr="00891F3A">
        <w:t>: May refer to context-coded, common (test) conditions, or cross-component</w:t>
      </w:r>
    </w:p>
    <w:p w14:paraId="5D5729CC" w14:textId="5F939EB2" w:rsidR="00634A08" w:rsidRPr="00891F3A" w:rsidRDefault="00634A08" w:rsidP="00A14AF3">
      <w:pPr>
        <w:numPr>
          <w:ilvl w:val="0"/>
          <w:numId w:val="30"/>
        </w:numPr>
      </w:pPr>
      <w:r w:rsidRPr="00891F3A">
        <w:rPr>
          <w:b/>
        </w:rPr>
        <w:t>CCALF</w:t>
      </w:r>
      <w:r w:rsidRPr="00891F3A">
        <w:t>: Cross-component ALF</w:t>
      </w:r>
    </w:p>
    <w:p w14:paraId="73EB64CD" w14:textId="3D3BEF5A" w:rsidR="00634A08" w:rsidRPr="00891F3A" w:rsidRDefault="00634A08" w:rsidP="00A14AF3">
      <w:pPr>
        <w:numPr>
          <w:ilvl w:val="0"/>
          <w:numId w:val="30"/>
        </w:numPr>
      </w:pPr>
      <w:r w:rsidRPr="00891F3A">
        <w:rPr>
          <w:b/>
        </w:rPr>
        <w:t>CCLM</w:t>
      </w:r>
      <w:r w:rsidRPr="00891F3A">
        <w:t>: Cross-component linear model</w:t>
      </w:r>
    </w:p>
    <w:p w14:paraId="2A135B13" w14:textId="3F36F65E" w:rsidR="00D504C9" w:rsidRPr="00891F3A" w:rsidRDefault="00D504C9" w:rsidP="00A14AF3">
      <w:pPr>
        <w:numPr>
          <w:ilvl w:val="0"/>
          <w:numId w:val="30"/>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A14AF3">
      <w:pPr>
        <w:numPr>
          <w:ilvl w:val="0"/>
          <w:numId w:val="30"/>
        </w:numPr>
      </w:pPr>
      <w:r w:rsidRPr="00891F3A">
        <w:rPr>
          <w:b/>
        </w:rPr>
        <w:t>CCP</w:t>
      </w:r>
      <w:r w:rsidRPr="00891F3A">
        <w:t>: Cross-component prediction</w:t>
      </w:r>
    </w:p>
    <w:p w14:paraId="5958DA97" w14:textId="4B5AC986" w:rsidR="006A4F25" w:rsidRPr="00891F3A" w:rsidRDefault="006A4F25" w:rsidP="00A14AF3">
      <w:pPr>
        <w:numPr>
          <w:ilvl w:val="0"/>
          <w:numId w:val="30"/>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A14AF3">
      <w:pPr>
        <w:numPr>
          <w:ilvl w:val="0"/>
          <w:numId w:val="30"/>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A14AF3">
      <w:pPr>
        <w:numPr>
          <w:ilvl w:val="0"/>
          <w:numId w:val="30"/>
        </w:numPr>
      </w:pPr>
      <w:r w:rsidRPr="00891F3A">
        <w:rPr>
          <w:b/>
        </w:rPr>
        <w:t>CG</w:t>
      </w:r>
      <w:r w:rsidRPr="00891F3A">
        <w:t>: Coefficient group</w:t>
      </w:r>
    </w:p>
    <w:p w14:paraId="1BA884C3" w14:textId="1EE84330" w:rsidR="00634A08" w:rsidRPr="00891F3A" w:rsidRDefault="00634A08" w:rsidP="00A14AF3">
      <w:pPr>
        <w:numPr>
          <w:ilvl w:val="0"/>
          <w:numId w:val="30"/>
        </w:numPr>
      </w:pPr>
      <w:r w:rsidRPr="00891F3A">
        <w:rPr>
          <w:b/>
        </w:rPr>
        <w:t>CGS</w:t>
      </w:r>
      <w:r w:rsidRPr="00891F3A">
        <w:t>: Colour gamut scalability (historically, coarse-grained scalability)</w:t>
      </w:r>
    </w:p>
    <w:p w14:paraId="2AF9EC75" w14:textId="4F66529E" w:rsidR="00634A08" w:rsidRPr="00891F3A" w:rsidRDefault="00634A08" w:rsidP="00A14AF3">
      <w:pPr>
        <w:numPr>
          <w:ilvl w:val="0"/>
          <w:numId w:val="30"/>
        </w:numPr>
      </w:pPr>
      <w:r w:rsidRPr="00891F3A">
        <w:rPr>
          <w:b/>
        </w:rPr>
        <w:t>CIIP</w:t>
      </w:r>
      <w:r w:rsidRPr="00891F3A">
        <w:t>: Combined inter/intra prediction</w:t>
      </w:r>
    </w:p>
    <w:p w14:paraId="393480BD" w14:textId="001D59B0" w:rsidR="00E30BE6" w:rsidRPr="00891F3A" w:rsidRDefault="00E30BE6" w:rsidP="00A14AF3">
      <w:pPr>
        <w:numPr>
          <w:ilvl w:val="0"/>
          <w:numId w:val="30"/>
        </w:numPr>
      </w:pPr>
      <w:r w:rsidRPr="00891F3A">
        <w:rPr>
          <w:b/>
        </w:rPr>
        <w:t>CIPF</w:t>
      </w:r>
      <w:r w:rsidRPr="00891F3A">
        <w:t>: CABAC initialization from the previous frame</w:t>
      </w:r>
    </w:p>
    <w:p w14:paraId="50F10025" w14:textId="2EC791E3" w:rsidR="00634A08" w:rsidRPr="00891F3A" w:rsidRDefault="00634A08" w:rsidP="00A14AF3">
      <w:pPr>
        <w:numPr>
          <w:ilvl w:val="0"/>
          <w:numId w:val="30"/>
        </w:numPr>
      </w:pPr>
      <w:r w:rsidRPr="00891F3A">
        <w:rPr>
          <w:b/>
        </w:rPr>
        <w:t>CL-RAS</w:t>
      </w:r>
      <w:r w:rsidRPr="00891F3A">
        <w:t>: Cross-layer random-access skip</w:t>
      </w:r>
    </w:p>
    <w:p w14:paraId="489F7BC2" w14:textId="7242AE78" w:rsidR="00634A08" w:rsidRPr="00891F3A" w:rsidRDefault="00634A08" w:rsidP="00A14AF3">
      <w:pPr>
        <w:numPr>
          <w:ilvl w:val="0"/>
          <w:numId w:val="30"/>
        </w:numPr>
      </w:pPr>
      <w:r w:rsidRPr="00891F3A">
        <w:rPr>
          <w:b/>
        </w:rPr>
        <w:t>CPB</w:t>
      </w:r>
      <w:r w:rsidRPr="00891F3A">
        <w:t>: Coded picture buffer</w:t>
      </w:r>
    </w:p>
    <w:p w14:paraId="295BA608" w14:textId="032C249D" w:rsidR="00634A08" w:rsidRPr="00891F3A" w:rsidRDefault="00634A08" w:rsidP="00A14AF3">
      <w:pPr>
        <w:numPr>
          <w:ilvl w:val="0"/>
          <w:numId w:val="30"/>
        </w:numPr>
        <w:rPr>
          <w:bCs/>
        </w:rPr>
      </w:pPr>
      <w:r w:rsidRPr="00891F3A">
        <w:rPr>
          <w:b/>
        </w:rPr>
        <w:t>CPMV</w:t>
      </w:r>
      <w:r w:rsidRPr="00891F3A">
        <w:rPr>
          <w:bCs/>
        </w:rPr>
        <w:t>: Control-point motion vector</w:t>
      </w:r>
    </w:p>
    <w:p w14:paraId="3BFD519B" w14:textId="4F85479E" w:rsidR="00634A08" w:rsidRPr="00891F3A" w:rsidRDefault="00634A08" w:rsidP="00A14AF3">
      <w:pPr>
        <w:numPr>
          <w:ilvl w:val="0"/>
          <w:numId w:val="30"/>
        </w:numPr>
      </w:pPr>
      <w:r w:rsidRPr="00891F3A">
        <w:rPr>
          <w:b/>
        </w:rPr>
        <w:t>CPMVP</w:t>
      </w:r>
      <w:r w:rsidRPr="00891F3A">
        <w:t>: Control-point motion vector prediction (used in affine motion model)</w:t>
      </w:r>
    </w:p>
    <w:p w14:paraId="003072D7" w14:textId="47195529" w:rsidR="00634A08" w:rsidRPr="00891F3A" w:rsidRDefault="00634A08" w:rsidP="00A14AF3">
      <w:pPr>
        <w:numPr>
          <w:ilvl w:val="0"/>
          <w:numId w:val="30"/>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A14AF3">
      <w:pPr>
        <w:numPr>
          <w:ilvl w:val="0"/>
          <w:numId w:val="30"/>
        </w:numPr>
      </w:pPr>
      <w:r w:rsidRPr="00891F3A">
        <w:rPr>
          <w:b/>
        </w:rPr>
        <w:t>CST</w:t>
      </w:r>
      <w:r w:rsidRPr="00891F3A">
        <w:t>: Chroma separate tree</w:t>
      </w:r>
    </w:p>
    <w:p w14:paraId="1E140099" w14:textId="371CC1CD" w:rsidR="00634A08" w:rsidRPr="00891F3A" w:rsidRDefault="00634A08" w:rsidP="00A14AF3">
      <w:pPr>
        <w:numPr>
          <w:ilvl w:val="0"/>
          <w:numId w:val="30"/>
        </w:numPr>
      </w:pPr>
      <w:r w:rsidRPr="00891F3A">
        <w:rPr>
          <w:b/>
        </w:rPr>
        <w:t>CTC</w:t>
      </w:r>
      <w:r w:rsidRPr="00891F3A">
        <w:t>: Common test conditions</w:t>
      </w:r>
    </w:p>
    <w:p w14:paraId="0067A901" w14:textId="6543B322" w:rsidR="00634A08" w:rsidRPr="00891F3A" w:rsidRDefault="00634A08" w:rsidP="00A14AF3">
      <w:pPr>
        <w:numPr>
          <w:ilvl w:val="0"/>
          <w:numId w:val="30"/>
        </w:numPr>
      </w:pPr>
      <w:r w:rsidRPr="00891F3A">
        <w:rPr>
          <w:b/>
        </w:rPr>
        <w:t>CVS</w:t>
      </w:r>
      <w:r w:rsidRPr="00891F3A">
        <w:t>: Coded video sequence</w:t>
      </w:r>
    </w:p>
    <w:p w14:paraId="3C917D4B" w14:textId="713BFB23" w:rsidR="00D5711A" w:rsidRPr="00891F3A" w:rsidRDefault="00D5711A" w:rsidP="00A14AF3">
      <w:pPr>
        <w:numPr>
          <w:ilvl w:val="0"/>
          <w:numId w:val="30"/>
        </w:numPr>
      </w:pPr>
      <w:r w:rsidRPr="00891F3A">
        <w:rPr>
          <w:b/>
        </w:rPr>
        <w:t>DCI</w:t>
      </w:r>
      <w:r w:rsidRPr="00891F3A">
        <w:t>: Decoder capability information</w:t>
      </w:r>
    </w:p>
    <w:p w14:paraId="23CB406A" w14:textId="251E5B1D" w:rsidR="00634A08" w:rsidRPr="00891F3A" w:rsidRDefault="00634A08" w:rsidP="00A14AF3">
      <w:pPr>
        <w:numPr>
          <w:ilvl w:val="0"/>
          <w:numId w:val="30"/>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A14AF3">
      <w:pPr>
        <w:numPr>
          <w:ilvl w:val="0"/>
          <w:numId w:val="30"/>
        </w:numPr>
      </w:pPr>
      <w:r w:rsidRPr="00891F3A">
        <w:rPr>
          <w:b/>
        </w:rPr>
        <w:t>DCTIF</w:t>
      </w:r>
      <w:r w:rsidRPr="00891F3A">
        <w:t>: DCT-derived interpolation filter</w:t>
      </w:r>
    </w:p>
    <w:p w14:paraId="1EFD5CC6" w14:textId="6C2A86D4" w:rsidR="00634A08" w:rsidRPr="00891F3A" w:rsidRDefault="00634A08" w:rsidP="00A14AF3">
      <w:pPr>
        <w:numPr>
          <w:ilvl w:val="0"/>
          <w:numId w:val="30"/>
        </w:numPr>
      </w:pPr>
      <w:r w:rsidRPr="00891F3A">
        <w:rPr>
          <w:b/>
        </w:rPr>
        <w:t>DF</w:t>
      </w:r>
      <w:r w:rsidRPr="00891F3A">
        <w:t>: Deblocking filter</w:t>
      </w:r>
    </w:p>
    <w:p w14:paraId="47E4F87D" w14:textId="7552B163" w:rsidR="00C47118" w:rsidRPr="00891F3A" w:rsidRDefault="00C47118" w:rsidP="00A14AF3">
      <w:pPr>
        <w:numPr>
          <w:ilvl w:val="0"/>
          <w:numId w:val="30"/>
        </w:numPr>
      </w:pPr>
      <w:bookmarkStart w:id="47" w:name="_Hlk84165550"/>
      <w:r w:rsidRPr="00891F3A">
        <w:rPr>
          <w:b/>
        </w:rPr>
        <w:t>DIMD</w:t>
      </w:r>
      <w:r w:rsidRPr="00891F3A">
        <w:t>: Decoder intra mode derivation</w:t>
      </w:r>
    </w:p>
    <w:bookmarkEnd w:id="47"/>
    <w:p w14:paraId="78DCE939" w14:textId="44CA1FB3" w:rsidR="00634A08" w:rsidRPr="00891F3A" w:rsidRDefault="00634A08" w:rsidP="00A14AF3">
      <w:pPr>
        <w:numPr>
          <w:ilvl w:val="0"/>
          <w:numId w:val="30"/>
        </w:numPr>
      </w:pPr>
      <w:r w:rsidRPr="00891F3A">
        <w:rPr>
          <w:b/>
        </w:rPr>
        <w:t>DMVR</w:t>
      </w:r>
      <w:r w:rsidRPr="00891F3A">
        <w:t>: Decoder motion vector refinement</w:t>
      </w:r>
    </w:p>
    <w:p w14:paraId="4DEC32FB" w14:textId="67926F02" w:rsidR="00634A08" w:rsidRPr="00891F3A" w:rsidRDefault="00634A08" w:rsidP="00A14AF3">
      <w:pPr>
        <w:numPr>
          <w:ilvl w:val="0"/>
          <w:numId w:val="30"/>
        </w:numPr>
      </w:pPr>
      <w:proofErr w:type="spellStart"/>
      <w:r w:rsidRPr="00891F3A">
        <w:rPr>
          <w:b/>
        </w:rPr>
        <w:t>DoCR</w:t>
      </w:r>
      <w:proofErr w:type="spellEnd"/>
      <w:r w:rsidRPr="00891F3A">
        <w:t>: Disposition of comments report</w:t>
      </w:r>
    </w:p>
    <w:p w14:paraId="796CAA03" w14:textId="77B991EA" w:rsidR="00634A08" w:rsidRPr="00891F3A" w:rsidRDefault="00634A08" w:rsidP="00A14AF3">
      <w:pPr>
        <w:numPr>
          <w:ilvl w:val="0"/>
          <w:numId w:val="30"/>
        </w:numPr>
      </w:pPr>
      <w:r w:rsidRPr="00891F3A">
        <w:rPr>
          <w:b/>
        </w:rPr>
        <w:lastRenderedPageBreak/>
        <w:t>DPB</w:t>
      </w:r>
      <w:r w:rsidRPr="00891F3A">
        <w:t>: Decoded picture buffer</w:t>
      </w:r>
    </w:p>
    <w:p w14:paraId="58C32555" w14:textId="251FB752" w:rsidR="00634A08" w:rsidRPr="00891F3A" w:rsidRDefault="00634A08" w:rsidP="00A14AF3">
      <w:pPr>
        <w:numPr>
          <w:ilvl w:val="0"/>
          <w:numId w:val="30"/>
        </w:numPr>
      </w:pPr>
      <w:r w:rsidRPr="00891F3A">
        <w:rPr>
          <w:b/>
        </w:rPr>
        <w:t>DPCM</w:t>
      </w:r>
      <w:r w:rsidRPr="00891F3A">
        <w:t>: Differential pulse-code modulation</w:t>
      </w:r>
    </w:p>
    <w:p w14:paraId="517C0B9D" w14:textId="4CC87B43" w:rsidR="00634A08" w:rsidRPr="00891F3A" w:rsidRDefault="00634A08" w:rsidP="00A14AF3">
      <w:pPr>
        <w:numPr>
          <w:ilvl w:val="0"/>
          <w:numId w:val="30"/>
        </w:numPr>
      </w:pPr>
      <w:r w:rsidRPr="00891F3A">
        <w:rPr>
          <w:b/>
        </w:rPr>
        <w:t>DPS</w:t>
      </w:r>
      <w:r w:rsidRPr="00891F3A">
        <w:t>: Decoding parameter sets</w:t>
      </w:r>
    </w:p>
    <w:p w14:paraId="1ED668CB" w14:textId="422D9534" w:rsidR="00634A08" w:rsidRPr="00891F3A" w:rsidRDefault="00634A08" w:rsidP="00A14AF3">
      <w:pPr>
        <w:numPr>
          <w:ilvl w:val="0"/>
          <w:numId w:val="30"/>
        </w:numPr>
      </w:pPr>
      <w:r w:rsidRPr="00891F3A">
        <w:rPr>
          <w:b/>
        </w:rPr>
        <w:t>DRC</w:t>
      </w:r>
      <w:r w:rsidRPr="00891F3A">
        <w:t>: Dynamic resolution conversion (synonymous with ARC, and a form of RPR)</w:t>
      </w:r>
    </w:p>
    <w:p w14:paraId="227EF6A9" w14:textId="69C1B9E4" w:rsidR="00634A08" w:rsidRPr="00891F3A" w:rsidRDefault="00634A08" w:rsidP="00A14AF3">
      <w:pPr>
        <w:numPr>
          <w:ilvl w:val="0"/>
          <w:numId w:val="30"/>
        </w:numPr>
      </w:pPr>
      <w:r w:rsidRPr="00891F3A">
        <w:rPr>
          <w:b/>
        </w:rPr>
        <w:t>DT</w:t>
      </w:r>
      <w:r w:rsidRPr="00891F3A">
        <w:t>: Decoding time</w:t>
      </w:r>
    </w:p>
    <w:p w14:paraId="7BC96CBC" w14:textId="48053D0A" w:rsidR="00634A08" w:rsidRPr="00891F3A" w:rsidRDefault="00634A08" w:rsidP="00A14AF3">
      <w:pPr>
        <w:numPr>
          <w:ilvl w:val="0"/>
          <w:numId w:val="30"/>
        </w:numPr>
      </w:pPr>
      <w:r w:rsidRPr="00891F3A">
        <w:rPr>
          <w:b/>
        </w:rPr>
        <w:t>DQ</w:t>
      </w:r>
      <w:r w:rsidRPr="00891F3A">
        <w:t>: Dependent quantization</w:t>
      </w:r>
    </w:p>
    <w:p w14:paraId="795D631A" w14:textId="0C0380FA" w:rsidR="00634A08" w:rsidRPr="00891F3A" w:rsidRDefault="00634A08" w:rsidP="00A14AF3">
      <w:pPr>
        <w:numPr>
          <w:ilvl w:val="0"/>
          <w:numId w:val="30"/>
        </w:numPr>
      </w:pPr>
      <w:r w:rsidRPr="00891F3A">
        <w:rPr>
          <w:b/>
        </w:rPr>
        <w:t>ECS</w:t>
      </w:r>
      <w:r w:rsidRPr="00891F3A">
        <w:t>: Entropy coding synchronization (typically synonymous with WPP)</w:t>
      </w:r>
    </w:p>
    <w:p w14:paraId="0EAFD190" w14:textId="7D77B036" w:rsidR="00634A08" w:rsidRPr="00891F3A" w:rsidRDefault="00634A08" w:rsidP="00A14AF3">
      <w:pPr>
        <w:numPr>
          <w:ilvl w:val="0"/>
          <w:numId w:val="30"/>
        </w:numPr>
      </w:pPr>
      <w:r w:rsidRPr="00891F3A">
        <w:rPr>
          <w:b/>
        </w:rPr>
        <w:t>EMT</w:t>
      </w:r>
      <w:r w:rsidRPr="00891F3A">
        <w:t>: Explicit multiple-core transform</w:t>
      </w:r>
    </w:p>
    <w:p w14:paraId="0A073132" w14:textId="07A84E03" w:rsidR="00634A08" w:rsidRPr="00891F3A" w:rsidRDefault="00634A08" w:rsidP="00A14AF3">
      <w:pPr>
        <w:numPr>
          <w:ilvl w:val="0"/>
          <w:numId w:val="30"/>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A14AF3">
      <w:pPr>
        <w:numPr>
          <w:ilvl w:val="0"/>
          <w:numId w:val="30"/>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A14AF3">
      <w:pPr>
        <w:numPr>
          <w:ilvl w:val="0"/>
          <w:numId w:val="30"/>
        </w:numPr>
      </w:pPr>
      <w:r w:rsidRPr="00891F3A">
        <w:rPr>
          <w:b/>
        </w:rPr>
        <w:t>ECM</w:t>
      </w:r>
      <w:r w:rsidRPr="00891F3A">
        <w:t>: Enhanced compression model – a software codebase for future video coding exploration</w:t>
      </w:r>
    </w:p>
    <w:p w14:paraId="2EF846BA" w14:textId="58658290" w:rsidR="00634A08" w:rsidRPr="00891F3A" w:rsidRDefault="00634A08" w:rsidP="00A14AF3">
      <w:pPr>
        <w:numPr>
          <w:ilvl w:val="0"/>
          <w:numId w:val="30"/>
        </w:numPr>
      </w:pPr>
      <w:r w:rsidRPr="00891F3A">
        <w:rPr>
          <w:b/>
        </w:rPr>
        <w:t>ECV</w:t>
      </w:r>
      <w:r w:rsidRPr="00891F3A">
        <w:t>: Extended Colour Volume (up to WCG)</w:t>
      </w:r>
    </w:p>
    <w:p w14:paraId="05BE09D1" w14:textId="494EBA5C" w:rsidR="00634A08" w:rsidRPr="00891F3A" w:rsidRDefault="00634A08" w:rsidP="00A14AF3">
      <w:pPr>
        <w:numPr>
          <w:ilvl w:val="0"/>
          <w:numId w:val="30"/>
        </w:numPr>
      </w:pPr>
      <w:r w:rsidRPr="00891F3A">
        <w:rPr>
          <w:b/>
        </w:rPr>
        <w:t>EL</w:t>
      </w:r>
      <w:r w:rsidRPr="00891F3A">
        <w:t>: Enhancement layer</w:t>
      </w:r>
    </w:p>
    <w:p w14:paraId="668B4BE6" w14:textId="6C503269" w:rsidR="00634A08" w:rsidRPr="00891F3A" w:rsidRDefault="00634A08" w:rsidP="00A14AF3">
      <w:pPr>
        <w:numPr>
          <w:ilvl w:val="0"/>
          <w:numId w:val="30"/>
        </w:numPr>
      </w:pPr>
      <w:r w:rsidRPr="00891F3A">
        <w:rPr>
          <w:b/>
        </w:rPr>
        <w:t>EOS</w:t>
      </w:r>
      <w:r w:rsidRPr="00891F3A">
        <w:t>: End of (coded video) sequence</w:t>
      </w:r>
    </w:p>
    <w:p w14:paraId="08EBA082" w14:textId="5BAAE1ED" w:rsidR="00634A08" w:rsidRPr="00891F3A" w:rsidRDefault="00634A08" w:rsidP="00A14AF3">
      <w:pPr>
        <w:numPr>
          <w:ilvl w:val="0"/>
          <w:numId w:val="30"/>
        </w:numPr>
      </w:pPr>
      <w:r w:rsidRPr="00891F3A">
        <w:rPr>
          <w:b/>
        </w:rPr>
        <w:t>ET</w:t>
      </w:r>
      <w:r w:rsidRPr="00891F3A">
        <w:t>: Encoding time</w:t>
      </w:r>
    </w:p>
    <w:p w14:paraId="5279488F" w14:textId="45AA1DA2" w:rsidR="00634A08" w:rsidRPr="00891F3A" w:rsidRDefault="00634A08" w:rsidP="00A14AF3">
      <w:pPr>
        <w:numPr>
          <w:ilvl w:val="0"/>
          <w:numId w:val="30"/>
        </w:numPr>
      </w:pPr>
      <w:r w:rsidRPr="00891F3A">
        <w:rPr>
          <w:b/>
        </w:rPr>
        <w:t>FRUC</w:t>
      </w:r>
      <w:r w:rsidRPr="00891F3A">
        <w:t>: Frame rate up conversion (pattern matched motion vector derivation)</w:t>
      </w:r>
    </w:p>
    <w:p w14:paraId="11E16BAC" w14:textId="2A3FB635" w:rsidR="00634A08" w:rsidRPr="00891F3A" w:rsidRDefault="00634A08" w:rsidP="00A14AF3">
      <w:pPr>
        <w:numPr>
          <w:ilvl w:val="0"/>
          <w:numId w:val="30"/>
        </w:numPr>
      </w:pPr>
      <w:r w:rsidRPr="00891F3A">
        <w:rPr>
          <w:b/>
        </w:rPr>
        <w:t>GCI</w:t>
      </w:r>
      <w:r w:rsidRPr="00891F3A">
        <w:t>: General constraints information</w:t>
      </w:r>
    </w:p>
    <w:p w14:paraId="0FEC512C" w14:textId="693DC75F" w:rsidR="00634A08" w:rsidRPr="00891F3A" w:rsidRDefault="00634A08" w:rsidP="00A14AF3">
      <w:pPr>
        <w:numPr>
          <w:ilvl w:val="0"/>
          <w:numId w:val="30"/>
        </w:numPr>
      </w:pPr>
      <w:r w:rsidRPr="00891F3A">
        <w:rPr>
          <w:b/>
        </w:rPr>
        <w:t>GDR</w:t>
      </w:r>
      <w:r w:rsidRPr="00891F3A">
        <w:t>: Gradual decoding refresh</w:t>
      </w:r>
    </w:p>
    <w:p w14:paraId="03327F02" w14:textId="1BC9018D" w:rsidR="000F64C8" w:rsidRPr="00891F3A" w:rsidRDefault="000F64C8" w:rsidP="00A14AF3">
      <w:pPr>
        <w:numPr>
          <w:ilvl w:val="0"/>
          <w:numId w:val="30"/>
        </w:numPr>
      </w:pPr>
      <w:r w:rsidRPr="00891F3A">
        <w:rPr>
          <w:b/>
        </w:rPr>
        <w:t>GLM</w:t>
      </w:r>
      <w:r w:rsidRPr="00891F3A">
        <w:t>: Gradient linear model</w:t>
      </w:r>
    </w:p>
    <w:p w14:paraId="77F2B47C" w14:textId="02168997" w:rsidR="00634A08" w:rsidRPr="00891F3A" w:rsidRDefault="00634A08" w:rsidP="00A14AF3">
      <w:pPr>
        <w:numPr>
          <w:ilvl w:val="0"/>
          <w:numId w:val="30"/>
        </w:numPr>
      </w:pPr>
      <w:r w:rsidRPr="00891F3A">
        <w:rPr>
          <w:b/>
        </w:rPr>
        <w:t>GOP</w:t>
      </w:r>
      <w:r w:rsidRPr="00891F3A">
        <w:t>: Group of pictures (somewhat ambiguous)</w:t>
      </w:r>
    </w:p>
    <w:p w14:paraId="3502FF65" w14:textId="77777777" w:rsidR="00634A08" w:rsidRPr="00891F3A" w:rsidRDefault="00634A08" w:rsidP="00A14AF3">
      <w:pPr>
        <w:numPr>
          <w:ilvl w:val="0"/>
          <w:numId w:val="30"/>
        </w:numPr>
      </w:pPr>
      <w:r w:rsidRPr="00891F3A">
        <w:rPr>
          <w:b/>
        </w:rPr>
        <w:t>GPM</w:t>
      </w:r>
      <w:r w:rsidRPr="00891F3A">
        <w:t>: Geometry partitioning mode</w:t>
      </w:r>
    </w:p>
    <w:p w14:paraId="4F0C9364" w14:textId="4720A537" w:rsidR="00634A08" w:rsidRPr="00891F3A" w:rsidRDefault="00634A08" w:rsidP="00A14AF3">
      <w:pPr>
        <w:numPr>
          <w:ilvl w:val="0"/>
          <w:numId w:val="30"/>
        </w:numPr>
      </w:pPr>
      <w:r w:rsidRPr="00891F3A">
        <w:rPr>
          <w:b/>
        </w:rPr>
        <w:t>GRA</w:t>
      </w:r>
      <w:r w:rsidRPr="00891F3A">
        <w:t>: Gradual random access</w:t>
      </w:r>
    </w:p>
    <w:p w14:paraId="4A6EFE41" w14:textId="7C2795B3" w:rsidR="00214EB5" w:rsidRPr="00891F3A" w:rsidRDefault="00214EB5" w:rsidP="00A14AF3">
      <w:pPr>
        <w:numPr>
          <w:ilvl w:val="0"/>
          <w:numId w:val="30"/>
        </w:numPr>
      </w:pPr>
      <w:r w:rsidRPr="00891F3A">
        <w:rPr>
          <w:b/>
        </w:rPr>
        <w:t>HBD</w:t>
      </w:r>
      <w:r w:rsidRPr="00891F3A">
        <w:t>: High bit depth</w:t>
      </w:r>
    </w:p>
    <w:p w14:paraId="307F4B08" w14:textId="35A925EC" w:rsidR="00634A08" w:rsidRPr="00891F3A" w:rsidRDefault="00634A08" w:rsidP="00A14AF3">
      <w:pPr>
        <w:numPr>
          <w:ilvl w:val="0"/>
          <w:numId w:val="30"/>
        </w:numPr>
      </w:pPr>
      <w:r w:rsidRPr="00891F3A">
        <w:rPr>
          <w:b/>
        </w:rPr>
        <w:t>HDR</w:t>
      </w:r>
      <w:r w:rsidRPr="00891F3A">
        <w:t>: High dynamic range</w:t>
      </w:r>
    </w:p>
    <w:p w14:paraId="1E6E345F" w14:textId="35208DD4" w:rsidR="00634A08" w:rsidRPr="00891F3A" w:rsidRDefault="00634A08" w:rsidP="00A14AF3">
      <w:pPr>
        <w:numPr>
          <w:ilvl w:val="0"/>
          <w:numId w:val="30"/>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A14AF3">
      <w:pPr>
        <w:numPr>
          <w:ilvl w:val="0"/>
          <w:numId w:val="30"/>
        </w:numPr>
      </w:pPr>
      <w:r w:rsidRPr="00891F3A">
        <w:rPr>
          <w:b/>
        </w:rPr>
        <w:t>HLS</w:t>
      </w:r>
      <w:r w:rsidRPr="00891F3A">
        <w:t>: High-level syntax</w:t>
      </w:r>
    </w:p>
    <w:p w14:paraId="0109FAF5" w14:textId="2B97C3ED" w:rsidR="00634A08" w:rsidRPr="00891F3A" w:rsidRDefault="00634A08" w:rsidP="00A14AF3">
      <w:pPr>
        <w:numPr>
          <w:ilvl w:val="0"/>
          <w:numId w:val="30"/>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A14AF3">
      <w:pPr>
        <w:numPr>
          <w:ilvl w:val="0"/>
          <w:numId w:val="30"/>
        </w:numPr>
        <w:rPr>
          <w:bCs/>
        </w:rPr>
      </w:pPr>
      <w:r w:rsidRPr="00891F3A">
        <w:rPr>
          <w:b/>
        </w:rPr>
        <w:t>HMVP</w:t>
      </w:r>
      <w:r w:rsidRPr="00891F3A">
        <w:rPr>
          <w:bCs/>
        </w:rPr>
        <w:t>: History based motion vector prediction</w:t>
      </w:r>
    </w:p>
    <w:p w14:paraId="04338383" w14:textId="1DE12D86" w:rsidR="00634A08" w:rsidRPr="00891F3A" w:rsidRDefault="00634A08" w:rsidP="00A14AF3">
      <w:pPr>
        <w:numPr>
          <w:ilvl w:val="0"/>
          <w:numId w:val="30"/>
        </w:numPr>
        <w:rPr>
          <w:bCs/>
        </w:rPr>
      </w:pPr>
      <w:r w:rsidRPr="00891F3A">
        <w:rPr>
          <w:b/>
        </w:rPr>
        <w:t>HRD</w:t>
      </w:r>
      <w:r w:rsidRPr="00891F3A">
        <w:rPr>
          <w:bCs/>
        </w:rPr>
        <w:t>: Hypothetical reference decoder</w:t>
      </w:r>
    </w:p>
    <w:p w14:paraId="629C23B4" w14:textId="097EAEE3" w:rsidR="0032612F" w:rsidRPr="00891F3A" w:rsidRDefault="0032612F" w:rsidP="00A14AF3">
      <w:pPr>
        <w:numPr>
          <w:ilvl w:val="0"/>
          <w:numId w:val="30"/>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A14AF3">
      <w:pPr>
        <w:numPr>
          <w:ilvl w:val="0"/>
          <w:numId w:val="30"/>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A14AF3">
      <w:pPr>
        <w:numPr>
          <w:ilvl w:val="0"/>
          <w:numId w:val="30"/>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A14AF3">
      <w:pPr>
        <w:numPr>
          <w:ilvl w:val="0"/>
          <w:numId w:val="30"/>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A14AF3">
      <w:pPr>
        <w:numPr>
          <w:ilvl w:val="0"/>
          <w:numId w:val="30"/>
        </w:numPr>
      </w:pPr>
      <w:r w:rsidRPr="00891F3A">
        <w:rPr>
          <w:b/>
        </w:rPr>
        <w:t>IBF</w:t>
      </w:r>
      <w:r w:rsidRPr="00891F3A">
        <w:t>: Intra boundary filtering</w:t>
      </w:r>
    </w:p>
    <w:p w14:paraId="6DE8EACD" w14:textId="0EE2C48F" w:rsidR="00634A08" w:rsidRPr="00891F3A" w:rsidRDefault="00634A08" w:rsidP="00A14AF3">
      <w:pPr>
        <w:numPr>
          <w:ilvl w:val="0"/>
          <w:numId w:val="30"/>
        </w:numPr>
      </w:pPr>
      <w:r w:rsidRPr="00891F3A">
        <w:rPr>
          <w:b/>
        </w:rPr>
        <w:t>ILP</w:t>
      </w:r>
      <w:r w:rsidRPr="00891F3A">
        <w:t>: Inter-layer prediction (in scalable coding)</w:t>
      </w:r>
    </w:p>
    <w:p w14:paraId="1B84B1C3" w14:textId="2C9B5F18" w:rsidR="00634A08" w:rsidRPr="00891F3A" w:rsidRDefault="00634A08" w:rsidP="00A14AF3">
      <w:pPr>
        <w:numPr>
          <w:ilvl w:val="0"/>
          <w:numId w:val="30"/>
        </w:numPr>
      </w:pPr>
      <w:r w:rsidRPr="00891F3A">
        <w:rPr>
          <w:b/>
        </w:rPr>
        <w:t>ILRP</w:t>
      </w:r>
      <w:r w:rsidRPr="00891F3A">
        <w:t>: Inter-layer reference picture</w:t>
      </w:r>
    </w:p>
    <w:p w14:paraId="4CA43FE9" w14:textId="5F9BD796" w:rsidR="00634A08" w:rsidRPr="00891F3A" w:rsidRDefault="00634A08" w:rsidP="00A14AF3">
      <w:pPr>
        <w:numPr>
          <w:ilvl w:val="0"/>
          <w:numId w:val="30"/>
        </w:numPr>
      </w:pPr>
      <w:r w:rsidRPr="00891F3A">
        <w:rPr>
          <w:b/>
        </w:rPr>
        <w:t>IPCM</w:t>
      </w:r>
      <w:r w:rsidRPr="00891F3A">
        <w:t>: Intra pulse-code modulation (similar in spirit to IPCM in AVC and HEVC)</w:t>
      </w:r>
    </w:p>
    <w:p w14:paraId="54349EB7" w14:textId="78AA7459" w:rsidR="00634A08" w:rsidRPr="00891F3A" w:rsidRDefault="00634A08" w:rsidP="00A14AF3">
      <w:pPr>
        <w:numPr>
          <w:ilvl w:val="0"/>
          <w:numId w:val="30"/>
        </w:numPr>
      </w:pPr>
      <w:r w:rsidRPr="00891F3A">
        <w:rPr>
          <w:b/>
        </w:rPr>
        <w:t>IRAP</w:t>
      </w:r>
      <w:r w:rsidRPr="00891F3A">
        <w:t>: Intra random access picture</w:t>
      </w:r>
    </w:p>
    <w:p w14:paraId="01B9C0DB" w14:textId="77777777" w:rsidR="00634A08" w:rsidRPr="00891F3A" w:rsidRDefault="00634A08" w:rsidP="00A14AF3">
      <w:pPr>
        <w:numPr>
          <w:ilvl w:val="0"/>
          <w:numId w:val="30"/>
        </w:numPr>
      </w:pPr>
      <w:r w:rsidRPr="00891F3A">
        <w:rPr>
          <w:b/>
        </w:rPr>
        <w:t>ISP</w:t>
      </w:r>
      <w:r w:rsidRPr="00891F3A">
        <w:t>: Intra subblock partitioning</w:t>
      </w:r>
    </w:p>
    <w:p w14:paraId="4E283406" w14:textId="6142F2E3" w:rsidR="00634A08" w:rsidRPr="00891F3A" w:rsidRDefault="00634A08" w:rsidP="00A14AF3">
      <w:pPr>
        <w:numPr>
          <w:ilvl w:val="0"/>
          <w:numId w:val="30"/>
        </w:numPr>
      </w:pPr>
      <w:r w:rsidRPr="00891F3A">
        <w:rPr>
          <w:b/>
        </w:rPr>
        <w:t>JCCR</w:t>
      </w:r>
      <w:r w:rsidRPr="00891F3A">
        <w:t>: Joint coding of chroma residuals</w:t>
      </w:r>
    </w:p>
    <w:p w14:paraId="606CE8AC" w14:textId="10204C7B" w:rsidR="0032612F" w:rsidRPr="00891F3A" w:rsidRDefault="0032612F" w:rsidP="00A14AF3">
      <w:pPr>
        <w:numPr>
          <w:ilvl w:val="0"/>
          <w:numId w:val="30"/>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A14AF3">
      <w:pPr>
        <w:numPr>
          <w:ilvl w:val="0"/>
          <w:numId w:val="30"/>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A14AF3">
      <w:pPr>
        <w:numPr>
          <w:ilvl w:val="0"/>
          <w:numId w:val="30"/>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A14AF3">
      <w:pPr>
        <w:numPr>
          <w:ilvl w:val="0"/>
          <w:numId w:val="30"/>
        </w:numPr>
      </w:pPr>
      <w:r w:rsidRPr="00891F3A">
        <w:rPr>
          <w:b/>
        </w:rPr>
        <w:t>JM</w:t>
      </w:r>
      <w:r w:rsidRPr="00891F3A">
        <w:t>: Joint model – the primary software codebase that has been developed for the AVC standard</w:t>
      </w:r>
    </w:p>
    <w:p w14:paraId="3C17F71F" w14:textId="626EEECC" w:rsidR="00634A08" w:rsidRPr="00891F3A" w:rsidRDefault="00634A08" w:rsidP="00A14AF3">
      <w:pPr>
        <w:numPr>
          <w:ilvl w:val="0"/>
          <w:numId w:val="30"/>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A14AF3">
      <w:pPr>
        <w:numPr>
          <w:ilvl w:val="0"/>
          <w:numId w:val="30"/>
        </w:numPr>
      </w:pPr>
      <w:r w:rsidRPr="00891F3A">
        <w:rPr>
          <w:b/>
        </w:rPr>
        <w:t>JVET</w:t>
      </w:r>
      <w:r w:rsidRPr="00891F3A">
        <w:t>: Joint video experts team (initially for VVC, later expanded)</w:t>
      </w:r>
    </w:p>
    <w:p w14:paraId="03667105" w14:textId="0ED6FBA4" w:rsidR="0032612F" w:rsidRPr="00891F3A" w:rsidRDefault="0032612F" w:rsidP="00A14AF3">
      <w:pPr>
        <w:numPr>
          <w:ilvl w:val="0"/>
          <w:numId w:val="30"/>
        </w:numPr>
      </w:pPr>
      <w:r w:rsidRPr="00891F3A">
        <w:rPr>
          <w:b/>
        </w:rPr>
        <w:t>JVT</w:t>
      </w:r>
      <w:r w:rsidRPr="00891F3A">
        <w:t>: Joint video team (for AVC)</w:t>
      </w:r>
    </w:p>
    <w:p w14:paraId="7E702D96" w14:textId="6DC32DB4" w:rsidR="00634A08" w:rsidRPr="00891F3A" w:rsidRDefault="00634A08" w:rsidP="00A14AF3">
      <w:pPr>
        <w:numPr>
          <w:ilvl w:val="0"/>
          <w:numId w:val="30"/>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A14AF3">
      <w:pPr>
        <w:numPr>
          <w:ilvl w:val="0"/>
          <w:numId w:val="30"/>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A14AF3">
      <w:pPr>
        <w:numPr>
          <w:ilvl w:val="0"/>
          <w:numId w:val="30"/>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A14AF3">
      <w:pPr>
        <w:numPr>
          <w:ilvl w:val="0"/>
          <w:numId w:val="30"/>
        </w:numPr>
      </w:pPr>
      <w:r w:rsidRPr="00891F3A">
        <w:rPr>
          <w:b/>
        </w:rPr>
        <w:t>LFNST</w:t>
      </w:r>
      <w:r w:rsidRPr="00891F3A">
        <w:t>: Low-frequency non-separable transform</w:t>
      </w:r>
    </w:p>
    <w:p w14:paraId="5CEE1F31" w14:textId="7B9058F7" w:rsidR="00634A08" w:rsidRPr="00891F3A" w:rsidRDefault="00634A08" w:rsidP="00A14AF3">
      <w:pPr>
        <w:numPr>
          <w:ilvl w:val="0"/>
          <w:numId w:val="30"/>
        </w:numPr>
      </w:pPr>
      <w:r w:rsidRPr="00891F3A">
        <w:rPr>
          <w:b/>
        </w:rPr>
        <w:t>LIC</w:t>
      </w:r>
      <w:r w:rsidRPr="00891F3A">
        <w:t>: Local illumination compensation</w:t>
      </w:r>
    </w:p>
    <w:p w14:paraId="362F81FA" w14:textId="6BB1FF74" w:rsidR="00634A08" w:rsidRPr="00891F3A" w:rsidRDefault="00634A08" w:rsidP="00A14AF3">
      <w:pPr>
        <w:numPr>
          <w:ilvl w:val="0"/>
          <w:numId w:val="30"/>
        </w:numPr>
      </w:pPr>
      <w:r w:rsidRPr="00891F3A">
        <w:rPr>
          <w:b/>
        </w:rPr>
        <w:t>LM</w:t>
      </w:r>
      <w:r w:rsidRPr="00891F3A">
        <w:t>: Linear model</w:t>
      </w:r>
    </w:p>
    <w:p w14:paraId="579A323B" w14:textId="77777777" w:rsidR="00634A08" w:rsidRPr="00891F3A" w:rsidRDefault="00634A08" w:rsidP="00A14AF3">
      <w:pPr>
        <w:numPr>
          <w:ilvl w:val="0"/>
          <w:numId w:val="30"/>
        </w:numPr>
      </w:pPr>
      <w:r w:rsidRPr="00891F3A">
        <w:rPr>
          <w:b/>
        </w:rPr>
        <w:t>LMCS</w:t>
      </w:r>
      <w:r w:rsidRPr="00891F3A">
        <w:t>: Luma mapping with chroma scaling (formerly sometimes called “in-loop reshaping”)</w:t>
      </w:r>
    </w:p>
    <w:p w14:paraId="5185D62D" w14:textId="26A1EB92" w:rsidR="00634A08" w:rsidRPr="00891F3A" w:rsidRDefault="00634A08" w:rsidP="00A14AF3">
      <w:pPr>
        <w:numPr>
          <w:ilvl w:val="0"/>
          <w:numId w:val="30"/>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A14AF3">
      <w:pPr>
        <w:numPr>
          <w:ilvl w:val="0"/>
          <w:numId w:val="30"/>
        </w:numPr>
      </w:pPr>
      <w:r w:rsidRPr="00891F3A">
        <w:rPr>
          <w:b/>
        </w:rPr>
        <w:t>LUT</w:t>
      </w:r>
      <w:r w:rsidRPr="00891F3A">
        <w:t>: Look-up table</w:t>
      </w:r>
    </w:p>
    <w:p w14:paraId="57564445" w14:textId="4F094C73" w:rsidR="00634A08" w:rsidRPr="00891F3A" w:rsidRDefault="00634A08" w:rsidP="00A14AF3">
      <w:pPr>
        <w:numPr>
          <w:ilvl w:val="0"/>
          <w:numId w:val="30"/>
        </w:numPr>
      </w:pPr>
      <w:r w:rsidRPr="00891F3A">
        <w:rPr>
          <w:b/>
        </w:rPr>
        <w:t>LTRP</w:t>
      </w:r>
      <w:r w:rsidRPr="00891F3A">
        <w:t>: Long-term reference picture</w:t>
      </w:r>
    </w:p>
    <w:p w14:paraId="6011485E" w14:textId="32C6BA76" w:rsidR="006D36F2" w:rsidRPr="00891F3A" w:rsidRDefault="006D36F2" w:rsidP="00A14AF3">
      <w:pPr>
        <w:numPr>
          <w:ilvl w:val="0"/>
          <w:numId w:val="30"/>
        </w:numPr>
      </w:pPr>
      <w:r w:rsidRPr="00891F3A">
        <w:rPr>
          <w:b/>
        </w:rPr>
        <w:t>MANE</w:t>
      </w:r>
      <w:r w:rsidRPr="00891F3A">
        <w:t>: Media-aware network element</w:t>
      </w:r>
    </w:p>
    <w:p w14:paraId="2385E62E" w14:textId="0CEBFCD0" w:rsidR="00634A08" w:rsidRPr="00891F3A" w:rsidRDefault="00634A08" w:rsidP="00A14AF3">
      <w:pPr>
        <w:numPr>
          <w:ilvl w:val="0"/>
          <w:numId w:val="30"/>
        </w:numPr>
      </w:pPr>
      <w:r w:rsidRPr="00891F3A">
        <w:rPr>
          <w:b/>
        </w:rPr>
        <w:t>MC</w:t>
      </w:r>
      <w:r w:rsidRPr="00891F3A">
        <w:t>: Motion compensation</w:t>
      </w:r>
    </w:p>
    <w:p w14:paraId="62DC47C1" w14:textId="544E7707" w:rsidR="00634A08" w:rsidRPr="00891F3A" w:rsidRDefault="00634A08" w:rsidP="00A14AF3">
      <w:pPr>
        <w:numPr>
          <w:ilvl w:val="0"/>
          <w:numId w:val="30"/>
        </w:numPr>
      </w:pPr>
      <w:r w:rsidRPr="00891F3A">
        <w:rPr>
          <w:b/>
        </w:rPr>
        <w:t>MCP</w:t>
      </w:r>
      <w:r w:rsidRPr="00891F3A">
        <w:t>: Motion compensated prediction</w:t>
      </w:r>
    </w:p>
    <w:p w14:paraId="4483480A" w14:textId="61391B9C" w:rsidR="00DE2A24" w:rsidRPr="00891F3A" w:rsidRDefault="00DE2A24" w:rsidP="00A14AF3">
      <w:pPr>
        <w:numPr>
          <w:ilvl w:val="0"/>
          <w:numId w:val="30"/>
        </w:numPr>
      </w:pPr>
      <w:r w:rsidRPr="00891F3A">
        <w:rPr>
          <w:b/>
        </w:rPr>
        <w:t>MCTF</w:t>
      </w:r>
      <w:r w:rsidRPr="00891F3A">
        <w:t>: Motion compensated temporal pre-filtering</w:t>
      </w:r>
    </w:p>
    <w:p w14:paraId="37B9972C" w14:textId="66E5283B" w:rsidR="00634A08" w:rsidRPr="00891F3A" w:rsidRDefault="00634A08" w:rsidP="00A14AF3">
      <w:pPr>
        <w:numPr>
          <w:ilvl w:val="0"/>
          <w:numId w:val="30"/>
        </w:numPr>
      </w:pPr>
      <w:r w:rsidRPr="00891F3A">
        <w:rPr>
          <w:b/>
        </w:rPr>
        <w:t>MDNSST</w:t>
      </w:r>
      <w:r w:rsidRPr="00891F3A">
        <w:t>: Mode dependent non-separable secondary transform</w:t>
      </w:r>
    </w:p>
    <w:p w14:paraId="65E94794" w14:textId="77777777" w:rsidR="00634A08" w:rsidRPr="00891F3A" w:rsidRDefault="00634A08" w:rsidP="00A14AF3">
      <w:pPr>
        <w:numPr>
          <w:ilvl w:val="0"/>
          <w:numId w:val="30"/>
        </w:numPr>
      </w:pPr>
      <w:r w:rsidRPr="00891F3A">
        <w:rPr>
          <w:b/>
        </w:rPr>
        <w:t>MIP</w:t>
      </w:r>
      <w:r w:rsidRPr="00891F3A">
        <w:t>: Matrix-based intra prediction</w:t>
      </w:r>
    </w:p>
    <w:p w14:paraId="416BD561" w14:textId="0045433E" w:rsidR="00634A08" w:rsidRPr="00891F3A" w:rsidRDefault="00634A08" w:rsidP="00A14AF3">
      <w:pPr>
        <w:numPr>
          <w:ilvl w:val="0"/>
          <w:numId w:val="30"/>
        </w:numPr>
      </w:pPr>
      <w:r w:rsidRPr="00891F3A">
        <w:rPr>
          <w:b/>
        </w:rPr>
        <w:t>MMLM</w:t>
      </w:r>
      <w:r w:rsidRPr="00891F3A">
        <w:t>: Multi-model (cross component) linear mode</w:t>
      </w:r>
    </w:p>
    <w:p w14:paraId="60E5B132" w14:textId="7C3152E6" w:rsidR="00634A08" w:rsidRPr="00891F3A" w:rsidRDefault="00634A08" w:rsidP="00A14AF3">
      <w:pPr>
        <w:numPr>
          <w:ilvl w:val="0"/>
          <w:numId w:val="30"/>
        </w:numPr>
      </w:pPr>
      <w:r w:rsidRPr="00891F3A">
        <w:rPr>
          <w:b/>
        </w:rPr>
        <w:t>MMVD</w:t>
      </w:r>
      <w:r w:rsidRPr="00891F3A">
        <w:t>: Merge with MVD</w:t>
      </w:r>
    </w:p>
    <w:p w14:paraId="66CBA587" w14:textId="0B46364C" w:rsidR="00634A08" w:rsidRPr="00891F3A" w:rsidRDefault="00634A08" w:rsidP="00A14AF3">
      <w:pPr>
        <w:numPr>
          <w:ilvl w:val="0"/>
          <w:numId w:val="30"/>
        </w:numPr>
      </w:pPr>
      <w:r w:rsidRPr="00891F3A">
        <w:rPr>
          <w:b/>
        </w:rPr>
        <w:lastRenderedPageBreak/>
        <w:t>MPEG</w:t>
      </w:r>
      <w:r w:rsidRPr="00891F3A">
        <w:t>: Moving picture experts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A14AF3">
      <w:pPr>
        <w:numPr>
          <w:ilvl w:val="0"/>
          <w:numId w:val="30"/>
        </w:numPr>
      </w:pPr>
      <w:r w:rsidRPr="00891F3A">
        <w:rPr>
          <w:b/>
        </w:rPr>
        <w:t>MPM</w:t>
      </w:r>
      <w:r w:rsidRPr="00891F3A">
        <w:t>: Most probable mode (in intra prediction)</w:t>
      </w:r>
    </w:p>
    <w:p w14:paraId="0936BCE6" w14:textId="025B0619" w:rsidR="00634A08" w:rsidRPr="00891F3A" w:rsidRDefault="00634A08" w:rsidP="00A14AF3">
      <w:pPr>
        <w:numPr>
          <w:ilvl w:val="0"/>
          <w:numId w:val="30"/>
        </w:numPr>
      </w:pPr>
      <w:r w:rsidRPr="00891F3A">
        <w:rPr>
          <w:b/>
        </w:rPr>
        <w:t>MRL</w:t>
      </w:r>
      <w:r w:rsidRPr="00891F3A">
        <w:t>: Multiple reference line intra prediction</w:t>
      </w:r>
    </w:p>
    <w:p w14:paraId="13F96E0B" w14:textId="7905905F" w:rsidR="00634A08" w:rsidRPr="00891F3A" w:rsidRDefault="00634A08" w:rsidP="00A14AF3">
      <w:pPr>
        <w:numPr>
          <w:ilvl w:val="0"/>
          <w:numId w:val="30"/>
        </w:numPr>
      </w:pPr>
      <w:r w:rsidRPr="00891F3A">
        <w:rPr>
          <w:b/>
        </w:rPr>
        <w:t>MV</w:t>
      </w:r>
      <w:r w:rsidRPr="00891F3A">
        <w:t>: Motion vector</w:t>
      </w:r>
    </w:p>
    <w:p w14:paraId="62FF4F18" w14:textId="65807B8E" w:rsidR="00634A08" w:rsidRPr="00891F3A" w:rsidRDefault="00634A08" w:rsidP="00A14AF3">
      <w:pPr>
        <w:numPr>
          <w:ilvl w:val="0"/>
          <w:numId w:val="30"/>
        </w:numPr>
      </w:pPr>
      <w:r w:rsidRPr="00891F3A">
        <w:rPr>
          <w:b/>
        </w:rPr>
        <w:t>MVD</w:t>
      </w:r>
      <w:r w:rsidRPr="00891F3A">
        <w:t>: Motion vector difference</w:t>
      </w:r>
    </w:p>
    <w:p w14:paraId="778A4746" w14:textId="0D10EED9" w:rsidR="00634A08" w:rsidRPr="00891F3A" w:rsidRDefault="00634A08" w:rsidP="00A14AF3">
      <w:pPr>
        <w:numPr>
          <w:ilvl w:val="0"/>
          <w:numId w:val="30"/>
        </w:numPr>
      </w:pPr>
      <w:r w:rsidRPr="00891F3A">
        <w:rPr>
          <w:b/>
        </w:rPr>
        <w:t>NAL</w:t>
      </w:r>
      <w:r w:rsidRPr="00891F3A">
        <w:t>: Network abstraction layer</w:t>
      </w:r>
    </w:p>
    <w:p w14:paraId="2B165AED" w14:textId="408D6876" w:rsidR="00147400" w:rsidRPr="00891F3A" w:rsidRDefault="00147400" w:rsidP="00A14AF3">
      <w:pPr>
        <w:numPr>
          <w:ilvl w:val="0"/>
          <w:numId w:val="30"/>
        </w:numPr>
      </w:pPr>
      <w:r w:rsidRPr="00891F3A">
        <w:rPr>
          <w:b/>
        </w:rPr>
        <w:t>NNVC</w:t>
      </w:r>
      <w:r w:rsidRPr="00891F3A">
        <w:t>: Neural network-based video coding (experimental software package)</w:t>
      </w:r>
    </w:p>
    <w:p w14:paraId="0EDD366E" w14:textId="5DA7C2C3" w:rsidR="00634A08" w:rsidRPr="00891F3A" w:rsidRDefault="00634A08" w:rsidP="00A14AF3">
      <w:pPr>
        <w:numPr>
          <w:ilvl w:val="0"/>
          <w:numId w:val="30"/>
        </w:numPr>
      </w:pPr>
      <w:r w:rsidRPr="00891F3A">
        <w:rPr>
          <w:b/>
        </w:rPr>
        <w:t>NSQT</w:t>
      </w:r>
      <w:r w:rsidRPr="00891F3A">
        <w:t>: Non-square quadtree</w:t>
      </w:r>
    </w:p>
    <w:p w14:paraId="577DBFF3" w14:textId="07E79B12" w:rsidR="00634A08" w:rsidRPr="00891F3A" w:rsidRDefault="00634A08" w:rsidP="00A14AF3">
      <w:pPr>
        <w:numPr>
          <w:ilvl w:val="0"/>
          <w:numId w:val="30"/>
        </w:numPr>
      </w:pPr>
      <w:r w:rsidRPr="00891F3A">
        <w:rPr>
          <w:b/>
        </w:rPr>
        <w:t>NSST</w:t>
      </w:r>
      <w:r w:rsidRPr="00891F3A">
        <w:t>: Non-separable secondary transform</w:t>
      </w:r>
    </w:p>
    <w:p w14:paraId="0E39AAA4" w14:textId="5B34A80D" w:rsidR="00634A08" w:rsidRPr="00891F3A" w:rsidRDefault="00634A08" w:rsidP="00A14AF3">
      <w:pPr>
        <w:numPr>
          <w:ilvl w:val="0"/>
          <w:numId w:val="30"/>
        </w:numPr>
      </w:pPr>
      <w:r w:rsidRPr="00891F3A">
        <w:rPr>
          <w:b/>
        </w:rPr>
        <w:t>NUH</w:t>
      </w:r>
      <w:r w:rsidRPr="00891F3A">
        <w:t>: NAL unit header</w:t>
      </w:r>
    </w:p>
    <w:p w14:paraId="5554157E" w14:textId="0E1FE280" w:rsidR="00634A08" w:rsidRPr="00891F3A" w:rsidRDefault="00634A08" w:rsidP="00A14AF3">
      <w:pPr>
        <w:numPr>
          <w:ilvl w:val="0"/>
          <w:numId w:val="30"/>
        </w:numPr>
      </w:pPr>
      <w:r w:rsidRPr="00891F3A">
        <w:rPr>
          <w:b/>
        </w:rPr>
        <w:t>NUT</w:t>
      </w:r>
      <w:r w:rsidRPr="00891F3A">
        <w:t>: NAL unit type (as in AVC and HEVC)</w:t>
      </w:r>
    </w:p>
    <w:p w14:paraId="15C95A4B" w14:textId="784111ED" w:rsidR="00634A08" w:rsidRPr="00891F3A" w:rsidRDefault="00634A08" w:rsidP="00A14AF3">
      <w:pPr>
        <w:numPr>
          <w:ilvl w:val="0"/>
          <w:numId w:val="30"/>
        </w:numPr>
      </w:pPr>
      <w:r w:rsidRPr="00891F3A">
        <w:rPr>
          <w:b/>
        </w:rPr>
        <w:t>OBMC</w:t>
      </w:r>
      <w:r w:rsidRPr="00891F3A">
        <w:t>: Overlapped block motion compensation (e.g., as in H.263 Annex F)</w:t>
      </w:r>
    </w:p>
    <w:p w14:paraId="6899A8B7" w14:textId="7359B199" w:rsidR="00634A08" w:rsidRPr="00891F3A" w:rsidRDefault="00634A08" w:rsidP="00A14AF3">
      <w:pPr>
        <w:numPr>
          <w:ilvl w:val="0"/>
          <w:numId w:val="30"/>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A14AF3">
      <w:pPr>
        <w:numPr>
          <w:ilvl w:val="0"/>
          <w:numId w:val="30"/>
        </w:numPr>
      </w:pPr>
      <w:r w:rsidRPr="00891F3A">
        <w:rPr>
          <w:b/>
        </w:rPr>
        <w:t>OLS</w:t>
      </w:r>
      <w:r w:rsidRPr="00891F3A">
        <w:t>: Output layer set.</w:t>
      </w:r>
    </w:p>
    <w:p w14:paraId="5E9FFC61" w14:textId="77777777" w:rsidR="00634A08" w:rsidRPr="00891F3A" w:rsidRDefault="00634A08" w:rsidP="00A14AF3">
      <w:pPr>
        <w:numPr>
          <w:ilvl w:val="0"/>
          <w:numId w:val="30"/>
        </w:numPr>
      </w:pPr>
      <w:r w:rsidRPr="00891F3A">
        <w:rPr>
          <w:b/>
        </w:rPr>
        <w:t>OOTF</w:t>
      </w:r>
      <w:r w:rsidRPr="00891F3A">
        <w:t xml:space="preserve">: Optical-to-optical transfer function – a function that converts input light (e.g. </w:t>
      </w:r>
      <w:proofErr w:type="spellStart"/>
      <w:r w:rsidRPr="00891F3A">
        <w:t>l,ight</w:t>
      </w:r>
      <w:proofErr w:type="spellEnd"/>
      <w:r w:rsidRPr="00891F3A">
        <w:t xml:space="preserve"> input to a camera) to output light (e.g., light emitted by a display).</w:t>
      </w:r>
    </w:p>
    <w:p w14:paraId="694239CC" w14:textId="3DF24FA7" w:rsidR="00A03519" w:rsidRPr="00891F3A" w:rsidRDefault="00A03519" w:rsidP="00A03519">
      <w:pPr>
        <w:numPr>
          <w:ilvl w:val="0"/>
          <w:numId w:val="30"/>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A14AF3">
      <w:pPr>
        <w:numPr>
          <w:ilvl w:val="0"/>
          <w:numId w:val="30"/>
        </w:numPr>
      </w:pPr>
      <w:r w:rsidRPr="00891F3A">
        <w:rPr>
          <w:b/>
        </w:rPr>
        <w:t>operation point</w:t>
      </w:r>
      <w:r w:rsidRPr="00891F3A">
        <w:t>: A temporal subset of an OLS.</w:t>
      </w:r>
    </w:p>
    <w:p w14:paraId="741DE440" w14:textId="77777777" w:rsidR="00634A08" w:rsidRPr="00891F3A" w:rsidRDefault="00634A08" w:rsidP="00A14AF3">
      <w:pPr>
        <w:numPr>
          <w:ilvl w:val="0"/>
          <w:numId w:val="30"/>
        </w:numPr>
      </w:pPr>
      <w:r w:rsidRPr="00891F3A">
        <w:rPr>
          <w:b/>
        </w:rPr>
        <w:t>PDPC</w:t>
      </w:r>
      <w:r w:rsidRPr="00891F3A">
        <w:t>: Position-dependent (intra) prediction combination.</w:t>
      </w:r>
    </w:p>
    <w:p w14:paraId="39CA5ECA" w14:textId="77777777" w:rsidR="00634A08" w:rsidRPr="00891F3A" w:rsidRDefault="00634A08" w:rsidP="00A14AF3">
      <w:pPr>
        <w:numPr>
          <w:ilvl w:val="0"/>
          <w:numId w:val="30"/>
        </w:numPr>
      </w:pPr>
      <w:r w:rsidRPr="00891F3A">
        <w:rPr>
          <w:b/>
        </w:rPr>
        <w:t>PERP</w:t>
      </w:r>
      <w:r w:rsidRPr="00891F3A">
        <w:t>: Padded equirectangular projection (a 360° projection format).</w:t>
      </w:r>
    </w:p>
    <w:p w14:paraId="23A348D2" w14:textId="77777777" w:rsidR="00634A08" w:rsidRPr="00891F3A" w:rsidRDefault="00634A08" w:rsidP="00A14AF3">
      <w:pPr>
        <w:numPr>
          <w:ilvl w:val="0"/>
          <w:numId w:val="30"/>
        </w:numPr>
      </w:pPr>
      <w:r w:rsidRPr="00891F3A">
        <w:rPr>
          <w:b/>
        </w:rPr>
        <w:t>PH</w:t>
      </w:r>
      <w:r w:rsidRPr="00891F3A">
        <w:t>: Picture header.</w:t>
      </w:r>
    </w:p>
    <w:p w14:paraId="4A2D672C" w14:textId="77777777" w:rsidR="00634A08" w:rsidRPr="00891F3A" w:rsidRDefault="00634A08" w:rsidP="00A14AF3">
      <w:pPr>
        <w:numPr>
          <w:ilvl w:val="0"/>
          <w:numId w:val="30"/>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A14AF3">
      <w:pPr>
        <w:numPr>
          <w:ilvl w:val="0"/>
          <w:numId w:val="30"/>
        </w:numPr>
      </w:pPr>
      <w:r w:rsidRPr="00891F3A">
        <w:rPr>
          <w:b/>
        </w:rPr>
        <w:t>PMMVD</w:t>
      </w:r>
      <w:r w:rsidRPr="00891F3A">
        <w:t>: Pattern-matched motion vector derivation.</w:t>
      </w:r>
    </w:p>
    <w:p w14:paraId="6EBC2772" w14:textId="77777777" w:rsidR="00634A08" w:rsidRPr="00891F3A" w:rsidRDefault="00634A08" w:rsidP="00A14AF3">
      <w:pPr>
        <w:numPr>
          <w:ilvl w:val="0"/>
          <w:numId w:val="30"/>
        </w:numPr>
      </w:pPr>
      <w:r w:rsidRPr="00891F3A">
        <w:rPr>
          <w:b/>
        </w:rPr>
        <w:t>POC</w:t>
      </w:r>
      <w:r w:rsidRPr="00891F3A">
        <w:t>: Picture order count.</w:t>
      </w:r>
    </w:p>
    <w:p w14:paraId="434222F2" w14:textId="77777777" w:rsidR="00634A08" w:rsidRPr="00891F3A" w:rsidRDefault="00634A08" w:rsidP="00A14AF3">
      <w:pPr>
        <w:numPr>
          <w:ilvl w:val="0"/>
          <w:numId w:val="30"/>
        </w:numPr>
      </w:pPr>
      <w:proofErr w:type="spellStart"/>
      <w:r w:rsidRPr="00891F3A">
        <w:rPr>
          <w:b/>
        </w:rPr>
        <w:t>PoR</w:t>
      </w:r>
      <w:proofErr w:type="spellEnd"/>
      <w:r w:rsidRPr="00891F3A">
        <w:t>: Plan of record.</w:t>
      </w:r>
    </w:p>
    <w:p w14:paraId="5B43725B" w14:textId="77777777" w:rsidR="00634A08" w:rsidRPr="00891F3A" w:rsidRDefault="00634A08" w:rsidP="00A14AF3">
      <w:pPr>
        <w:numPr>
          <w:ilvl w:val="0"/>
          <w:numId w:val="30"/>
        </w:numPr>
      </w:pPr>
      <w:r w:rsidRPr="00891F3A">
        <w:rPr>
          <w:b/>
        </w:rPr>
        <w:t>PROF</w:t>
      </w:r>
      <w:r w:rsidRPr="00891F3A">
        <w:t>: Prediction refinement with optical flow</w:t>
      </w:r>
    </w:p>
    <w:p w14:paraId="45870219" w14:textId="77777777" w:rsidR="00634A08" w:rsidRPr="00891F3A" w:rsidRDefault="00634A08" w:rsidP="00A14AF3">
      <w:pPr>
        <w:numPr>
          <w:ilvl w:val="0"/>
          <w:numId w:val="30"/>
        </w:numPr>
      </w:pPr>
      <w:r w:rsidRPr="00891F3A">
        <w:rPr>
          <w:b/>
        </w:rPr>
        <w:t>PPS</w:t>
      </w:r>
      <w:r w:rsidRPr="00891F3A">
        <w:t>: Picture parameter set (as in AVC and HEVC).</w:t>
      </w:r>
    </w:p>
    <w:p w14:paraId="67684847" w14:textId="77777777" w:rsidR="00634A08" w:rsidRPr="00891F3A" w:rsidRDefault="00634A08" w:rsidP="00A14AF3">
      <w:pPr>
        <w:numPr>
          <w:ilvl w:val="0"/>
          <w:numId w:val="30"/>
        </w:numPr>
      </w:pPr>
      <w:r w:rsidRPr="00891F3A">
        <w:rPr>
          <w:b/>
        </w:rPr>
        <w:t>PTL</w:t>
      </w:r>
      <w:r w:rsidRPr="00891F3A">
        <w:t>: Profile/tier/level combination.</w:t>
      </w:r>
    </w:p>
    <w:p w14:paraId="26A9CBC6" w14:textId="77777777" w:rsidR="00634A08" w:rsidRPr="00891F3A" w:rsidRDefault="00634A08" w:rsidP="00A14AF3">
      <w:pPr>
        <w:numPr>
          <w:ilvl w:val="0"/>
          <w:numId w:val="30"/>
        </w:numPr>
      </w:pPr>
      <w:r w:rsidRPr="00891F3A">
        <w:rPr>
          <w:b/>
        </w:rPr>
        <w:t>QM</w:t>
      </w:r>
      <w:r w:rsidRPr="00891F3A">
        <w:t>: Quantization matrix (as in AVC and HEVC).</w:t>
      </w:r>
    </w:p>
    <w:p w14:paraId="5AFB27B2" w14:textId="77777777" w:rsidR="00634A08" w:rsidRPr="00891F3A" w:rsidRDefault="00634A08" w:rsidP="00A14AF3">
      <w:pPr>
        <w:numPr>
          <w:ilvl w:val="0"/>
          <w:numId w:val="30"/>
        </w:numPr>
      </w:pPr>
      <w:r w:rsidRPr="00891F3A">
        <w:rPr>
          <w:b/>
        </w:rPr>
        <w:t>QP</w:t>
      </w:r>
      <w:r w:rsidRPr="00891F3A">
        <w:t>: Quantization parameter (as in AVC and HEVC, sometimes confused with quantization step size).</w:t>
      </w:r>
    </w:p>
    <w:p w14:paraId="702EBD6A" w14:textId="77777777" w:rsidR="00634A08" w:rsidRPr="00891F3A" w:rsidRDefault="00634A08" w:rsidP="00A14AF3">
      <w:pPr>
        <w:numPr>
          <w:ilvl w:val="0"/>
          <w:numId w:val="30"/>
        </w:numPr>
      </w:pPr>
      <w:r w:rsidRPr="00891F3A">
        <w:rPr>
          <w:b/>
        </w:rPr>
        <w:t>QT</w:t>
      </w:r>
      <w:r w:rsidRPr="00891F3A">
        <w:t>: Quadtree.</w:t>
      </w:r>
    </w:p>
    <w:p w14:paraId="4C257EF9" w14:textId="77777777" w:rsidR="00634A08" w:rsidRPr="00891F3A" w:rsidRDefault="00634A08" w:rsidP="00A14AF3">
      <w:pPr>
        <w:numPr>
          <w:ilvl w:val="0"/>
          <w:numId w:val="30"/>
        </w:numPr>
      </w:pPr>
      <w:r w:rsidRPr="00891F3A">
        <w:rPr>
          <w:b/>
        </w:rPr>
        <w:t>RA</w:t>
      </w:r>
      <w:r w:rsidRPr="00891F3A">
        <w:t>: Random access – a set of coding conditions designed to enable relatively-frequent random access points in the coded video data, with less emphasis on minimization of delay (contrast with LD).</w:t>
      </w:r>
    </w:p>
    <w:p w14:paraId="5584ECD9" w14:textId="77777777" w:rsidR="00634A08" w:rsidRPr="00891F3A" w:rsidRDefault="00634A08" w:rsidP="00A14AF3">
      <w:pPr>
        <w:numPr>
          <w:ilvl w:val="0"/>
          <w:numId w:val="30"/>
        </w:numPr>
      </w:pPr>
      <w:r w:rsidRPr="00891F3A">
        <w:rPr>
          <w:b/>
        </w:rPr>
        <w:t>RADL</w:t>
      </w:r>
      <w:r w:rsidRPr="00891F3A">
        <w:t>: Random-access decodable leading (type of picture).</w:t>
      </w:r>
    </w:p>
    <w:p w14:paraId="677F2B3A" w14:textId="77777777" w:rsidR="00634A08" w:rsidRPr="00891F3A" w:rsidRDefault="00634A08" w:rsidP="00A14AF3">
      <w:pPr>
        <w:numPr>
          <w:ilvl w:val="0"/>
          <w:numId w:val="30"/>
        </w:numPr>
      </w:pPr>
      <w:r w:rsidRPr="00891F3A">
        <w:rPr>
          <w:b/>
        </w:rPr>
        <w:lastRenderedPageBreak/>
        <w:t>RASL</w:t>
      </w:r>
      <w:r w:rsidRPr="00891F3A">
        <w:t>: Random-access skipped leading (type of picture).</w:t>
      </w:r>
    </w:p>
    <w:p w14:paraId="14AA4D94" w14:textId="77777777" w:rsidR="00634A08" w:rsidRPr="00891F3A" w:rsidRDefault="00634A08" w:rsidP="00A14AF3">
      <w:pPr>
        <w:numPr>
          <w:ilvl w:val="0"/>
          <w:numId w:val="30"/>
        </w:numPr>
      </w:pPr>
      <w:r w:rsidRPr="00891F3A">
        <w:rPr>
          <w:b/>
        </w:rPr>
        <w:t>R-D</w:t>
      </w:r>
      <w:r w:rsidRPr="00891F3A">
        <w:t>: Rate-distortion.</w:t>
      </w:r>
    </w:p>
    <w:p w14:paraId="646EE3C1" w14:textId="77777777" w:rsidR="00634A08" w:rsidRPr="00891F3A" w:rsidRDefault="00634A08" w:rsidP="00A14AF3">
      <w:pPr>
        <w:numPr>
          <w:ilvl w:val="0"/>
          <w:numId w:val="30"/>
        </w:numPr>
      </w:pPr>
      <w:r w:rsidRPr="00891F3A">
        <w:rPr>
          <w:b/>
        </w:rPr>
        <w:t>RDO</w:t>
      </w:r>
      <w:r w:rsidRPr="00891F3A">
        <w:t>: Rate-distortion optimization.</w:t>
      </w:r>
    </w:p>
    <w:p w14:paraId="0D245DC6" w14:textId="77777777" w:rsidR="00634A08" w:rsidRPr="00891F3A" w:rsidRDefault="00634A08" w:rsidP="00A14AF3">
      <w:pPr>
        <w:numPr>
          <w:ilvl w:val="0"/>
          <w:numId w:val="30"/>
        </w:numPr>
      </w:pPr>
      <w:r w:rsidRPr="00891F3A">
        <w:rPr>
          <w:b/>
        </w:rPr>
        <w:t>RDOQ</w:t>
      </w:r>
      <w:r w:rsidRPr="00891F3A">
        <w:t>: Rate-distortion optimized quantization.</w:t>
      </w:r>
    </w:p>
    <w:p w14:paraId="472E35AB" w14:textId="77777777" w:rsidR="00634A08" w:rsidRPr="00891F3A" w:rsidRDefault="00634A08" w:rsidP="00A14AF3">
      <w:pPr>
        <w:numPr>
          <w:ilvl w:val="0"/>
          <w:numId w:val="30"/>
        </w:numPr>
      </w:pPr>
      <w:r w:rsidRPr="00891F3A">
        <w:rPr>
          <w:b/>
        </w:rPr>
        <w:t>RDPCM</w:t>
      </w:r>
      <w:r w:rsidRPr="00891F3A">
        <w:t>: Residual DPCM</w:t>
      </w:r>
    </w:p>
    <w:p w14:paraId="52CDB890" w14:textId="77777777" w:rsidR="00634A08" w:rsidRPr="00891F3A" w:rsidRDefault="00634A08" w:rsidP="00A14AF3">
      <w:pPr>
        <w:numPr>
          <w:ilvl w:val="0"/>
          <w:numId w:val="30"/>
        </w:numPr>
      </w:pPr>
      <w:r w:rsidRPr="00891F3A">
        <w:rPr>
          <w:b/>
        </w:rPr>
        <w:t>ROT</w:t>
      </w:r>
      <w:r w:rsidRPr="00891F3A">
        <w:t>: Rotation operation for low-frequency transform coefficients.</w:t>
      </w:r>
    </w:p>
    <w:p w14:paraId="392E452E" w14:textId="77777777" w:rsidR="00634A08" w:rsidRPr="00891F3A" w:rsidRDefault="00634A08" w:rsidP="00A14AF3">
      <w:pPr>
        <w:numPr>
          <w:ilvl w:val="0"/>
          <w:numId w:val="30"/>
        </w:numPr>
      </w:pPr>
      <w:r w:rsidRPr="00891F3A">
        <w:rPr>
          <w:b/>
        </w:rPr>
        <w:t>RPL</w:t>
      </w:r>
      <w:r w:rsidRPr="00891F3A">
        <w:t>: Reference picture list.</w:t>
      </w:r>
    </w:p>
    <w:p w14:paraId="3F20B985" w14:textId="77777777" w:rsidR="00634A08" w:rsidRPr="00891F3A" w:rsidRDefault="00634A08" w:rsidP="00A14AF3">
      <w:pPr>
        <w:numPr>
          <w:ilvl w:val="0"/>
          <w:numId w:val="30"/>
        </w:numPr>
      </w:pPr>
      <w:r w:rsidRPr="00891F3A">
        <w:rPr>
          <w:b/>
        </w:rPr>
        <w:t>RPLM</w:t>
      </w:r>
      <w:r w:rsidRPr="00891F3A">
        <w:t>: Reference picture list modification.</w:t>
      </w:r>
    </w:p>
    <w:p w14:paraId="657A0BEA" w14:textId="77777777" w:rsidR="00634A08" w:rsidRPr="00891F3A" w:rsidRDefault="00634A08" w:rsidP="00A14AF3">
      <w:pPr>
        <w:numPr>
          <w:ilvl w:val="0"/>
          <w:numId w:val="30"/>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A14AF3">
      <w:pPr>
        <w:numPr>
          <w:ilvl w:val="0"/>
          <w:numId w:val="30"/>
        </w:numPr>
      </w:pPr>
      <w:r w:rsidRPr="00891F3A">
        <w:rPr>
          <w:b/>
        </w:rPr>
        <w:t>RPS</w:t>
      </w:r>
      <w:r w:rsidRPr="00891F3A">
        <w:t>: Reference picture set.</w:t>
      </w:r>
    </w:p>
    <w:p w14:paraId="178A55BE" w14:textId="77777777" w:rsidR="00634A08" w:rsidRPr="00891F3A" w:rsidRDefault="00634A08" w:rsidP="00A14AF3">
      <w:pPr>
        <w:numPr>
          <w:ilvl w:val="0"/>
          <w:numId w:val="30"/>
        </w:numPr>
      </w:pPr>
      <w:r w:rsidRPr="00891F3A">
        <w:rPr>
          <w:b/>
        </w:rPr>
        <w:t>RQT</w:t>
      </w:r>
      <w:r w:rsidRPr="00891F3A">
        <w:t>: Residual quadtree.</w:t>
      </w:r>
    </w:p>
    <w:p w14:paraId="31082554" w14:textId="77777777" w:rsidR="00634A08" w:rsidRPr="00891F3A" w:rsidRDefault="00634A08" w:rsidP="00A14AF3">
      <w:pPr>
        <w:numPr>
          <w:ilvl w:val="0"/>
          <w:numId w:val="30"/>
        </w:numPr>
      </w:pPr>
      <w:r w:rsidRPr="00891F3A">
        <w:rPr>
          <w:b/>
        </w:rPr>
        <w:t>RRU</w:t>
      </w:r>
      <w:r w:rsidRPr="00891F3A">
        <w:t>: Reduced-resolution update (e.g. as in H.263 Annex Q).</w:t>
      </w:r>
    </w:p>
    <w:p w14:paraId="208CD00C" w14:textId="77777777" w:rsidR="00634A08" w:rsidRPr="00891F3A" w:rsidRDefault="00634A08" w:rsidP="00A14AF3">
      <w:pPr>
        <w:numPr>
          <w:ilvl w:val="0"/>
          <w:numId w:val="30"/>
        </w:numPr>
      </w:pPr>
      <w:r w:rsidRPr="00891F3A">
        <w:rPr>
          <w:b/>
        </w:rPr>
        <w:t>RVM</w:t>
      </w:r>
      <w:r w:rsidRPr="00891F3A">
        <w:t>: Rate variation measure.</w:t>
      </w:r>
    </w:p>
    <w:p w14:paraId="64090CD7" w14:textId="0D0BE37C" w:rsidR="00F43727" w:rsidRPr="00891F3A" w:rsidRDefault="00F43727" w:rsidP="00A14AF3">
      <w:pPr>
        <w:numPr>
          <w:ilvl w:val="0"/>
          <w:numId w:val="30"/>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A14AF3">
      <w:pPr>
        <w:numPr>
          <w:ilvl w:val="0"/>
          <w:numId w:val="30"/>
        </w:numPr>
      </w:pPr>
      <w:r w:rsidRPr="00891F3A">
        <w:rPr>
          <w:b/>
        </w:rPr>
        <w:t>SAO</w:t>
      </w:r>
      <w:r w:rsidRPr="00891F3A">
        <w:t>: Sample-adaptive offset.</w:t>
      </w:r>
    </w:p>
    <w:p w14:paraId="4F2D1F94" w14:textId="77777777" w:rsidR="00634A08" w:rsidRPr="00891F3A" w:rsidRDefault="00634A08" w:rsidP="00A14AF3">
      <w:pPr>
        <w:numPr>
          <w:ilvl w:val="0"/>
          <w:numId w:val="30"/>
        </w:numPr>
      </w:pPr>
      <w:r w:rsidRPr="00891F3A">
        <w:rPr>
          <w:b/>
        </w:rPr>
        <w:t>SBT</w:t>
      </w:r>
      <w:r w:rsidRPr="00891F3A">
        <w:t>: Subblock transform.</w:t>
      </w:r>
    </w:p>
    <w:p w14:paraId="11215B8B" w14:textId="77777777" w:rsidR="00634A08" w:rsidRPr="00891F3A" w:rsidRDefault="00634A08" w:rsidP="00A14AF3">
      <w:pPr>
        <w:numPr>
          <w:ilvl w:val="0"/>
          <w:numId w:val="30"/>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A14AF3">
      <w:pPr>
        <w:numPr>
          <w:ilvl w:val="0"/>
          <w:numId w:val="30"/>
        </w:numPr>
      </w:pPr>
      <w:r w:rsidRPr="00891F3A">
        <w:rPr>
          <w:b/>
        </w:rPr>
        <w:t>SCIPU</w:t>
      </w:r>
      <w:r w:rsidRPr="00891F3A">
        <w:t>: Smallest chroma intra prediction unit.</w:t>
      </w:r>
    </w:p>
    <w:p w14:paraId="67DB0ADC" w14:textId="77777777" w:rsidR="00634A08" w:rsidRPr="00891F3A" w:rsidRDefault="00634A08" w:rsidP="00A14AF3">
      <w:pPr>
        <w:numPr>
          <w:ilvl w:val="0"/>
          <w:numId w:val="30"/>
        </w:numPr>
      </w:pPr>
      <w:r w:rsidRPr="00891F3A">
        <w:rPr>
          <w:b/>
        </w:rPr>
        <w:t>SD</w:t>
      </w:r>
      <w:r w:rsidRPr="00891F3A">
        <w:t>: Slice data; alternatively, standard-definition.</w:t>
      </w:r>
    </w:p>
    <w:p w14:paraId="593C9674" w14:textId="77777777" w:rsidR="00634A08" w:rsidRPr="00891F3A" w:rsidRDefault="00634A08" w:rsidP="00A14AF3">
      <w:pPr>
        <w:numPr>
          <w:ilvl w:val="0"/>
          <w:numId w:val="30"/>
        </w:numPr>
      </w:pPr>
      <w:r w:rsidRPr="00891F3A">
        <w:rPr>
          <w:b/>
        </w:rPr>
        <w:t>SDH</w:t>
      </w:r>
      <w:r w:rsidRPr="00891F3A">
        <w:t>: Sign data hiding.</w:t>
      </w:r>
    </w:p>
    <w:p w14:paraId="0464B5A3" w14:textId="77777777" w:rsidR="00634A08" w:rsidRPr="00891F3A" w:rsidRDefault="00634A08" w:rsidP="00A14AF3">
      <w:pPr>
        <w:numPr>
          <w:ilvl w:val="0"/>
          <w:numId w:val="30"/>
        </w:numPr>
      </w:pPr>
      <w:r w:rsidRPr="00891F3A">
        <w:rPr>
          <w:b/>
        </w:rPr>
        <w:t>SDT</w:t>
      </w:r>
      <w:r w:rsidRPr="00891F3A">
        <w:t>: Signal-dependent transform.</w:t>
      </w:r>
    </w:p>
    <w:p w14:paraId="2698EB5C" w14:textId="77777777" w:rsidR="00634A08" w:rsidRPr="00891F3A" w:rsidRDefault="00634A08" w:rsidP="00A14AF3">
      <w:pPr>
        <w:numPr>
          <w:ilvl w:val="0"/>
          <w:numId w:val="30"/>
        </w:numPr>
      </w:pPr>
      <w:r w:rsidRPr="00891F3A">
        <w:rPr>
          <w:b/>
        </w:rPr>
        <w:t>SE</w:t>
      </w:r>
      <w:r w:rsidRPr="00891F3A">
        <w:t>: Syntax element.</w:t>
      </w:r>
    </w:p>
    <w:p w14:paraId="5389E44A" w14:textId="77777777" w:rsidR="00634A08" w:rsidRPr="00891F3A" w:rsidRDefault="00634A08" w:rsidP="00A14AF3">
      <w:pPr>
        <w:numPr>
          <w:ilvl w:val="0"/>
          <w:numId w:val="30"/>
        </w:numPr>
      </w:pPr>
      <w:r w:rsidRPr="00891F3A">
        <w:rPr>
          <w:b/>
        </w:rPr>
        <w:t>SEI</w:t>
      </w:r>
      <w:r w:rsidRPr="00891F3A">
        <w:t>: Supplemental enhancement information (as in AVC and HEVC).</w:t>
      </w:r>
    </w:p>
    <w:p w14:paraId="6C07C9BD" w14:textId="77777777" w:rsidR="00634A08" w:rsidRPr="00891F3A" w:rsidRDefault="00634A08" w:rsidP="00A14AF3">
      <w:pPr>
        <w:numPr>
          <w:ilvl w:val="0"/>
          <w:numId w:val="30"/>
        </w:numPr>
      </w:pPr>
      <w:r w:rsidRPr="00891F3A">
        <w:rPr>
          <w:b/>
        </w:rPr>
        <w:t>SH</w:t>
      </w:r>
      <w:r w:rsidRPr="00891F3A">
        <w:t>: Slice header.</w:t>
      </w:r>
    </w:p>
    <w:p w14:paraId="01D35638" w14:textId="77777777" w:rsidR="00634A08" w:rsidRPr="00891F3A" w:rsidRDefault="00634A08" w:rsidP="00A14AF3">
      <w:pPr>
        <w:numPr>
          <w:ilvl w:val="0"/>
          <w:numId w:val="30"/>
        </w:numPr>
      </w:pPr>
      <w:r w:rsidRPr="00891F3A">
        <w:rPr>
          <w:b/>
        </w:rPr>
        <w:t>SHM</w:t>
      </w:r>
      <w:r w:rsidRPr="00891F3A">
        <w:t>: Scalable HM.</w:t>
      </w:r>
    </w:p>
    <w:p w14:paraId="239F4DE1" w14:textId="77777777" w:rsidR="00634A08" w:rsidRPr="00891F3A" w:rsidRDefault="00634A08" w:rsidP="00A14AF3">
      <w:pPr>
        <w:numPr>
          <w:ilvl w:val="0"/>
          <w:numId w:val="30"/>
        </w:numPr>
      </w:pPr>
      <w:r w:rsidRPr="00891F3A">
        <w:rPr>
          <w:b/>
        </w:rPr>
        <w:t>SHVC</w:t>
      </w:r>
      <w:r w:rsidRPr="00891F3A">
        <w:t>: Scalable high efficiency video coding.</w:t>
      </w:r>
    </w:p>
    <w:p w14:paraId="317B78AC" w14:textId="77777777" w:rsidR="00634A08" w:rsidRPr="00891F3A" w:rsidRDefault="00634A08" w:rsidP="00A14AF3">
      <w:pPr>
        <w:numPr>
          <w:ilvl w:val="0"/>
          <w:numId w:val="30"/>
        </w:numPr>
      </w:pPr>
      <w:r w:rsidRPr="00891F3A">
        <w:rPr>
          <w:b/>
        </w:rPr>
        <w:t>SIF</w:t>
      </w:r>
      <w:r w:rsidRPr="00891F3A">
        <w:t>: Switchable (motion) interpolation filter.</w:t>
      </w:r>
    </w:p>
    <w:p w14:paraId="68D13759" w14:textId="77777777" w:rsidR="00634A08" w:rsidRPr="00891F3A" w:rsidRDefault="00634A08" w:rsidP="00A14AF3">
      <w:pPr>
        <w:numPr>
          <w:ilvl w:val="0"/>
          <w:numId w:val="30"/>
        </w:numPr>
      </w:pPr>
      <w:r w:rsidRPr="00891F3A">
        <w:rPr>
          <w:b/>
        </w:rPr>
        <w:t>SIMD</w:t>
      </w:r>
      <w:r w:rsidRPr="00891F3A">
        <w:t>: Single instruction, multiple data.</w:t>
      </w:r>
    </w:p>
    <w:p w14:paraId="3D453B82" w14:textId="77777777" w:rsidR="00634A08" w:rsidRPr="00891F3A" w:rsidRDefault="00634A08" w:rsidP="00A14AF3">
      <w:pPr>
        <w:numPr>
          <w:ilvl w:val="0"/>
          <w:numId w:val="30"/>
        </w:numPr>
      </w:pPr>
      <w:r w:rsidRPr="00891F3A">
        <w:rPr>
          <w:b/>
        </w:rPr>
        <w:t>SMVD</w:t>
      </w:r>
      <w:r w:rsidRPr="00891F3A">
        <w:t>: Symmetric MVD.</w:t>
      </w:r>
    </w:p>
    <w:p w14:paraId="2408AC77" w14:textId="77777777" w:rsidR="00634A08" w:rsidRPr="00891F3A" w:rsidRDefault="00634A08" w:rsidP="00A14AF3">
      <w:pPr>
        <w:numPr>
          <w:ilvl w:val="0"/>
          <w:numId w:val="30"/>
        </w:numPr>
      </w:pPr>
      <w:r w:rsidRPr="00891F3A">
        <w:rPr>
          <w:b/>
        </w:rPr>
        <w:t>SPS</w:t>
      </w:r>
      <w:r w:rsidRPr="00891F3A">
        <w:t>: Sequence parameter set (as in AVC and HEVC).</w:t>
      </w:r>
    </w:p>
    <w:p w14:paraId="7BCD1A95" w14:textId="77777777" w:rsidR="00634A08" w:rsidRPr="00891F3A" w:rsidRDefault="00634A08" w:rsidP="00A14AF3">
      <w:pPr>
        <w:numPr>
          <w:ilvl w:val="0"/>
          <w:numId w:val="30"/>
        </w:numPr>
      </w:pPr>
      <w:r w:rsidRPr="00891F3A">
        <w:rPr>
          <w:b/>
        </w:rPr>
        <w:t>STMVP</w:t>
      </w:r>
      <w:r w:rsidRPr="00891F3A">
        <w:t>: Spatial-temporal motion vector prediction.</w:t>
      </w:r>
    </w:p>
    <w:p w14:paraId="0681BFAB" w14:textId="77777777" w:rsidR="00634A08" w:rsidRPr="00891F3A" w:rsidRDefault="00634A08" w:rsidP="00A14AF3">
      <w:pPr>
        <w:numPr>
          <w:ilvl w:val="0"/>
          <w:numId w:val="30"/>
        </w:numPr>
      </w:pPr>
      <w:r w:rsidRPr="00891F3A">
        <w:rPr>
          <w:b/>
        </w:rPr>
        <w:t>STRP</w:t>
      </w:r>
      <w:r w:rsidRPr="00891F3A">
        <w:t>: Short-term reference picture.</w:t>
      </w:r>
    </w:p>
    <w:p w14:paraId="3AA2A836" w14:textId="77777777" w:rsidR="00634A08" w:rsidRPr="00891F3A" w:rsidRDefault="00634A08" w:rsidP="00A14AF3">
      <w:pPr>
        <w:numPr>
          <w:ilvl w:val="0"/>
          <w:numId w:val="30"/>
        </w:numPr>
      </w:pPr>
      <w:r w:rsidRPr="00891F3A">
        <w:rPr>
          <w:b/>
        </w:rPr>
        <w:t>STSA</w:t>
      </w:r>
      <w:r w:rsidRPr="00891F3A">
        <w:t>: Step-wise temporal sublayer access.</w:t>
      </w:r>
    </w:p>
    <w:p w14:paraId="0D1BF616" w14:textId="77777777" w:rsidR="00634A08" w:rsidRPr="00891F3A" w:rsidRDefault="00634A08" w:rsidP="00A14AF3">
      <w:pPr>
        <w:numPr>
          <w:ilvl w:val="0"/>
          <w:numId w:val="30"/>
        </w:numPr>
      </w:pPr>
      <w:r w:rsidRPr="00891F3A">
        <w:rPr>
          <w:b/>
        </w:rPr>
        <w:t>TBA/TBD/TBP</w:t>
      </w:r>
      <w:r w:rsidRPr="00891F3A">
        <w:t>: To be announced/determined/presented.</w:t>
      </w:r>
    </w:p>
    <w:p w14:paraId="04BC7500" w14:textId="77777777" w:rsidR="00634A08" w:rsidRPr="00891F3A" w:rsidRDefault="00634A08" w:rsidP="00A14AF3">
      <w:pPr>
        <w:numPr>
          <w:ilvl w:val="0"/>
          <w:numId w:val="30"/>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A14AF3">
      <w:pPr>
        <w:numPr>
          <w:ilvl w:val="0"/>
          <w:numId w:val="30"/>
        </w:numPr>
      </w:pPr>
      <w:bookmarkStart w:id="48" w:name="_Hlk84165563"/>
      <w:r w:rsidRPr="00891F3A">
        <w:rPr>
          <w:b/>
        </w:rPr>
        <w:t>TIMD</w:t>
      </w:r>
      <w:r w:rsidRPr="00891F3A">
        <w:t>: Template-based intra mode derivation</w:t>
      </w:r>
    </w:p>
    <w:bookmarkEnd w:id="48"/>
    <w:p w14:paraId="53DF6F13" w14:textId="18B135CA" w:rsidR="003F6A11" w:rsidRPr="00891F3A" w:rsidRDefault="003F6A11" w:rsidP="00A14AF3">
      <w:pPr>
        <w:numPr>
          <w:ilvl w:val="0"/>
          <w:numId w:val="30"/>
        </w:numPr>
      </w:pPr>
      <w:r w:rsidRPr="00891F3A">
        <w:rPr>
          <w:b/>
        </w:rPr>
        <w:t>TM</w:t>
      </w:r>
      <w:r w:rsidRPr="00891F3A">
        <w:t>: Template matching.</w:t>
      </w:r>
    </w:p>
    <w:p w14:paraId="4CE12DA8" w14:textId="77777777" w:rsidR="00634A08" w:rsidRPr="00891F3A" w:rsidRDefault="00634A08" w:rsidP="00A14AF3">
      <w:pPr>
        <w:numPr>
          <w:ilvl w:val="0"/>
          <w:numId w:val="30"/>
        </w:numPr>
      </w:pPr>
      <w:r w:rsidRPr="00891F3A">
        <w:rPr>
          <w:b/>
        </w:rPr>
        <w:t>TMVP</w:t>
      </w:r>
      <w:r w:rsidRPr="00891F3A">
        <w:t>: Temporal motion vector prediction.</w:t>
      </w:r>
    </w:p>
    <w:p w14:paraId="75A169C2" w14:textId="77777777" w:rsidR="00634A08" w:rsidRPr="00891F3A" w:rsidRDefault="00634A08" w:rsidP="00A14AF3">
      <w:pPr>
        <w:numPr>
          <w:ilvl w:val="0"/>
          <w:numId w:val="30"/>
        </w:numPr>
      </w:pPr>
      <w:r w:rsidRPr="00891F3A">
        <w:rPr>
          <w:b/>
        </w:rPr>
        <w:t>TS</w:t>
      </w:r>
      <w:r w:rsidRPr="00891F3A">
        <w:t>: Transform skip.</w:t>
      </w:r>
    </w:p>
    <w:p w14:paraId="4C632E9D" w14:textId="77777777" w:rsidR="00634A08" w:rsidRPr="00891F3A" w:rsidRDefault="00634A08" w:rsidP="00A14AF3">
      <w:pPr>
        <w:numPr>
          <w:ilvl w:val="0"/>
          <w:numId w:val="30"/>
        </w:numPr>
      </w:pPr>
      <w:r w:rsidRPr="00891F3A">
        <w:rPr>
          <w:b/>
        </w:rPr>
        <w:t>TSRC</w:t>
      </w:r>
      <w:r w:rsidRPr="00891F3A">
        <w:t>: Transform skip residual coding.</w:t>
      </w:r>
    </w:p>
    <w:p w14:paraId="14000FAF" w14:textId="77777777" w:rsidR="00634A08" w:rsidRPr="00891F3A" w:rsidRDefault="00634A08" w:rsidP="00A14AF3">
      <w:pPr>
        <w:numPr>
          <w:ilvl w:val="0"/>
          <w:numId w:val="30"/>
        </w:numPr>
      </w:pPr>
      <w:r w:rsidRPr="00891F3A">
        <w:rPr>
          <w:b/>
        </w:rPr>
        <w:t>TT</w:t>
      </w:r>
      <w:r w:rsidRPr="00891F3A">
        <w:t>: Ternary tree.</w:t>
      </w:r>
    </w:p>
    <w:p w14:paraId="61666D76" w14:textId="5C7C5BA0" w:rsidR="00634A08" w:rsidRPr="00891F3A" w:rsidRDefault="00634A08" w:rsidP="00A14AF3">
      <w:pPr>
        <w:numPr>
          <w:ilvl w:val="0"/>
          <w:numId w:val="30"/>
        </w:numPr>
      </w:pPr>
      <w:r w:rsidRPr="00891F3A">
        <w:rPr>
          <w:b/>
        </w:rPr>
        <w:t>UCBDS</w:t>
      </w:r>
      <w:r w:rsidRPr="00891F3A">
        <w:t>: Unrestricted center-biased diamond search.</w:t>
      </w:r>
    </w:p>
    <w:p w14:paraId="29D3FE51" w14:textId="30D55616" w:rsidR="00F35AD3" w:rsidRPr="00891F3A" w:rsidRDefault="00F35AD3" w:rsidP="00A14AF3">
      <w:pPr>
        <w:numPr>
          <w:ilvl w:val="0"/>
          <w:numId w:val="30"/>
        </w:numPr>
      </w:pPr>
      <w:r w:rsidRPr="00891F3A">
        <w:rPr>
          <w:b/>
        </w:rPr>
        <w:t>UGC</w:t>
      </w:r>
      <w:r w:rsidRPr="00891F3A">
        <w:t>: User-generated content.</w:t>
      </w:r>
    </w:p>
    <w:p w14:paraId="31822D3F" w14:textId="77777777" w:rsidR="00634A08" w:rsidRPr="00891F3A" w:rsidRDefault="00634A08" w:rsidP="00A14AF3">
      <w:pPr>
        <w:numPr>
          <w:ilvl w:val="0"/>
          <w:numId w:val="30"/>
        </w:numPr>
      </w:pPr>
      <w:r w:rsidRPr="00891F3A">
        <w:rPr>
          <w:b/>
        </w:rPr>
        <w:t>UWP</w:t>
      </w:r>
      <w:r w:rsidRPr="00891F3A">
        <w:t>: Unequal weight prediction.</w:t>
      </w:r>
    </w:p>
    <w:p w14:paraId="6A0E9A82" w14:textId="77777777" w:rsidR="00634A08" w:rsidRPr="00891F3A" w:rsidRDefault="00634A08" w:rsidP="00A14AF3">
      <w:pPr>
        <w:numPr>
          <w:ilvl w:val="0"/>
          <w:numId w:val="30"/>
        </w:numPr>
      </w:pPr>
      <w:r w:rsidRPr="00891F3A">
        <w:rPr>
          <w:b/>
        </w:rPr>
        <w:t>VCEG</w:t>
      </w:r>
      <w:r w:rsidRPr="00891F3A">
        <w:t>: Visual coding experts group (ITU-T Q.6/16, the relevant rapporteur group in ITU-T WP3/16, which is one of the two parent bodies of the JVET).</w:t>
      </w:r>
    </w:p>
    <w:p w14:paraId="1D6B291D" w14:textId="31D27475" w:rsidR="000956CC" w:rsidRPr="00891F3A" w:rsidRDefault="000956CC" w:rsidP="00A14AF3">
      <w:pPr>
        <w:numPr>
          <w:ilvl w:val="0"/>
          <w:numId w:val="30"/>
        </w:numPr>
      </w:pPr>
      <w:r w:rsidRPr="00891F3A">
        <w:rPr>
          <w:b/>
        </w:rPr>
        <w:t>VCM</w:t>
      </w:r>
      <w:r w:rsidRPr="00891F3A">
        <w:t>: Video coding for machines.</w:t>
      </w:r>
    </w:p>
    <w:p w14:paraId="4D4A5826" w14:textId="1E08E5A4" w:rsidR="00634A08" w:rsidRPr="00891F3A" w:rsidRDefault="00634A08" w:rsidP="00A14AF3">
      <w:pPr>
        <w:numPr>
          <w:ilvl w:val="0"/>
          <w:numId w:val="30"/>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A14AF3">
      <w:pPr>
        <w:numPr>
          <w:ilvl w:val="0"/>
          <w:numId w:val="30"/>
        </w:numPr>
      </w:pPr>
      <w:r w:rsidRPr="00891F3A">
        <w:rPr>
          <w:b/>
        </w:rPr>
        <w:t>VQA</w:t>
      </w:r>
      <w:r w:rsidRPr="00891F3A">
        <w:t>: Visual quality assessment.</w:t>
      </w:r>
    </w:p>
    <w:p w14:paraId="18C09373" w14:textId="4E770A31" w:rsidR="00DE2A24" w:rsidRPr="00891F3A" w:rsidRDefault="00DE2A24" w:rsidP="00A14AF3">
      <w:pPr>
        <w:numPr>
          <w:ilvl w:val="0"/>
          <w:numId w:val="30"/>
        </w:numPr>
      </w:pPr>
      <w:r w:rsidRPr="00891F3A">
        <w:rPr>
          <w:b/>
        </w:rPr>
        <w:t>VT</w:t>
      </w:r>
      <w:r w:rsidRPr="00891F3A">
        <w:t>: Verification testing.</w:t>
      </w:r>
    </w:p>
    <w:p w14:paraId="38248B5D" w14:textId="77777777" w:rsidR="00634A08" w:rsidRPr="00891F3A" w:rsidRDefault="00634A08" w:rsidP="00A14AF3">
      <w:pPr>
        <w:numPr>
          <w:ilvl w:val="0"/>
          <w:numId w:val="30"/>
        </w:numPr>
      </w:pPr>
      <w:r w:rsidRPr="00891F3A">
        <w:rPr>
          <w:b/>
        </w:rPr>
        <w:t>VTM</w:t>
      </w:r>
      <w:r w:rsidRPr="00891F3A">
        <w:t>: VVC Test Model.</w:t>
      </w:r>
    </w:p>
    <w:p w14:paraId="6D03354A" w14:textId="77777777" w:rsidR="00634A08" w:rsidRPr="00891F3A" w:rsidRDefault="00634A08" w:rsidP="00A14AF3">
      <w:pPr>
        <w:numPr>
          <w:ilvl w:val="0"/>
          <w:numId w:val="30"/>
        </w:numPr>
      </w:pPr>
      <w:r w:rsidRPr="00891F3A">
        <w:rPr>
          <w:b/>
        </w:rPr>
        <w:t>VUI</w:t>
      </w:r>
      <w:r w:rsidRPr="00891F3A">
        <w:t>: Video usability information.</w:t>
      </w:r>
    </w:p>
    <w:p w14:paraId="2F20552A" w14:textId="77777777" w:rsidR="00634A08" w:rsidRPr="00891F3A" w:rsidRDefault="00634A08" w:rsidP="00A14AF3">
      <w:pPr>
        <w:numPr>
          <w:ilvl w:val="0"/>
          <w:numId w:val="30"/>
        </w:numPr>
      </w:pPr>
      <w:r w:rsidRPr="00891F3A">
        <w:rPr>
          <w:b/>
        </w:rPr>
        <w:t>VVC</w:t>
      </w:r>
      <w:r w:rsidRPr="00891F3A">
        <w:t>: Versatile Video Coding, the standardization project developed by JVET.</w:t>
      </w:r>
    </w:p>
    <w:p w14:paraId="066FFAB6" w14:textId="77777777" w:rsidR="00634A08" w:rsidRPr="00891F3A" w:rsidRDefault="00634A08" w:rsidP="00A14AF3">
      <w:pPr>
        <w:numPr>
          <w:ilvl w:val="0"/>
          <w:numId w:val="30"/>
        </w:numPr>
      </w:pPr>
      <w:r w:rsidRPr="00891F3A">
        <w:rPr>
          <w:b/>
        </w:rPr>
        <w:t>WAIP</w:t>
      </w:r>
      <w:r w:rsidRPr="00891F3A">
        <w:t>: Wide-angle intra prediction</w:t>
      </w:r>
    </w:p>
    <w:p w14:paraId="10F1D26A" w14:textId="77777777" w:rsidR="00634A08" w:rsidRPr="00891F3A" w:rsidRDefault="00634A08" w:rsidP="00A14AF3">
      <w:pPr>
        <w:numPr>
          <w:ilvl w:val="0"/>
          <w:numId w:val="30"/>
        </w:numPr>
      </w:pPr>
      <w:r w:rsidRPr="00891F3A">
        <w:rPr>
          <w:b/>
        </w:rPr>
        <w:t>WCG</w:t>
      </w:r>
      <w:r w:rsidRPr="00891F3A">
        <w:t>: Wide colour gamut.</w:t>
      </w:r>
    </w:p>
    <w:p w14:paraId="2821EC20" w14:textId="77777777" w:rsidR="00634A08" w:rsidRPr="00891F3A" w:rsidRDefault="00634A08" w:rsidP="00A14AF3">
      <w:pPr>
        <w:numPr>
          <w:ilvl w:val="0"/>
          <w:numId w:val="30"/>
        </w:numPr>
      </w:pPr>
      <w:r w:rsidRPr="00891F3A">
        <w:rPr>
          <w:b/>
        </w:rPr>
        <w:t>WG</w:t>
      </w:r>
      <w:r w:rsidRPr="00891F3A">
        <w:t>: Working group, a group of technical experts (usually used to refer to WG 11, a.k.a. MPEG).</w:t>
      </w:r>
    </w:p>
    <w:p w14:paraId="386C4345" w14:textId="77777777" w:rsidR="00634A08" w:rsidRPr="00891F3A" w:rsidRDefault="00634A08" w:rsidP="00A14AF3">
      <w:pPr>
        <w:numPr>
          <w:ilvl w:val="0"/>
          <w:numId w:val="30"/>
        </w:numPr>
      </w:pPr>
      <w:r w:rsidRPr="00891F3A">
        <w:rPr>
          <w:b/>
        </w:rPr>
        <w:t>WPP</w:t>
      </w:r>
      <w:r w:rsidRPr="00891F3A">
        <w:t>: Wavefront parallel processing (usually synonymous with ECS).</w:t>
      </w:r>
    </w:p>
    <w:p w14:paraId="2C5D7806" w14:textId="77777777" w:rsidR="00634A08" w:rsidRPr="00891F3A" w:rsidRDefault="00634A08" w:rsidP="00A14AF3">
      <w:pPr>
        <w:numPr>
          <w:ilvl w:val="0"/>
          <w:numId w:val="30"/>
        </w:numPr>
      </w:pPr>
      <w:r w:rsidRPr="00891F3A">
        <w:t>Block and unit names in HEVC:</w:t>
      </w:r>
    </w:p>
    <w:p w14:paraId="18D23C5F" w14:textId="77777777" w:rsidR="00634A08" w:rsidRPr="00891F3A" w:rsidRDefault="00634A08" w:rsidP="00A14AF3">
      <w:pPr>
        <w:numPr>
          <w:ilvl w:val="1"/>
          <w:numId w:val="30"/>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A14AF3">
      <w:pPr>
        <w:numPr>
          <w:ilvl w:val="1"/>
          <w:numId w:val="30"/>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A14AF3">
      <w:pPr>
        <w:numPr>
          <w:ilvl w:val="1"/>
          <w:numId w:val="30"/>
        </w:numPr>
      </w:pPr>
      <w:r w:rsidRPr="00891F3A">
        <w:rPr>
          <w:b/>
        </w:rPr>
        <w:t>CB</w:t>
      </w:r>
      <w:r w:rsidRPr="00891F3A">
        <w:t>: Coding block (luma or chroma), a luma or chroma block in a CU.</w:t>
      </w:r>
    </w:p>
    <w:p w14:paraId="2E2C40E1" w14:textId="77777777" w:rsidR="00634A08" w:rsidRPr="00891F3A" w:rsidRDefault="00634A08" w:rsidP="00A14AF3">
      <w:pPr>
        <w:numPr>
          <w:ilvl w:val="1"/>
          <w:numId w:val="30"/>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A14AF3">
      <w:pPr>
        <w:numPr>
          <w:ilvl w:val="1"/>
          <w:numId w:val="30"/>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A14AF3">
      <w:pPr>
        <w:numPr>
          <w:ilvl w:val="1"/>
          <w:numId w:val="30"/>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A14AF3">
      <w:pPr>
        <w:numPr>
          <w:ilvl w:val="2"/>
          <w:numId w:val="30"/>
        </w:numPr>
      </w:pPr>
      <w:r w:rsidRPr="00891F3A">
        <w:rPr>
          <w:b/>
        </w:rPr>
        <w:lastRenderedPageBreak/>
        <w:t>2Nx2N</w:t>
      </w:r>
      <w:r w:rsidRPr="00891F3A">
        <w:t>: Having the full width and height of the CU.</w:t>
      </w:r>
    </w:p>
    <w:p w14:paraId="6D94C022" w14:textId="77777777" w:rsidR="00634A08" w:rsidRPr="00891F3A" w:rsidRDefault="00634A08" w:rsidP="00A14AF3">
      <w:pPr>
        <w:numPr>
          <w:ilvl w:val="2"/>
          <w:numId w:val="30"/>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A14AF3">
      <w:pPr>
        <w:numPr>
          <w:ilvl w:val="2"/>
          <w:numId w:val="30"/>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A14AF3">
      <w:pPr>
        <w:numPr>
          <w:ilvl w:val="2"/>
          <w:numId w:val="30"/>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A14AF3">
      <w:pPr>
        <w:numPr>
          <w:ilvl w:val="1"/>
          <w:numId w:val="30"/>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A14AF3">
      <w:pPr>
        <w:numPr>
          <w:ilvl w:val="1"/>
          <w:numId w:val="30"/>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A14AF3">
      <w:pPr>
        <w:numPr>
          <w:ilvl w:val="0"/>
          <w:numId w:val="30"/>
        </w:numPr>
      </w:pPr>
      <w:r w:rsidRPr="00891F3A">
        <w:t>Block and unit names in VVC:</w:t>
      </w:r>
    </w:p>
    <w:p w14:paraId="433CC38E" w14:textId="77777777" w:rsidR="00634A08" w:rsidRPr="00891F3A" w:rsidRDefault="00634A08" w:rsidP="00A14AF3">
      <w:pPr>
        <w:numPr>
          <w:ilvl w:val="1"/>
          <w:numId w:val="30"/>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A14AF3">
      <w:pPr>
        <w:numPr>
          <w:ilvl w:val="1"/>
          <w:numId w:val="30"/>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A14AF3">
      <w:pPr>
        <w:numPr>
          <w:ilvl w:val="1"/>
          <w:numId w:val="30"/>
        </w:numPr>
      </w:pPr>
      <w:r w:rsidRPr="00891F3A">
        <w:rPr>
          <w:b/>
        </w:rPr>
        <w:t>CB</w:t>
      </w:r>
      <w:r w:rsidRPr="00891F3A">
        <w:t>: Coding block, a luma or chroma block in a CU.</w:t>
      </w:r>
    </w:p>
    <w:p w14:paraId="6AD1BD4E" w14:textId="77777777" w:rsidR="00634A08" w:rsidRPr="00891F3A" w:rsidRDefault="00634A08" w:rsidP="00A14AF3">
      <w:pPr>
        <w:numPr>
          <w:ilvl w:val="1"/>
          <w:numId w:val="30"/>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A14AF3">
      <w:pPr>
        <w:numPr>
          <w:ilvl w:val="1"/>
          <w:numId w:val="30"/>
        </w:numPr>
      </w:pPr>
      <w:r w:rsidRPr="00891F3A">
        <w:rPr>
          <w:b/>
        </w:rPr>
        <w:t>PB</w:t>
      </w:r>
      <w:r w:rsidRPr="00891F3A">
        <w:t>: Prediction block, a luma or chroma block of a PU.</w:t>
      </w:r>
    </w:p>
    <w:p w14:paraId="5384A217" w14:textId="77777777" w:rsidR="00634A08" w:rsidRPr="00891F3A" w:rsidRDefault="00634A08" w:rsidP="00A14AF3">
      <w:pPr>
        <w:numPr>
          <w:ilvl w:val="1"/>
          <w:numId w:val="30"/>
        </w:numPr>
      </w:pPr>
      <w:r w:rsidRPr="00891F3A">
        <w:rPr>
          <w:b/>
        </w:rPr>
        <w:t>PU</w:t>
      </w:r>
      <w:r w:rsidRPr="00891F3A">
        <w:t>: Prediction unit, has the same size as a CU in the VVC context.</w:t>
      </w:r>
    </w:p>
    <w:p w14:paraId="224B2021" w14:textId="77777777" w:rsidR="00634A08" w:rsidRPr="00891F3A" w:rsidRDefault="00634A08" w:rsidP="00A14AF3">
      <w:pPr>
        <w:numPr>
          <w:ilvl w:val="1"/>
          <w:numId w:val="30"/>
        </w:numPr>
      </w:pPr>
      <w:r w:rsidRPr="00891F3A">
        <w:rPr>
          <w:b/>
        </w:rPr>
        <w:t>TB</w:t>
      </w:r>
      <w:r w:rsidRPr="00891F3A">
        <w:t>: Transform block, a luma or chroma block of a TU.</w:t>
      </w:r>
    </w:p>
    <w:p w14:paraId="371C4850" w14:textId="77777777" w:rsidR="00634A08" w:rsidRPr="00891F3A" w:rsidRDefault="00634A08" w:rsidP="00A14AF3">
      <w:pPr>
        <w:numPr>
          <w:ilvl w:val="1"/>
          <w:numId w:val="30"/>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49" w:name="_Ref43878169"/>
      <w:r w:rsidRPr="00891F3A">
        <w:rPr>
          <w:lang w:val="en-CA"/>
        </w:rPr>
        <w:t>Standards, TRs, supplements and technical papers approval and publication status</w:t>
      </w:r>
    </w:p>
    <w:p w14:paraId="6CEB7FE6" w14:textId="6151065B" w:rsidR="003036DD" w:rsidRDefault="003036DD" w:rsidP="00E01692">
      <w:pPr>
        <w:pStyle w:val="Aufzhlungszeichen2"/>
        <w:keepNext/>
        <w:numPr>
          <w:ilvl w:val="0"/>
          <w:numId w:val="19"/>
        </w:numPr>
        <w:rPr>
          <w:ins w:id="50" w:author="Gary Sullivan" w:date="2023-07-10T12:03:00Z"/>
          <w:lang w:val="en-CA"/>
        </w:rPr>
      </w:pPr>
      <w:ins w:id="51" w:author="Gary Sullivan" w:date="2023-07-10T12:03:00Z">
        <w:r>
          <w:rPr>
            <w:lang w:val="en-CA"/>
          </w:rPr>
          <w:t>MPEG-2</w:t>
        </w:r>
      </w:ins>
      <w:ins w:id="52" w:author="Gary Sullivan" w:date="2023-07-10T12:25:00Z">
        <w:r w:rsidR="004A58D2">
          <w:rPr>
            <w:lang w:val="en-CA"/>
          </w:rPr>
          <w:t xml:space="preserve"> | H.262</w:t>
        </w:r>
      </w:ins>
      <w:ins w:id="53" w:author="Gary Sullivan" w:date="2023-07-10T12:08:00Z">
        <w:r>
          <w:rPr>
            <w:lang w:val="en-CA"/>
          </w:rPr>
          <w:t xml:space="preserve"> (</w:t>
        </w:r>
      </w:ins>
      <w:ins w:id="54" w:author="Gary Sullivan" w:date="2023-07-10T12:25:00Z">
        <w:r w:rsidR="004A58D2">
          <w:rPr>
            <w:lang w:val="en-CA"/>
          </w:rPr>
          <w:t xml:space="preserve">coding specification is </w:t>
        </w:r>
      </w:ins>
      <w:ins w:id="55" w:author="Gary Sullivan" w:date="2023-07-10T12:08:00Z">
        <w:r>
          <w:rPr>
            <w:lang w:val="en-CA"/>
          </w:rPr>
          <w:t>common text)</w:t>
        </w:r>
      </w:ins>
    </w:p>
    <w:p w14:paraId="679EE1B6" w14:textId="1F19B160" w:rsidR="003036DD" w:rsidRDefault="003036DD" w:rsidP="00466B00">
      <w:pPr>
        <w:pStyle w:val="Aufzhlungszeichen2"/>
        <w:numPr>
          <w:ilvl w:val="1"/>
          <w:numId w:val="19"/>
        </w:numPr>
        <w:rPr>
          <w:ins w:id="56" w:author="Gary Sullivan" w:date="2023-07-10T12:10:00Z"/>
          <w:lang w:val="en-CA"/>
        </w:rPr>
      </w:pPr>
      <w:ins w:id="57" w:author="Gary Sullivan" w:date="2023-07-10T12:03:00Z">
        <w:r w:rsidRPr="003036DD">
          <w:rPr>
            <w:lang w:val="en-CA"/>
          </w:rPr>
          <w:t xml:space="preserve">ITU-T H.262 </w:t>
        </w:r>
      </w:ins>
      <w:ins w:id="58" w:author="Gary Sullivan" w:date="2023-07-10T12:05:00Z">
        <w:r w:rsidRPr="003036DD">
          <w:rPr>
            <w:lang w:val="en-CA"/>
          </w:rPr>
          <w:t>V3 was approved in 2012-02</w:t>
        </w:r>
      </w:ins>
      <w:ins w:id="59" w:author="Gary Sullivan" w:date="2023-07-10T12:14:00Z">
        <w:r w:rsidR="00DF2AF8">
          <w:rPr>
            <w:lang w:val="en-CA"/>
          </w:rPr>
          <w:t>;</w:t>
        </w:r>
      </w:ins>
      <w:ins w:id="60" w:author="Gary Sullivan" w:date="2023-07-10T12:06:00Z">
        <w:r w:rsidRPr="003036DD">
          <w:rPr>
            <w:lang w:val="en-CA"/>
          </w:rPr>
          <w:t xml:space="preserve"> Amd.1 was app</w:t>
        </w:r>
      </w:ins>
      <w:ins w:id="61" w:author="Gary Sullivan" w:date="2023-07-10T12:07:00Z">
        <w:r w:rsidRPr="003036DD">
          <w:rPr>
            <w:lang w:val="en-CA"/>
          </w:rPr>
          <w:t>roved in 2013-03 and was not pub</w:t>
        </w:r>
      </w:ins>
      <w:ins w:id="62" w:author="Gary Sullivan" w:date="2023-07-10T12:08:00Z">
        <w:r w:rsidRPr="003036DD">
          <w:rPr>
            <w:lang w:val="en-CA"/>
          </w:rPr>
          <w:t xml:space="preserve">lished separately; it was instead incorporated directly into the V3 text and published </w:t>
        </w:r>
      </w:ins>
      <w:ins w:id="63" w:author="Gary Sullivan" w:date="2023-07-10T12:07:00Z">
        <w:r w:rsidRPr="003036DD">
          <w:rPr>
            <w:lang w:val="en-CA"/>
          </w:rPr>
          <w:t>2013-09</w:t>
        </w:r>
      </w:ins>
    </w:p>
    <w:p w14:paraId="39F5EFFE" w14:textId="2346C3BE" w:rsidR="003036DD" w:rsidRDefault="003036DD" w:rsidP="00466B00">
      <w:pPr>
        <w:pStyle w:val="Aufzhlungszeichen2"/>
        <w:numPr>
          <w:ilvl w:val="1"/>
          <w:numId w:val="19"/>
        </w:numPr>
        <w:rPr>
          <w:ins w:id="64" w:author="Gary Sullivan" w:date="2023-07-10T12:16:00Z"/>
          <w:lang w:val="en-CA"/>
        </w:rPr>
      </w:pPr>
      <w:ins w:id="65" w:author="Gary Sullivan" w:date="2023-07-10T12:10:00Z">
        <w:r>
          <w:rPr>
            <w:lang w:val="en-CA"/>
          </w:rPr>
          <w:t>ISO/IEC 13818-2</w:t>
        </w:r>
      </w:ins>
      <w:ins w:id="66" w:author="Gary Sullivan" w:date="2023-07-10T12:11:00Z">
        <w:r>
          <w:rPr>
            <w:lang w:val="en-CA"/>
          </w:rPr>
          <w:t>:2013</w:t>
        </w:r>
      </w:ins>
      <w:ins w:id="67" w:author="Gary Sullivan" w:date="2023-07-10T12:10:00Z">
        <w:r>
          <w:rPr>
            <w:lang w:val="en-CA"/>
          </w:rPr>
          <w:t xml:space="preserve"> V3 F</w:t>
        </w:r>
      </w:ins>
      <w:ins w:id="68" w:author="Gary Sullivan" w:date="2023-07-10T12:11:00Z">
        <w:r>
          <w:rPr>
            <w:lang w:val="en-CA"/>
          </w:rPr>
          <w:t>DIS ballot closed 2012-05-08</w:t>
        </w:r>
      </w:ins>
      <w:ins w:id="69" w:author="Gary Sullivan" w:date="2023-07-10T12:14:00Z">
        <w:r w:rsidR="00DF2AF8">
          <w:rPr>
            <w:lang w:val="en-CA"/>
          </w:rPr>
          <w:t>;</w:t>
        </w:r>
      </w:ins>
      <w:ins w:id="70" w:author="Gary Sullivan" w:date="2023-07-10T12:12:00Z">
        <w:r>
          <w:rPr>
            <w:lang w:val="en-CA"/>
          </w:rPr>
          <w:t xml:space="preserve"> FDAM 1 ballot closed </w:t>
        </w:r>
        <w:r w:rsidRPr="003036DD">
          <w:rPr>
            <w:lang w:val="en-CA"/>
          </w:rPr>
          <w:t>2013-04-12</w:t>
        </w:r>
      </w:ins>
      <w:ins w:id="71" w:author="Gary Sullivan" w:date="2023-07-10T12:14:00Z">
        <w:r w:rsidR="00DF2AF8">
          <w:rPr>
            <w:lang w:val="en-CA"/>
          </w:rPr>
          <w:t xml:space="preserve"> and was not published separately; it was instead incorporated directly into the V3 text and published </w:t>
        </w:r>
        <w:r w:rsidR="00DF2AF8" w:rsidRPr="00DF2AF8">
          <w:rPr>
            <w:lang w:val="en-CA"/>
          </w:rPr>
          <w:t>2013-10</w:t>
        </w:r>
      </w:ins>
    </w:p>
    <w:p w14:paraId="6ACF51F0" w14:textId="643B3B6F" w:rsidR="00DF2AF8" w:rsidRDefault="00DF2AF8" w:rsidP="00466B00">
      <w:pPr>
        <w:pStyle w:val="Aufzhlungszeichen2"/>
        <w:numPr>
          <w:ilvl w:val="1"/>
          <w:numId w:val="19"/>
        </w:numPr>
        <w:rPr>
          <w:ins w:id="72" w:author="Gary Sullivan" w:date="2023-07-10T12:16:00Z"/>
          <w:lang w:val="en-CA"/>
        </w:rPr>
      </w:pPr>
      <w:ins w:id="73" w:author="Gary Sullivan" w:date="2023-07-10T12:16:00Z">
        <w:r>
          <w:rPr>
            <w:lang w:val="en-CA"/>
          </w:rPr>
          <w:t>Conformance testing (not joint with ITU-T)</w:t>
        </w:r>
      </w:ins>
    </w:p>
    <w:p w14:paraId="4F63F6B4" w14:textId="672652A9" w:rsidR="00DF2AF8" w:rsidRDefault="00DF2AF8" w:rsidP="00DF2AF8">
      <w:pPr>
        <w:pStyle w:val="Aufzhlungszeichen2"/>
        <w:numPr>
          <w:ilvl w:val="2"/>
          <w:numId w:val="19"/>
        </w:numPr>
        <w:rPr>
          <w:ins w:id="74" w:author="Gary Sullivan" w:date="2023-07-10T12:20:00Z"/>
          <w:lang w:val="en-CA"/>
        </w:rPr>
      </w:pPr>
      <w:ins w:id="75" w:author="Gary Sullivan" w:date="2023-07-10T12:16:00Z">
        <w:r>
          <w:rPr>
            <w:lang w:val="en-CA"/>
          </w:rPr>
          <w:t>ISO/IEC 13818-4:2004</w:t>
        </w:r>
      </w:ins>
      <w:ins w:id="76" w:author="Gary Sullivan" w:date="2023-07-10T12:17:00Z">
        <w:r>
          <w:rPr>
            <w:lang w:val="en-CA"/>
          </w:rPr>
          <w:t xml:space="preserve"> V2</w:t>
        </w:r>
      </w:ins>
      <w:ins w:id="77" w:author="Gary Sullivan" w:date="2023-07-10T12:22:00Z">
        <w:r>
          <w:rPr>
            <w:lang w:val="en-CA"/>
          </w:rPr>
          <w:t xml:space="preserve"> FDIS closed </w:t>
        </w:r>
        <w:r w:rsidRPr="00DF2AF8">
          <w:rPr>
            <w:lang w:val="en-CA"/>
          </w:rPr>
          <w:t>2004-08-22</w:t>
        </w:r>
        <w:r>
          <w:rPr>
            <w:lang w:val="en-CA"/>
          </w:rPr>
          <w:t xml:space="preserve">, </w:t>
        </w:r>
      </w:ins>
      <w:ins w:id="78" w:author="Gary Sullivan" w:date="2023-07-10T12:23:00Z">
        <w:r>
          <w:rPr>
            <w:lang w:val="en-CA"/>
          </w:rPr>
          <w:t xml:space="preserve">published </w:t>
        </w:r>
        <w:r w:rsidRPr="00DF2AF8">
          <w:rPr>
            <w:lang w:val="en-CA"/>
          </w:rPr>
          <w:t>2004-12-12</w:t>
        </w:r>
      </w:ins>
      <w:ins w:id="79" w:author="Gary Sullivan" w:date="2023-07-10T12:24:00Z">
        <w:r w:rsidR="004A58D2">
          <w:rPr>
            <w:lang w:val="en-CA"/>
          </w:rPr>
          <w:t xml:space="preserve">; it specifies conformance testing </w:t>
        </w:r>
        <w:r w:rsidR="004A58D2" w:rsidRPr="004A58D2">
          <w:rPr>
            <w:lang w:val="en-CA"/>
          </w:rPr>
          <w:t xml:space="preserve">for </w:t>
        </w:r>
      </w:ins>
      <w:ins w:id="80" w:author="Gary Sullivan" w:date="2023-07-10T12:35:00Z">
        <w:r w:rsidR="00652D3F" w:rsidRPr="00652D3F">
          <w:rPr>
            <w:lang w:val="en-CA"/>
          </w:rPr>
          <w:t xml:space="preserve">Part 1 (Systems), Part 2 (Video), Part 3 (Audio), </w:t>
        </w:r>
        <w:r w:rsidR="00652D3F">
          <w:rPr>
            <w:lang w:val="en-CA"/>
          </w:rPr>
          <w:t xml:space="preserve">and </w:t>
        </w:r>
        <w:r w:rsidR="00652D3F" w:rsidRPr="00652D3F">
          <w:rPr>
            <w:lang w:val="en-CA"/>
          </w:rPr>
          <w:t>Part 7 (AAC)</w:t>
        </w:r>
      </w:ins>
    </w:p>
    <w:p w14:paraId="7BDB353B" w14:textId="39C6BBE1" w:rsidR="00DF2AF8" w:rsidRDefault="00DF2AF8" w:rsidP="00DF2AF8">
      <w:pPr>
        <w:pStyle w:val="Aufzhlungszeichen2"/>
        <w:numPr>
          <w:ilvl w:val="2"/>
          <w:numId w:val="19"/>
        </w:numPr>
        <w:rPr>
          <w:ins w:id="81" w:author="Gary Sullivan" w:date="2023-07-10T12:21:00Z"/>
          <w:lang w:val="en-CA"/>
        </w:rPr>
      </w:pPr>
      <w:ins w:id="82" w:author="Gary Sullivan" w:date="2023-07-10T12:20:00Z">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ins>
    </w:p>
    <w:p w14:paraId="18227916" w14:textId="4537A97B" w:rsidR="00DF2AF8" w:rsidRDefault="00DF2AF8" w:rsidP="00DF2AF8">
      <w:pPr>
        <w:pStyle w:val="Aufzhlungszeichen2"/>
        <w:numPr>
          <w:ilvl w:val="2"/>
          <w:numId w:val="19"/>
        </w:numPr>
        <w:rPr>
          <w:ins w:id="83" w:author="Gary Sullivan" w:date="2023-07-10T12:20:00Z"/>
          <w:lang w:val="en-CA"/>
        </w:rPr>
      </w:pPr>
      <w:ins w:id="84" w:author="Gary Sullivan" w:date="2023-07-10T12:21:00Z">
        <w:r>
          <w:rPr>
            <w:lang w:val="en-CA"/>
          </w:rPr>
          <w:t xml:space="preserve">Cor 1:2007, Cor 2:2009, Cor 3:2012, Cor 4:2011 may </w:t>
        </w:r>
      </w:ins>
      <w:ins w:id="85" w:author="Gary Sullivan" w:date="2023-07-10T12:24:00Z">
        <w:r w:rsidR="004A58D2">
          <w:rPr>
            <w:lang w:val="en-CA"/>
          </w:rPr>
          <w:t xml:space="preserve">also </w:t>
        </w:r>
      </w:ins>
      <w:ins w:id="86" w:author="Gary Sullivan" w:date="2023-07-10T12:21:00Z">
        <w:r>
          <w:rPr>
            <w:lang w:val="en-CA"/>
          </w:rPr>
          <w:t>have video relevance</w:t>
        </w:r>
      </w:ins>
    </w:p>
    <w:p w14:paraId="4287BD1F" w14:textId="4AFB4EF0" w:rsidR="00DF2AF8" w:rsidRDefault="00DF2AF8" w:rsidP="00DF2AF8">
      <w:pPr>
        <w:pStyle w:val="Aufzhlungszeichen2"/>
        <w:numPr>
          <w:ilvl w:val="1"/>
          <w:numId w:val="19"/>
        </w:numPr>
        <w:rPr>
          <w:ins w:id="87" w:author="Gary Sullivan" w:date="2023-07-10T12:31:00Z"/>
          <w:lang w:val="en-CA"/>
        </w:rPr>
      </w:pPr>
      <w:ins w:id="88" w:author="Gary Sullivan" w:date="2023-07-10T12:20:00Z">
        <w:r>
          <w:rPr>
            <w:lang w:val="en-CA"/>
          </w:rPr>
          <w:t>Reference software (not joint with ITU-T)</w:t>
        </w:r>
      </w:ins>
    </w:p>
    <w:p w14:paraId="26103830" w14:textId="5685E073" w:rsidR="004A58D2" w:rsidRPr="003036DD" w:rsidRDefault="004A58D2">
      <w:pPr>
        <w:pStyle w:val="Aufzhlungszeichen2"/>
        <w:numPr>
          <w:ilvl w:val="2"/>
          <w:numId w:val="19"/>
        </w:numPr>
        <w:rPr>
          <w:ins w:id="89" w:author="Gary Sullivan" w:date="2023-07-10T12:03:00Z"/>
          <w:lang w:val="en-CA"/>
        </w:rPr>
        <w:pPrChange w:id="90" w:author="Gary Sullivan" w:date="2023-07-10T12:31:00Z">
          <w:pPr>
            <w:pStyle w:val="Aufzhlungszeichen2"/>
            <w:keepNext/>
            <w:numPr>
              <w:numId w:val="19"/>
            </w:numPr>
            <w:tabs>
              <w:tab w:val="clear" w:pos="643"/>
              <w:tab w:val="clear" w:pos="720"/>
            </w:tabs>
            <w:ind w:left="360"/>
          </w:pPr>
        </w:pPrChange>
      </w:pPr>
      <w:ins w:id="91" w:author="Gary Sullivan" w:date="2023-07-10T12:31:00Z">
        <w:r>
          <w:rPr>
            <w:lang w:val="en-CA"/>
          </w:rPr>
          <w:t xml:space="preserve">ISO/IEC </w:t>
        </w:r>
      </w:ins>
      <w:ins w:id="92" w:author="Gary Sullivan" w:date="2023-07-10T12:32:00Z">
        <w:r>
          <w:rPr>
            <w:lang w:val="en-CA"/>
          </w:rPr>
          <w:t xml:space="preserve">TR </w:t>
        </w:r>
      </w:ins>
      <w:ins w:id="93" w:author="Gary Sullivan" w:date="2023-07-10T12:31:00Z">
        <w:r>
          <w:rPr>
            <w:lang w:val="en-CA"/>
          </w:rPr>
          <w:t>13818-5:</w:t>
        </w:r>
      </w:ins>
      <w:ins w:id="94" w:author="Gary Sullivan" w:date="2023-07-10T12:32:00Z">
        <w:r>
          <w:rPr>
            <w:lang w:val="en-CA"/>
          </w:rPr>
          <w:t xml:space="preserve">2005 V2 </w:t>
        </w:r>
      </w:ins>
      <w:ins w:id="95" w:author="Gary Sullivan" w:date="2023-07-10T12:33:00Z">
        <w:r w:rsidR="00652D3F">
          <w:rPr>
            <w:lang w:val="en-CA"/>
          </w:rPr>
          <w:t xml:space="preserve">FDIS </w:t>
        </w:r>
      </w:ins>
      <w:ins w:id="96" w:author="Gary Sullivan" w:date="2023-07-10T12:34:00Z">
        <w:r w:rsidR="00652D3F">
          <w:rPr>
            <w:lang w:val="en-CA"/>
          </w:rPr>
          <w:t xml:space="preserve">closed </w:t>
        </w:r>
        <w:r w:rsidR="00652D3F" w:rsidRPr="00652D3F">
          <w:rPr>
            <w:lang w:val="en-CA"/>
          </w:rPr>
          <w:t>2005-07-24</w:t>
        </w:r>
        <w:r w:rsidR="00652D3F">
          <w:rPr>
            <w:lang w:val="en-CA"/>
          </w:rPr>
          <w:t xml:space="preserve">, </w:t>
        </w:r>
      </w:ins>
      <w:ins w:id="97" w:author="Gary Sullivan" w:date="2023-07-10T12:32:00Z">
        <w:r>
          <w:rPr>
            <w:lang w:val="en-CA"/>
          </w:rPr>
          <w:t xml:space="preserve">published </w:t>
        </w:r>
        <w:r w:rsidRPr="004A58D2">
          <w:rPr>
            <w:lang w:val="en-CA"/>
          </w:rPr>
          <w:t>2005-10</w:t>
        </w:r>
      </w:ins>
      <w:ins w:id="98" w:author="Gary Sullivan" w:date="2023-07-10T12:34:00Z">
        <w:r w:rsidR="00652D3F">
          <w:rPr>
            <w:lang w:val="en-CA"/>
          </w:rPr>
          <w:t>; it specifies reference softwa</w:t>
        </w:r>
      </w:ins>
      <w:ins w:id="99" w:author="Gary Sullivan" w:date="2023-07-10T12:35:00Z">
        <w:r w:rsidR="00652D3F">
          <w:rPr>
            <w:lang w:val="en-CA"/>
          </w:rPr>
          <w:t xml:space="preserve">re for </w:t>
        </w:r>
        <w:r w:rsidR="00652D3F" w:rsidRPr="00652D3F">
          <w:rPr>
            <w:lang w:val="en-CA"/>
          </w:rPr>
          <w:t>Part 1 (Systems), Part 2 (Video), Part 3 (Audio), Part 7 (AAC) and Part 11 (IPMP)</w:t>
        </w:r>
      </w:ins>
    </w:p>
    <w:p w14:paraId="665EAFB0" w14:textId="3BD933CE" w:rsidR="00E01692" w:rsidRPr="00891F3A" w:rsidRDefault="00E01692" w:rsidP="00E01692">
      <w:pPr>
        <w:pStyle w:val="Aufzhlungszeichen2"/>
        <w:keepNext/>
        <w:numPr>
          <w:ilvl w:val="0"/>
          <w:numId w:val="19"/>
        </w:numPr>
        <w:rPr>
          <w:lang w:val="en-CA"/>
        </w:rPr>
      </w:pPr>
      <w:r w:rsidRPr="00891F3A">
        <w:rPr>
          <w:lang w:val="en-CA"/>
        </w:rPr>
        <w:t>AVC</w:t>
      </w:r>
      <w:ins w:id="100" w:author="Gary Sullivan" w:date="2023-07-10T12:25:00Z">
        <w:r w:rsidR="004A58D2">
          <w:rPr>
            <w:lang w:val="en-CA"/>
          </w:rPr>
          <w:t xml:space="preserve"> (twin text)</w:t>
        </w:r>
      </w:ins>
    </w:p>
    <w:p w14:paraId="5986E2F4" w14:textId="74599F5A" w:rsidR="00E01692" w:rsidRPr="00891F3A" w:rsidRDefault="00E01692" w:rsidP="00E01692">
      <w:pPr>
        <w:pStyle w:val="Aufzhlungszeichen2"/>
        <w:numPr>
          <w:ilvl w:val="1"/>
          <w:numId w:val="19"/>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E01692">
      <w:pPr>
        <w:pStyle w:val="Aufzhlungszeichen2"/>
        <w:numPr>
          <w:ilvl w:val="1"/>
          <w:numId w:val="19"/>
        </w:numPr>
        <w:rPr>
          <w:lang w:val="en-CA"/>
        </w:rPr>
      </w:pPr>
      <w:r w:rsidRPr="00891F3A">
        <w:rPr>
          <w:lang w:val="en-CA"/>
        </w:rPr>
        <w:t>ISO/IEC 14496-10:2020 (Ed. 9) FDIS ballot closed 2020-11-27, published 2020-12-15</w:t>
      </w:r>
    </w:p>
    <w:p w14:paraId="52BDAFC1" w14:textId="77777777" w:rsidR="00E01692" w:rsidRPr="00891F3A" w:rsidRDefault="00E01692" w:rsidP="00E01692">
      <w:pPr>
        <w:pStyle w:val="Aufzhlungszeichen2"/>
        <w:numPr>
          <w:ilvl w:val="1"/>
          <w:numId w:val="19"/>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ins w:id="101" w:author="Gary Sullivan" w:date="2023-07-10T12:41:00Z">
        <w:r w:rsidR="00652D3F">
          <w:rPr>
            <w:lang w:val="en-CA"/>
          </w:rPr>
          <w:t xml:space="preserve"> 2022-10</w:t>
        </w:r>
      </w:ins>
      <w:r w:rsidR="002742D6">
        <w:rPr>
          <w:lang w:val="en-CA"/>
        </w:rPr>
        <w:t>, third draft issued at 29</w:t>
      </w:r>
      <w:r w:rsidR="002742D6" w:rsidRPr="00CA1E22">
        <w:rPr>
          <w:vertAlign w:val="superscript"/>
          <w:lang w:val="en-CA"/>
        </w:rPr>
        <w:t>th</w:t>
      </w:r>
      <w:r w:rsidR="002742D6">
        <w:rPr>
          <w:lang w:val="en-CA"/>
        </w:rPr>
        <w:t xml:space="preserve"> meeting</w:t>
      </w:r>
      <w:ins w:id="102" w:author="Gary Sullivan" w:date="2023-07-10T12:41:00Z">
        <w:r w:rsidR="00652D3F">
          <w:rPr>
            <w:lang w:val="en-CA"/>
          </w:rPr>
          <w:t xml:space="preserve"> 2023-01</w:t>
        </w:r>
      </w:ins>
      <w:ins w:id="103" w:author="Gary Sullivan" w:date="2023-07-10T12:36:00Z">
        <w:r w:rsidR="00652D3F">
          <w:rPr>
            <w:lang w:val="en-CA"/>
          </w:rPr>
          <w:t>, fourth draft issued at 30</w:t>
        </w:r>
        <w:r w:rsidR="00652D3F" w:rsidRPr="00652D3F">
          <w:rPr>
            <w:vertAlign w:val="superscript"/>
            <w:lang w:val="en-CA"/>
            <w:rPrChange w:id="104" w:author="Gary Sullivan" w:date="2023-07-10T12:36:00Z">
              <w:rPr>
                <w:lang w:val="en-CA"/>
              </w:rPr>
            </w:rPrChange>
          </w:rPr>
          <w:t>th</w:t>
        </w:r>
        <w:r w:rsidR="00652D3F">
          <w:rPr>
            <w:lang w:val="en-CA"/>
          </w:rPr>
          <w:t xml:space="preserve"> meeting</w:t>
        </w:r>
      </w:ins>
      <w:ins w:id="105" w:author="Gary Sullivan" w:date="2023-07-10T12:41:00Z">
        <w:r w:rsidR="00652D3F">
          <w:rPr>
            <w:lang w:val="en-CA"/>
          </w:rPr>
          <w:t xml:space="preserve"> 2023-04</w:t>
        </w:r>
      </w:ins>
      <w:ins w:id="106" w:author="Gary Sullivan" w:date="2023-07-11T08:54:00Z">
        <w:r w:rsidRPr="00891F3A">
          <w:rPr>
            <w:lang w:val="en-CA"/>
          </w:rPr>
          <w:t xml:space="preserve"> </w:t>
        </w:r>
      </w:ins>
      <w:r w:rsidRPr="00891F3A">
        <w:rPr>
          <w:lang w:val="en-CA"/>
        </w:rPr>
        <w:t>(not yet formally requested as a project)</w:t>
      </w:r>
    </w:p>
    <w:p w14:paraId="421E9363" w14:textId="4E8FB67F" w:rsidR="00E01692" w:rsidRPr="00891F3A" w:rsidRDefault="00E01692" w:rsidP="00CA1E22">
      <w:pPr>
        <w:pStyle w:val="Aufzhlungszeichen2"/>
        <w:keepNext/>
        <w:numPr>
          <w:ilvl w:val="1"/>
          <w:numId w:val="19"/>
        </w:numPr>
        <w:rPr>
          <w:lang w:val="en-CA"/>
        </w:rPr>
      </w:pPr>
      <w:r w:rsidRPr="00891F3A">
        <w:rPr>
          <w:lang w:val="en-CA"/>
        </w:rPr>
        <w:t>Conformance testing</w:t>
      </w:r>
      <w:ins w:id="107" w:author="Gary Sullivan" w:date="2023-07-10T12:43:00Z">
        <w:r w:rsidR="00652D3F">
          <w:rPr>
            <w:lang w:val="en-CA"/>
          </w:rPr>
          <w:t xml:space="preserve"> (twin text)</w:t>
        </w:r>
      </w:ins>
    </w:p>
    <w:p w14:paraId="2A09098B" w14:textId="77777777" w:rsidR="00E01692" w:rsidRPr="00891F3A" w:rsidRDefault="00E01692" w:rsidP="00E01692">
      <w:pPr>
        <w:pStyle w:val="Aufzhlungszeichen2"/>
        <w:numPr>
          <w:ilvl w:val="2"/>
          <w:numId w:val="19"/>
        </w:numPr>
        <w:rPr>
          <w:lang w:val="en-CA"/>
        </w:rPr>
      </w:pPr>
      <w:r w:rsidRPr="00891F3A">
        <w:rPr>
          <w:lang w:val="en-CA"/>
        </w:rPr>
        <w:t>ITU-T H.264.1 V6 Approved 2016-02-13, published 2016-06-17</w:t>
      </w:r>
    </w:p>
    <w:p w14:paraId="37BFE566" w14:textId="77777777" w:rsidR="00E01692" w:rsidRPr="00891F3A" w:rsidRDefault="00E01692" w:rsidP="00CA1E22">
      <w:pPr>
        <w:pStyle w:val="Aufzhlungszeichen2"/>
        <w:keepNext/>
        <w:numPr>
          <w:ilvl w:val="2"/>
          <w:numId w:val="19"/>
        </w:numPr>
        <w:rPr>
          <w:lang w:val="en-CA"/>
        </w:rPr>
      </w:pPr>
      <w:r w:rsidRPr="00891F3A">
        <w:rPr>
          <w:lang w:val="en-CA"/>
        </w:rPr>
        <w:t>Various amendments of ISO/IEC 14496-4:2004, including:</w:t>
      </w:r>
    </w:p>
    <w:p w14:paraId="57D053F8" w14:textId="77777777" w:rsidR="00E01692" w:rsidRPr="00891F3A" w:rsidRDefault="00E01692" w:rsidP="00E01692">
      <w:pPr>
        <w:pStyle w:val="Aufzhlungszeichen2"/>
        <w:numPr>
          <w:ilvl w:val="3"/>
          <w:numId w:val="19"/>
        </w:numPr>
        <w:rPr>
          <w:lang w:val="en-CA"/>
        </w:rPr>
      </w:pPr>
      <w:r w:rsidRPr="00891F3A">
        <w:rPr>
          <w:lang w:val="en-CA"/>
        </w:rPr>
        <w:t>ISO/IEC 14496-4:2004/AMD 6:2005 Advanced Video Coding conformance</w:t>
      </w:r>
    </w:p>
    <w:p w14:paraId="6E3229BB" w14:textId="77777777" w:rsidR="00E01692" w:rsidRPr="00891F3A" w:rsidRDefault="00E01692" w:rsidP="00E01692">
      <w:pPr>
        <w:pStyle w:val="Aufzhlungszeichen2"/>
        <w:numPr>
          <w:ilvl w:val="3"/>
          <w:numId w:val="19"/>
        </w:numPr>
        <w:rPr>
          <w:lang w:val="en-CA"/>
        </w:rPr>
      </w:pPr>
      <w:r w:rsidRPr="00891F3A">
        <w:rPr>
          <w:lang w:val="en-CA"/>
        </w:rPr>
        <w:t>ISO/IEC 14496-4:2004/AMD 9:2006 AVC fidelity range extensions conformance</w:t>
      </w:r>
    </w:p>
    <w:p w14:paraId="1577E691" w14:textId="77777777" w:rsidR="00E01692" w:rsidRPr="00891F3A" w:rsidRDefault="00E01692" w:rsidP="00E01692">
      <w:pPr>
        <w:pStyle w:val="Aufzhlungszeichen2"/>
        <w:numPr>
          <w:ilvl w:val="3"/>
          <w:numId w:val="19"/>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E01692">
      <w:pPr>
        <w:pStyle w:val="Aufzhlungszeichen2"/>
        <w:numPr>
          <w:ilvl w:val="3"/>
          <w:numId w:val="19"/>
        </w:numPr>
        <w:rPr>
          <w:lang w:val="en-CA"/>
        </w:rPr>
      </w:pPr>
      <w:r w:rsidRPr="00891F3A">
        <w:rPr>
          <w:lang w:val="en-CA"/>
        </w:rPr>
        <w:t>ISO/IEC 14496-4:2004/AMD 31:2009 Conformance testing for SVC profiles</w:t>
      </w:r>
    </w:p>
    <w:p w14:paraId="10F086C5" w14:textId="77777777" w:rsidR="00E01692" w:rsidRPr="00891F3A" w:rsidRDefault="00E01692" w:rsidP="00E01692">
      <w:pPr>
        <w:pStyle w:val="Aufzhlungszeichen2"/>
        <w:numPr>
          <w:ilvl w:val="3"/>
          <w:numId w:val="19"/>
        </w:numPr>
        <w:rPr>
          <w:lang w:val="en-CA"/>
        </w:rPr>
      </w:pPr>
      <w:r w:rsidRPr="00891F3A">
        <w:rPr>
          <w:lang w:val="en-CA"/>
        </w:rPr>
        <w:t>ISO/IEC 14496-4:2004/AMD 38:2010 Conformance testing for Multiview Video Coding</w:t>
      </w:r>
    </w:p>
    <w:p w14:paraId="766EE2B1" w14:textId="77777777" w:rsidR="00E01692" w:rsidRPr="00891F3A" w:rsidRDefault="00E01692" w:rsidP="00E01692">
      <w:pPr>
        <w:pStyle w:val="Aufzhlungszeichen2"/>
        <w:numPr>
          <w:ilvl w:val="3"/>
          <w:numId w:val="19"/>
        </w:numPr>
        <w:rPr>
          <w:lang w:val="en-CA"/>
        </w:rPr>
      </w:pPr>
      <w:r w:rsidRPr="00891F3A">
        <w:rPr>
          <w:lang w:val="en-CA"/>
        </w:rPr>
        <w:t>ISO/IEC 14496-4:2004/AMD 41:2014 Conformance testing of MVC plus depth extension of AVC</w:t>
      </w:r>
    </w:p>
    <w:p w14:paraId="16FBAA2C" w14:textId="77777777" w:rsidR="00E01692" w:rsidRPr="00891F3A" w:rsidRDefault="00E01692" w:rsidP="00E01692">
      <w:pPr>
        <w:pStyle w:val="Aufzhlungszeichen2"/>
        <w:numPr>
          <w:ilvl w:val="3"/>
          <w:numId w:val="19"/>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E01692">
      <w:pPr>
        <w:pStyle w:val="Aufzhlungszeichen2"/>
        <w:numPr>
          <w:ilvl w:val="3"/>
          <w:numId w:val="19"/>
        </w:numPr>
        <w:rPr>
          <w:lang w:val="en-CA"/>
        </w:rPr>
      </w:pPr>
      <w:r w:rsidRPr="00891F3A">
        <w:rPr>
          <w:lang w:val="en-CA"/>
        </w:rPr>
        <w:t>ISO/IEC 14496-4:2004/AMD 43:2015 3D-AVC conformance testing</w:t>
      </w:r>
    </w:p>
    <w:p w14:paraId="7D9F2B0D" w14:textId="77777777" w:rsidR="00E01692" w:rsidRPr="00891F3A" w:rsidRDefault="00E01692" w:rsidP="00E01692">
      <w:pPr>
        <w:pStyle w:val="Aufzhlungszeichen2"/>
        <w:numPr>
          <w:ilvl w:val="3"/>
          <w:numId w:val="19"/>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E01692">
      <w:pPr>
        <w:pStyle w:val="Aufzhlungszeichen2"/>
        <w:numPr>
          <w:ilvl w:val="1"/>
          <w:numId w:val="19"/>
        </w:numPr>
        <w:rPr>
          <w:lang w:val="en-CA"/>
        </w:rPr>
      </w:pPr>
      <w:r w:rsidRPr="00891F3A">
        <w:rPr>
          <w:lang w:val="en-CA"/>
        </w:rPr>
        <w:t>Reference software</w:t>
      </w:r>
      <w:ins w:id="108" w:author="Gary Sullivan" w:date="2023-07-10T12:42:00Z">
        <w:r w:rsidR="00652D3F">
          <w:rPr>
            <w:lang w:val="en-CA"/>
          </w:rPr>
          <w:t xml:space="preserve"> (</w:t>
        </w:r>
      </w:ins>
      <w:ins w:id="109" w:author="Gary Sullivan" w:date="2023-07-10T12:43:00Z">
        <w:r w:rsidR="00652D3F">
          <w:rPr>
            <w:lang w:val="en-CA"/>
          </w:rPr>
          <w:t>twin text)</w:t>
        </w:r>
      </w:ins>
    </w:p>
    <w:p w14:paraId="6102C5B0" w14:textId="77777777" w:rsidR="00E01692" w:rsidRPr="00891F3A" w:rsidRDefault="00E01692" w:rsidP="00E01692">
      <w:pPr>
        <w:pStyle w:val="Aufzhlungszeichen2"/>
        <w:numPr>
          <w:ilvl w:val="2"/>
          <w:numId w:val="19"/>
        </w:numPr>
        <w:rPr>
          <w:lang w:val="en-CA"/>
        </w:rPr>
      </w:pPr>
      <w:r w:rsidRPr="00891F3A">
        <w:rPr>
          <w:lang w:val="en-CA"/>
        </w:rPr>
        <w:t>ITU-T H.264.2 V7 Approved 2016-02-13, published 2016-05-30</w:t>
      </w:r>
    </w:p>
    <w:p w14:paraId="4266DF3B" w14:textId="14E8E95E" w:rsidR="00E01692" w:rsidRPr="00891F3A" w:rsidRDefault="00E01692" w:rsidP="00E01692">
      <w:pPr>
        <w:pStyle w:val="Aufzhlungszeichen2"/>
        <w:numPr>
          <w:ilvl w:val="2"/>
          <w:numId w:val="19"/>
        </w:numPr>
        <w:rPr>
          <w:lang w:val="en-CA"/>
        </w:rPr>
      </w:pPr>
      <w:r w:rsidRPr="00891F3A">
        <w:rPr>
          <w:lang w:val="en-CA"/>
        </w:rPr>
        <w:t>Various amendments of ISO/IEC 14496-5:2001</w:t>
      </w:r>
      <w:ins w:id="110" w:author="Gary Sullivan" w:date="2023-07-10T12:42:00Z">
        <w:r w:rsidR="00652D3F">
          <w:rPr>
            <w:lang w:val="en-CA"/>
          </w:rPr>
          <w:t xml:space="preserve"> have been published</w:t>
        </w:r>
      </w:ins>
      <w:r w:rsidRPr="00891F3A">
        <w:rPr>
          <w:lang w:val="en-CA"/>
        </w:rPr>
        <w:t>, including:</w:t>
      </w:r>
    </w:p>
    <w:p w14:paraId="7F8EC2A8" w14:textId="77777777" w:rsidR="00E01692" w:rsidRPr="00891F3A" w:rsidRDefault="00E01692" w:rsidP="00E01692">
      <w:pPr>
        <w:pStyle w:val="Aufzhlungszeichen2"/>
        <w:numPr>
          <w:ilvl w:val="3"/>
          <w:numId w:val="19"/>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E01692">
      <w:pPr>
        <w:pStyle w:val="Aufzhlungszeichen2"/>
        <w:numPr>
          <w:ilvl w:val="3"/>
          <w:numId w:val="19"/>
        </w:numPr>
        <w:rPr>
          <w:lang w:val="en-CA"/>
        </w:rPr>
      </w:pPr>
      <w:r w:rsidRPr="00891F3A">
        <w:rPr>
          <w:lang w:val="en-CA"/>
        </w:rPr>
        <w:t>ISO/IEC 14496-5:2001/AMD 8:2006 AVC fidelity range extensions reference software</w:t>
      </w:r>
    </w:p>
    <w:p w14:paraId="6B0130FD" w14:textId="77777777" w:rsidR="00E01692" w:rsidRPr="00891F3A" w:rsidRDefault="00E01692" w:rsidP="00E01692">
      <w:pPr>
        <w:pStyle w:val="Aufzhlungszeichen2"/>
        <w:numPr>
          <w:ilvl w:val="3"/>
          <w:numId w:val="19"/>
        </w:numPr>
        <w:rPr>
          <w:lang w:val="en-CA"/>
        </w:rPr>
      </w:pPr>
      <w:r w:rsidRPr="00891F3A">
        <w:rPr>
          <w:lang w:val="en-CA"/>
        </w:rPr>
        <w:t>ISO/IEC 14496-5:2001/AMD 15:2010 Reference software for Multiview Video Coding</w:t>
      </w:r>
    </w:p>
    <w:p w14:paraId="27C157A4" w14:textId="77777777" w:rsidR="00E01692" w:rsidRPr="00891F3A" w:rsidRDefault="00E01692" w:rsidP="00E01692">
      <w:pPr>
        <w:pStyle w:val="Aufzhlungszeichen2"/>
        <w:numPr>
          <w:ilvl w:val="3"/>
          <w:numId w:val="19"/>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E01692">
      <w:pPr>
        <w:pStyle w:val="Aufzhlungszeichen2"/>
        <w:numPr>
          <w:ilvl w:val="3"/>
          <w:numId w:val="19"/>
        </w:numPr>
        <w:rPr>
          <w:lang w:val="en-CA"/>
        </w:rPr>
      </w:pPr>
      <w:r w:rsidRPr="00891F3A">
        <w:rPr>
          <w:lang w:val="en-CA"/>
        </w:rPr>
        <w:t>ISO/IEC 14496-5:2001/AMD 19:2009 Reference software for Scalable Video Coding</w:t>
      </w:r>
    </w:p>
    <w:p w14:paraId="61C0CFFE" w14:textId="77777777" w:rsidR="00E01692" w:rsidRPr="00891F3A" w:rsidRDefault="00E01692" w:rsidP="00E01692">
      <w:pPr>
        <w:pStyle w:val="Aufzhlungszeichen2"/>
        <w:numPr>
          <w:ilvl w:val="3"/>
          <w:numId w:val="19"/>
        </w:numPr>
        <w:rPr>
          <w:lang w:val="en-CA"/>
        </w:rPr>
      </w:pPr>
      <w:r w:rsidRPr="00891F3A">
        <w:rPr>
          <w:lang w:val="en-CA"/>
        </w:rPr>
        <w:t>ISO/IEC 14496-5:2001/AMD 33:2015 Reference software for MVC plus depth extension of AVC</w:t>
      </w:r>
    </w:p>
    <w:p w14:paraId="3CF82342" w14:textId="77777777" w:rsidR="00E01692" w:rsidRPr="00891F3A" w:rsidRDefault="00E01692" w:rsidP="00E01692">
      <w:pPr>
        <w:pStyle w:val="Aufzhlungszeichen2"/>
        <w:numPr>
          <w:ilvl w:val="3"/>
          <w:numId w:val="19"/>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E01692">
      <w:pPr>
        <w:pStyle w:val="Aufzhlungszeichen2"/>
        <w:numPr>
          <w:ilvl w:val="3"/>
          <w:numId w:val="19"/>
        </w:numPr>
        <w:rPr>
          <w:lang w:val="en-CA"/>
        </w:rPr>
      </w:pPr>
      <w:r w:rsidRPr="00891F3A">
        <w:rPr>
          <w:lang w:val="en-CA"/>
        </w:rPr>
        <w:t>ISO/IEC 14496-5:2001/AMD 35:2015 3D-AVC Reference software</w:t>
      </w:r>
    </w:p>
    <w:p w14:paraId="7E52BCAD" w14:textId="77777777" w:rsidR="00E01692" w:rsidRPr="00891F3A" w:rsidRDefault="00E01692" w:rsidP="00E01692">
      <w:pPr>
        <w:pStyle w:val="Aufzhlungszeichen2"/>
        <w:numPr>
          <w:ilvl w:val="3"/>
          <w:numId w:val="19"/>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E01692">
      <w:pPr>
        <w:pStyle w:val="Aufzhlungszeichen2"/>
        <w:numPr>
          <w:ilvl w:val="3"/>
          <w:numId w:val="19"/>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E01692">
      <w:pPr>
        <w:pStyle w:val="Aufzhlungszeichen2"/>
        <w:keepNext/>
        <w:numPr>
          <w:ilvl w:val="0"/>
          <w:numId w:val="19"/>
        </w:numPr>
        <w:rPr>
          <w:lang w:val="en-CA"/>
        </w:rPr>
      </w:pPr>
      <w:r w:rsidRPr="00891F3A">
        <w:rPr>
          <w:lang w:val="en-CA"/>
        </w:rPr>
        <w:t>HEVC</w:t>
      </w:r>
      <w:ins w:id="111" w:author="Gary Sullivan" w:date="2023-07-10T12:25:00Z">
        <w:r w:rsidR="004A58D2">
          <w:rPr>
            <w:lang w:val="en-CA"/>
          </w:rPr>
          <w:t xml:space="preserve"> (twin text)</w:t>
        </w:r>
      </w:ins>
    </w:p>
    <w:p w14:paraId="5BED62EC" w14:textId="77777777" w:rsidR="00E01692" w:rsidRPr="00891F3A" w:rsidRDefault="00E01692" w:rsidP="00E01692">
      <w:pPr>
        <w:pStyle w:val="Aufzhlungszeichen2"/>
        <w:numPr>
          <w:ilvl w:val="1"/>
          <w:numId w:val="19"/>
        </w:numPr>
        <w:rPr>
          <w:lang w:val="en-CA"/>
        </w:rPr>
      </w:pPr>
      <w:r w:rsidRPr="00891F3A">
        <w:rPr>
          <w:lang w:val="en-CA"/>
        </w:rPr>
        <w:t>ITU-T H.265 V7 approved 2019-11-29, published 2020-01-10</w:t>
      </w:r>
    </w:p>
    <w:p w14:paraId="3CF8D086" w14:textId="77777777" w:rsidR="00E01692" w:rsidRPr="00891F3A" w:rsidRDefault="00E01692" w:rsidP="00E01692">
      <w:pPr>
        <w:pStyle w:val="Aufzhlungszeichen2"/>
        <w:numPr>
          <w:ilvl w:val="1"/>
          <w:numId w:val="19"/>
        </w:numPr>
        <w:rPr>
          <w:lang w:val="en-CA"/>
        </w:rPr>
      </w:pPr>
      <w:r w:rsidRPr="00891F3A">
        <w:rPr>
          <w:lang w:val="en-CA"/>
        </w:rPr>
        <w:t>ISO/IEC 23008-2:2020 (Ed. 4) FDIS ballot closed 2020-07-16, published 2020-08-27</w:t>
      </w:r>
    </w:p>
    <w:p w14:paraId="306487E3" w14:textId="77777777" w:rsidR="00E01692" w:rsidRPr="00891F3A" w:rsidRDefault="00E01692" w:rsidP="00E01692">
      <w:pPr>
        <w:pStyle w:val="Aufzhlungszeichen2"/>
        <w:numPr>
          <w:ilvl w:val="1"/>
          <w:numId w:val="19"/>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E01692">
      <w:pPr>
        <w:pStyle w:val="Aufzhlungszeichen2"/>
        <w:numPr>
          <w:ilvl w:val="1"/>
          <w:numId w:val="19"/>
        </w:numPr>
        <w:rPr>
          <w:lang w:val="en-CA"/>
        </w:rPr>
      </w:pPr>
      <w:r w:rsidRPr="00891F3A">
        <w:rPr>
          <w:lang w:val="en-CA"/>
        </w:rPr>
        <w:t>ISO/IEC 23008-2:2020/AMD 1:2021 (shutter interval information SEI message) published 2021-07-12</w:t>
      </w:r>
    </w:p>
    <w:p w14:paraId="5CC0C8A2" w14:textId="0AC3F1BF" w:rsidR="00E01692" w:rsidRPr="00891F3A" w:rsidRDefault="00E01692" w:rsidP="00E01692">
      <w:pPr>
        <w:pStyle w:val="Aufzhlungszeichen2"/>
        <w:numPr>
          <w:ilvl w:val="1"/>
          <w:numId w:val="19"/>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w:t>
      </w:r>
      <w:del w:id="112" w:author="Gary Sullivan" w:date="2023-07-10T12:41:00Z">
        <w:r w:rsidRPr="00891F3A" w:rsidDel="00652D3F">
          <w:rPr>
            <w:lang w:val="en-CA"/>
          </w:rPr>
          <w:delText xml:space="preserve">April </w:delText>
        </w:r>
      </w:del>
      <w:r w:rsidRPr="00891F3A">
        <w:rPr>
          <w:lang w:val="en-CA"/>
        </w:rPr>
        <w:t>2022</w:t>
      </w:r>
      <w:ins w:id="113" w:author="Gary Sullivan" w:date="2023-07-10T12:41:00Z">
        <w:r w:rsidR="00652D3F">
          <w:rPr>
            <w:lang w:val="en-CA"/>
          </w:rPr>
          <w:t>-04</w:t>
        </w:r>
      </w:ins>
      <w:r w:rsidRPr="00891F3A">
        <w:rPr>
          <w:lang w:val="en-CA"/>
        </w:rPr>
        <w:t>, text submitted for DIS ballot 2022-07-10, DIS ballot closed 2023-01-10</w:t>
      </w:r>
      <w:ins w:id="114" w:author="Gary Sullivan" w:date="2023-07-10T12:38:00Z">
        <w:r w:rsidR="00652D3F">
          <w:rPr>
            <w:lang w:val="en-CA"/>
          </w:rPr>
          <w:t xml:space="preserve">, FDIS </w:t>
        </w:r>
      </w:ins>
      <w:ins w:id="115" w:author="Gary Sullivan" w:date="2023-07-10T12:40:00Z">
        <w:r w:rsidR="00652D3F">
          <w:rPr>
            <w:lang w:val="en-CA"/>
          </w:rPr>
          <w:t>issued 29</w:t>
        </w:r>
        <w:r w:rsidR="00652D3F" w:rsidRPr="00652D3F">
          <w:rPr>
            <w:vertAlign w:val="superscript"/>
            <w:lang w:val="en-CA"/>
            <w:rPrChange w:id="116" w:author="Gary Sullivan" w:date="2023-07-10T12:40:00Z">
              <w:rPr>
                <w:lang w:val="en-CA"/>
              </w:rPr>
            </w:rPrChange>
          </w:rPr>
          <w:t>th</w:t>
        </w:r>
        <w:r w:rsidR="00652D3F">
          <w:rPr>
            <w:lang w:val="en-CA"/>
          </w:rPr>
          <w:t xml:space="preserve"> meeting </w:t>
        </w:r>
      </w:ins>
      <w:ins w:id="117" w:author="Gary Sullivan" w:date="2023-07-10T12:41:00Z">
        <w:r w:rsidR="00652D3F">
          <w:rPr>
            <w:lang w:val="en-CA"/>
          </w:rPr>
          <w:t xml:space="preserve">of </w:t>
        </w:r>
      </w:ins>
      <w:ins w:id="118" w:author="Gary Sullivan" w:date="2023-07-10T12:40:00Z">
        <w:r w:rsidR="00652D3F">
          <w:rPr>
            <w:lang w:val="en-CA"/>
          </w:rPr>
          <w:t>2023-01, waiting for FDIS ballot</w:t>
        </w:r>
      </w:ins>
      <w:ins w:id="119" w:author="Gary Sullivan" w:date="2023-07-10T12:54:00Z">
        <w:r w:rsidR="00830576">
          <w:rPr>
            <w:lang w:val="en-CA"/>
          </w:rPr>
          <w:t xml:space="preserve"> (ready for </w:t>
        </w:r>
        <w:r w:rsidR="00830576" w:rsidRPr="00830576">
          <w:rPr>
            <w:highlight w:val="yellow"/>
            <w:lang w:val="en-CA"/>
            <w:rPrChange w:id="120" w:author="Gary Sullivan" w:date="2023-07-10T12:54:00Z">
              <w:rPr>
                <w:lang w:val="en-CA"/>
              </w:rPr>
            </w:rPrChange>
          </w:rPr>
          <w:t>Consent</w:t>
        </w:r>
        <w:r w:rsidR="00830576">
          <w:rPr>
            <w:lang w:val="en-CA"/>
          </w:rPr>
          <w:t xml:space="preserve"> at this meeting)</w:t>
        </w:r>
      </w:ins>
    </w:p>
    <w:p w14:paraId="6ADDC58B" w14:textId="7F196DF8"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ins w:id="121" w:author="Gary Sullivan" w:date="2023-07-10T12:44:00Z">
        <w:r w:rsidR="002B6AFC">
          <w:rPr>
            <w:lang w:val="en-CA"/>
          </w:rPr>
          <w:t xml:space="preserve"> 2022-04</w:t>
        </w:r>
      </w:ins>
      <w:r w:rsidRPr="00891F3A">
        <w:rPr>
          <w:lang w:val="en-CA"/>
        </w:rPr>
        <w:t>, second draft including SMPTE ST 2128 issued at 28</w:t>
      </w:r>
      <w:r w:rsidRPr="00891F3A">
        <w:rPr>
          <w:vertAlign w:val="superscript"/>
          <w:lang w:val="en-CA"/>
        </w:rPr>
        <w:t>th</w:t>
      </w:r>
      <w:r w:rsidRPr="00891F3A">
        <w:rPr>
          <w:lang w:val="en-CA"/>
        </w:rPr>
        <w:t xml:space="preserve"> meeting </w:t>
      </w:r>
      <w:ins w:id="122" w:author="Gary Sullivan" w:date="2023-07-10T12:44:00Z">
        <w:r w:rsidR="002B6AFC">
          <w:rPr>
            <w:lang w:val="en-CA"/>
          </w:rPr>
          <w:t>2022-10</w:t>
        </w:r>
      </w:ins>
      <w:ins w:id="123" w:author="Gary Sullivan" w:date="2023-07-10T12:45:00Z">
        <w:r w:rsidR="002B6AFC">
          <w:rPr>
            <w:lang w:val="en-CA"/>
          </w:rPr>
          <w:t>, third draft at 29</w:t>
        </w:r>
        <w:r w:rsidR="002B6AFC" w:rsidRPr="002B6AFC">
          <w:rPr>
            <w:vertAlign w:val="superscript"/>
            <w:lang w:val="en-CA"/>
            <w:rPrChange w:id="124" w:author="Gary Sullivan" w:date="2023-07-10T12:45:00Z">
              <w:rPr>
                <w:lang w:val="en-CA"/>
              </w:rPr>
            </w:rPrChange>
          </w:rPr>
          <w:t>th</w:t>
        </w:r>
        <w:r w:rsidR="002B6AFC">
          <w:rPr>
            <w:lang w:val="en-CA"/>
          </w:rPr>
          <w:t xml:space="preserve"> meeting 2023-01, fourth draft at 30</w:t>
        </w:r>
        <w:r w:rsidR="002B6AFC" w:rsidRPr="002B6AFC">
          <w:rPr>
            <w:vertAlign w:val="superscript"/>
            <w:lang w:val="en-CA"/>
            <w:rPrChange w:id="125" w:author="Gary Sullivan" w:date="2023-07-10T12:45:00Z">
              <w:rPr>
                <w:lang w:val="en-CA"/>
              </w:rPr>
            </w:rPrChange>
          </w:rPr>
          <w:t>th</w:t>
        </w:r>
        <w:r w:rsidR="002B6AFC">
          <w:rPr>
            <w:lang w:val="en-CA"/>
          </w:rPr>
          <w:t xml:space="preserve"> meeting 2023-04</w:t>
        </w:r>
      </w:ins>
      <w:ins w:id="126" w:author="Gary Sullivan" w:date="2023-07-10T12:44:00Z">
        <w:r w:rsidR="002B6AFC">
          <w:rPr>
            <w:lang w:val="en-CA"/>
          </w:rPr>
          <w:t xml:space="preserve"> </w:t>
        </w:r>
      </w:ins>
      <w:r w:rsidRPr="00891F3A">
        <w:rPr>
          <w:lang w:val="en-CA"/>
        </w:rPr>
        <w:t>(not yet formally requested as a project)</w:t>
      </w:r>
    </w:p>
    <w:p w14:paraId="58F04567" w14:textId="73227A18" w:rsidR="00E01692" w:rsidRPr="00891F3A" w:rsidRDefault="00E01692" w:rsidP="00E01692">
      <w:pPr>
        <w:pStyle w:val="Aufzhlungszeichen2"/>
        <w:numPr>
          <w:ilvl w:val="1"/>
          <w:numId w:val="19"/>
        </w:numPr>
        <w:rPr>
          <w:lang w:val="en-CA"/>
        </w:rPr>
      </w:pPr>
      <w:r w:rsidRPr="00891F3A">
        <w:rPr>
          <w:lang w:val="en-CA"/>
        </w:rPr>
        <w:t>Conformance testing</w:t>
      </w:r>
      <w:ins w:id="127" w:author="Gary Sullivan" w:date="2023-07-10T12:46:00Z">
        <w:r w:rsidR="002B6AFC">
          <w:rPr>
            <w:lang w:val="en-CA"/>
          </w:rPr>
          <w:t xml:space="preserve"> (twin text)</w:t>
        </w:r>
      </w:ins>
    </w:p>
    <w:p w14:paraId="14A36D71" w14:textId="77777777" w:rsidR="00E01692" w:rsidRPr="00891F3A" w:rsidRDefault="00E01692" w:rsidP="00E01692">
      <w:pPr>
        <w:pStyle w:val="Aufzhlungszeichen2"/>
        <w:numPr>
          <w:ilvl w:val="2"/>
          <w:numId w:val="19"/>
        </w:numPr>
        <w:rPr>
          <w:lang w:val="en-CA"/>
        </w:rPr>
      </w:pPr>
      <w:r w:rsidRPr="00891F3A">
        <w:rPr>
          <w:lang w:val="en-CA"/>
        </w:rPr>
        <w:t>ITU-T H.265.1 V3 approved 2018-10-14, published 2019-01-15</w:t>
      </w:r>
    </w:p>
    <w:p w14:paraId="5CAA468A" w14:textId="77777777" w:rsidR="00E01692" w:rsidRPr="00891F3A" w:rsidRDefault="00E01692" w:rsidP="00E01692">
      <w:pPr>
        <w:pStyle w:val="Aufzhlungszeichen2"/>
        <w:numPr>
          <w:ilvl w:val="2"/>
          <w:numId w:val="19"/>
        </w:numPr>
        <w:rPr>
          <w:lang w:val="en-CA"/>
        </w:rPr>
      </w:pPr>
      <w:r w:rsidRPr="00891F3A">
        <w:rPr>
          <w:lang w:val="en-CA"/>
        </w:rPr>
        <w:t>ISO/IEC 23008-8:2018 (Ed. 2) Conformance specification for HEVC, published 2018-08-06</w:t>
      </w:r>
    </w:p>
    <w:p w14:paraId="0B6108B5" w14:textId="77777777" w:rsidR="00E01692" w:rsidRPr="00891F3A" w:rsidRDefault="00E01692" w:rsidP="00E01692">
      <w:pPr>
        <w:pStyle w:val="Aufzhlungszeichen2"/>
        <w:numPr>
          <w:ilvl w:val="2"/>
          <w:numId w:val="19"/>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E01692">
      <w:pPr>
        <w:pStyle w:val="Aufzhlungszeichen2"/>
        <w:numPr>
          <w:ilvl w:val="1"/>
          <w:numId w:val="19"/>
        </w:numPr>
        <w:rPr>
          <w:lang w:val="en-CA"/>
        </w:rPr>
      </w:pPr>
      <w:r w:rsidRPr="00891F3A">
        <w:rPr>
          <w:lang w:val="en-CA"/>
        </w:rPr>
        <w:t>Reference software</w:t>
      </w:r>
      <w:ins w:id="128" w:author="Gary Sullivan" w:date="2023-07-10T12:46:00Z">
        <w:r w:rsidR="002B6AFC">
          <w:rPr>
            <w:lang w:val="en-CA"/>
          </w:rPr>
          <w:t xml:space="preserve"> (twin text)</w:t>
        </w:r>
      </w:ins>
    </w:p>
    <w:p w14:paraId="6D18EB0B" w14:textId="77777777" w:rsidR="00E01692" w:rsidRPr="00891F3A" w:rsidRDefault="00E01692" w:rsidP="00E01692">
      <w:pPr>
        <w:pStyle w:val="Aufzhlungszeichen2"/>
        <w:numPr>
          <w:ilvl w:val="2"/>
          <w:numId w:val="19"/>
        </w:numPr>
        <w:rPr>
          <w:lang w:val="en-CA"/>
        </w:rPr>
      </w:pPr>
      <w:r w:rsidRPr="00891F3A">
        <w:rPr>
          <w:lang w:val="en-CA"/>
        </w:rPr>
        <w:t>ITU-T H.265.2 V4 approved 2016-12-22, published 2017-04-10</w:t>
      </w:r>
    </w:p>
    <w:p w14:paraId="6FFDE427" w14:textId="77777777" w:rsidR="00E01692" w:rsidRPr="00891F3A" w:rsidRDefault="00E01692" w:rsidP="00E01692">
      <w:pPr>
        <w:pStyle w:val="Aufzhlungszeichen2"/>
        <w:numPr>
          <w:ilvl w:val="2"/>
          <w:numId w:val="19"/>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E01692">
      <w:pPr>
        <w:pStyle w:val="Aufzhlungszeichen2"/>
        <w:numPr>
          <w:ilvl w:val="2"/>
          <w:numId w:val="19"/>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E01692">
      <w:pPr>
        <w:pStyle w:val="Aufzhlungszeichen2"/>
        <w:keepNext/>
        <w:numPr>
          <w:ilvl w:val="0"/>
          <w:numId w:val="19"/>
        </w:numPr>
        <w:rPr>
          <w:lang w:val="en-CA"/>
        </w:rPr>
      </w:pPr>
      <w:r w:rsidRPr="00891F3A">
        <w:rPr>
          <w:lang w:val="en-CA"/>
        </w:rPr>
        <w:t>VVC</w:t>
      </w:r>
      <w:ins w:id="129" w:author="Gary Sullivan" w:date="2023-07-10T12:25:00Z">
        <w:r w:rsidR="004A58D2">
          <w:rPr>
            <w:lang w:val="en-CA"/>
          </w:rPr>
          <w:t xml:space="preserve"> (twin text)</w:t>
        </w:r>
      </w:ins>
    </w:p>
    <w:p w14:paraId="5555B7E7" w14:textId="77777777" w:rsidR="00E01692" w:rsidRPr="00891F3A" w:rsidRDefault="00E01692" w:rsidP="00E01692">
      <w:pPr>
        <w:pStyle w:val="Aufzhlungszeichen2"/>
        <w:keepNext/>
        <w:numPr>
          <w:ilvl w:val="1"/>
          <w:numId w:val="19"/>
        </w:numPr>
        <w:rPr>
          <w:lang w:val="en-CA"/>
        </w:rPr>
      </w:pPr>
      <w:r w:rsidRPr="00891F3A">
        <w:rPr>
          <w:lang w:val="en-CA"/>
        </w:rPr>
        <w:t xml:space="preserve">ITU-T H.266 V1 </w:t>
      </w:r>
      <w:bookmarkStart w:id="130" w:name="_Hlk95733598"/>
      <w:bookmarkStart w:id="131" w:name="_Hlk95733513"/>
      <w:r w:rsidRPr="00891F3A">
        <w:rPr>
          <w:lang w:val="en-CA"/>
        </w:rPr>
        <w:t>approved 2020-08-29</w:t>
      </w:r>
      <w:bookmarkEnd w:id="130"/>
      <w:r w:rsidRPr="00891F3A">
        <w:rPr>
          <w:lang w:val="en-CA"/>
        </w:rPr>
        <w:t>, published 2020-11-10</w:t>
      </w:r>
      <w:bookmarkEnd w:id="131"/>
    </w:p>
    <w:p w14:paraId="547CFAC6" w14:textId="77777777" w:rsidR="00E01692" w:rsidRPr="00891F3A" w:rsidRDefault="00E01692" w:rsidP="00E01692">
      <w:pPr>
        <w:pStyle w:val="Aufzhlungszeichen2"/>
        <w:numPr>
          <w:ilvl w:val="1"/>
          <w:numId w:val="19"/>
        </w:numPr>
        <w:rPr>
          <w:lang w:val="en-CA"/>
        </w:rPr>
      </w:pPr>
      <w:bookmarkStart w:id="132" w:name="_Hlk95733526"/>
      <w:r w:rsidRPr="00891F3A">
        <w:rPr>
          <w:lang w:val="en-CA"/>
        </w:rPr>
        <w:t>ISO/IEC 23090-3:2021 (Ed. 1) published 2021-02-16</w:t>
      </w:r>
      <w:bookmarkEnd w:id="132"/>
    </w:p>
    <w:p w14:paraId="59AD604F" w14:textId="77777777" w:rsidR="00E01692" w:rsidRPr="00891F3A" w:rsidRDefault="00E01692" w:rsidP="00E01692">
      <w:pPr>
        <w:pStyle w:val="Aufzhlungszeichen2"/>
        <w:numPr>
          <w:ilvl w:val="1"/>
          <w:numId w:val="19"/>
        </w:numPr>
        <w:rPr>
          <w:lang w:val="en-CA"/>
        </w:rPr>
      </w:pPr>
      <w:r w:rsidRPr="00891F3A">
        <w:rPr>
          <w:lang w:val="en-CA"/>
        </w:rPr>
        <w:t>ITU-T H.266 V2 with operation range extensions, Consented 2022-01-28, Last Call began 2022-04-01, Approved 2022-04-29, pre-published 2022-06-06, published 2022-07-12</w:t>
      </w:r>
    </w:p>
    <w:p w14:paraId="6B54A37E" w14:textId="77777777" w:rsidR="00E01692" w:rsidRPr="00891F3A" w:rsidRDefault="00E01692" w:rsidP="00E01692">
      <w:pPr>
        <w:pStyle w:val="Aufzhlungszeichen2"/>
        <w:numPr>
          <w:ilvl w:val="1"/>
          <w:numId w:val="19"/>
        </w:numPr>
        <w:rPr>
          <w:lang w:val="en-CA"/>
        </w:rPr>
      </w:pPr>
      <w:r w:rsidRPr="00891F3A">
        <w:rPr>
          <w:lang w:val="en-CA"/>
        </w:rPr>
        <w:t>ISO/IEC 23090-3:2022 (Ed. 2) with operation range extensions, approval at WG level to proceed to FDIS 2022-01-21, published 2022-09-25</w:t>
      </w:r>
    </w:p>
    <w:p w14:paraId="29110F16" w14:textId="303BA738" w:rsidR="00E01692" w:rsidRPr="00891F3A" w:rsidRDefault="00E01692" w:rsidP="00E01692">
      <w:pPr>
        <w:pStyle w:val="Aufzhlungszeichen2"/>
        <w:numPr>
          <w:ilvl w:val="1"/>
          <w:numId w:val="19"/>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del w:id="133" w:author="Gary Sullivan" w:date="2023-07-10T12:55:00Z">
        <w:r w:rsidRPr="00830576" w:rsidDel="00830576">
          <w:rPr>
            <w:highlight w:val="yellow"/>
            <w:lang w:val="en-CA"/>
            <w:rPrChange w:id="134" w:author="Gary Sullivan" w:date="2023-07-11T08:54:00Z">
              <w:rPr>
                <w:lang w:val="en-CA"/>
              </w:rPr>
            </w:rPrChange>
          </w:rPr>
          <w:delText xml:space="preserve">action </w:delText>
        </w:r>
      </w:del>
      <w:ins w:id="135" w:author="Gary Sullivan" w:date="2023-07-10T12:55:00Z">
        <w:r w:rsidR="00830576" w:rsidRPr="00830576">
          <w:rPr>
            <w:highlight w:val="yellow"/>
            <w:lang w:val="en-CA"/>
            <w:rPrChange w:id="136" w:author="Gary Sullivan" w:date="2023-07-10T12:56:00Z">
              <w:rPr>
                <w:lang w:val="en-CA"/>
              </w:rPr>
            </w:rPrChange>
          </w:rPr>
          <w:t>FDIS and Consent</w:t>
        </w:r>
        <w:r w:rsidR="00830576" w:rsidRPr="00891F3A">
          <w:rPr>
            <w:lang w:val="en-CA"/>
          </w:rPr>
          <w:t xml:space="preserve"> </w:t>
        </w:r>
      </w:ins>
      <w:r w:rsidRPr="00891F3A">
        <w:rPr>
          <w:lang w:val="en-CA"/>
        </w:rPr>
        <w:t>at this meeting)</w:t>
      </w:r>
    </w:p>
    <w:p w14:paraId="0E7C91A4" w14:textId="15A66F6D" w:rsidR="00E01692" w:rsidRPr="00891F3A" w:rsidRDefault="00E01692" w:rsidP="00E01692">
      <w:pPr>
        <w:pStyle w:val="Aufzhlungszeichen2"/>
        <w:numPr>
          <w:ilvl w:val="1"/>
          <w:numId w:val="19"/>
        </w:numPr>
        <w:rPr>
          <w:lang w:val="en-CA"/>
        </w:rPr>
      </w:pPr>
      <w:r w:rsidRPr="00891F3A">
        <w:rPr>
          <w:lang w:val="en-CA"/>
        </w:rPr>
        <w:t>Conformance testing</w:t>
      </w:r>
      <w:ins w:id="137" w:author="Gary Sullivan" w:date="2023-07-10T12:47:00Z">
        <w:r w:rsidR="002B6AFC">
          <w:rPr>
            <w:lang w:val="en-CA"/>
          </w:rPr>
          <w:t xml:space="preserve"> (twin text)</w:t>
        </w:r>
      </w:ins>
    </w:p>
    <w:p w14:paraId="5BEC0177" w14:textId="77777777" w:rsidR="00E01692" w:rsidRPr="00891F3A" w:rsidRDefault="00E01692" w:rsidP="00E01692">
      <w:pPr>
        <w:pStyle w:val="Aufzhlungszeichen2"/>
        <w:numPr>
          <w:ilvl w:val="2"/>
          <w:numId w:val="19"/>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E01692">
      <w:pPr>
        <w:pStyle w:val="Aufzhlungszeichen2"/>
        <w:numPr>
          <w:ilvl w:val="2"/>
          <w:numId w:val="19"/>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131BFE24" w:rsidR="00E01692" w:rsidRPr="00891F3A" w:rsidRDefault="00E01692" w:rsidP="00E01692">
      <w:pPr>
        <w:pStyle w:val="Aufzhlungszeichen2"/>
        <w:numPr>
          <w:ilvl w:val="2"/>
          <w:numId w:val="19"/>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830576">
        <w:rPr>
          <w:highlight w:val="yellow"/>
          <w:lang w:val="en-CA"/>
          <w:rPrChange w:id="138" w:author="Gary Sullivan" w:date="2023-07-11T08:54:00Z">
            <w:rPr>
              <w:lang w:val="en-CA"/>
            </w:rPr>
          </w:rPrChange>
        </w:rPr>
        <w:t>under preparation</w:t>
      </w:r>
      <w:r w:rsidR="002742D6">
        <w:rPr>
          <w:lang w:val="en-CA"/>
        </w:rPr>
        <w:t xml:space="preserve"> at the time of</w:t>
      </w:r>
      <w:r w:rsidRPr="00891F3A">
        <w:rPr>
          <w:lang w:val="en-CA"/>
        </w:rPr>
        <w:t xml:space="preserve"> this meeting</w:t>
      </w:r>
      <w:del w:id="139" w:author="Gary Sullivan" w:date="2023-07-11T08:54:00Z">
        <w:r w:rsidRPr="00891F3A">
          <w:rPr>
            <w:lang w:val="en-CA"/>
          </w:rPr>
          <w:delText>)</w:delText>
        </w:r>
      </w:del>
      <w:ins w:id="140" w:author="Gary Sullivan" w:date="2023-07-10T12:56:00Z">
        <w:r w:rsidR="00830576">
          <w:rPr>
            <w:lang w:val="en-CA"/>
          </w:rPr>
          <w:t xml:space="preserve">, ready for </w:t>
        </w:r>
        <w:r w:rsidR="00830576" w:rsidRPr="00830576">
          <w:rPr>
            <w:highlight w:val="yellow"/>
            <w:lang w:val="en-CA"/>
            <w:rPrChange w:id="141" w:author="Gary Sullivan" w:date="2023-07-10T12:56:00Z">
              <w:rPr>
                <w:lang w:val="en-CA"/>
              </w:rPr>
            </w:rPrChange>
          </w:rPr>
          <w:t>Consent</w:t>
        </w:r>
        <w:r w:rsidR="00830576">
          <w:rPr>
            <w:lang w:val="en-CA"/>
          </w:rPr>
          <w:t xml:space="preserve"> at this meeting</w:t>
        </w:r>
      </w:ins>
      <w:ins w:id="142" w:author="Gary Sullivan" w:date="2023-07-11T08:54:00Z">
        <w:r w:rsidRPr="00891F3A">
          <w:rPr>
            <w:lang w:val="en-CA"/>
          </w:rPr>
          <w:t>)</w:t>
        </w:r>
      </w:ins>
    </w:p>
    <w:p w14:paraId="165A042C" w14:textId="4960C57B" w:rsidR="00E01692" w:rsidRPr="00891F3A" w:rsidRDefault="00E01692" w:rsidP="00E01692">
      <w:pPr>
        <w:pStyle w:val="Aufzhlungszeichen2"/>
        <w:numPr>
          <w:ilvl w:val="1"/>
          <w:numId w:val="19"/>
        </w:numPr>
        <w:rPr>
          <w:lang w:val="en-CA"/>
        </w:rPr>
      </w:pPr>
      <w:r w:rsidRPr="00891F3A">
        <w:rPr>
          <w:lang w:val="en-CA"/>
        </w:rPr>
        <w:t>Reference software</w:t>
      </w:r>
      <w:ins w:id="143" w:author="Gary Sullivan" w:date="2023-07-10T12:47:00Z">
        <w:r w:rsidR="002B6AFC">
          <w:rPr>
            <w:lang w:val="en-CA"/>
          </w:rPr>
          <w:t xml:space="preserve"> (twin text)</w:t>
        </w:r>
      </w:ins>
    </w:p>
    <w:p w14:paraId="165EC72E" w14:textId="77777777" w:rsidR="00E01692" w:rsidRPr="00891F3A" w:rsidRDefault="00E01692" w:rsidP="00E01692">
      <w:pPr>
        <w:pStyle w:val="Aufzhlungszeichen2"/>
        <w:numPr>
          <w:ilvl w:val="2"/>
          <w:numId w:val="19"/>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E01692">
      <w:pPr>
        <w:pStyle w:val="Aufzhlungszeichen2"/>
        <w:numPr>
          <w:ilvl w:val="2"/>
          <w:numId w:val="19"/>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E01692">
      <w:pPr>
        <w:pStyle w:val="Aufzhlungszeichen2"/>
        <w:keepNext/>
        <w:numPr>
          <w:ilvl w:val="0"/>
          <w:numId w:val="19"/>
        </w:numPr>
        <w:rPr>
          <w:lang w:val="en-CA"/>
        </w:rPr>
      </w:pPr>
      <w:r w:rsidRPr="00891F3A">
        <w:rPr>
          <w:lang w:val="en-CA"/>
        </w:rPr>
        <w:t>VSEI</w:t>
      </w:r>
      <w:ins w:id="144" w:author="Gary Sullivan" w:date="2023-07-10T12:25:00Z">
        <w:r w:rsidR="004A58D2">
          <w:rPr>
            <w:lang w:val="en-CA"/>
          </w:rPr>
          <w:t xml:space="preserve"> (twin text)</w:t>
        </w:r>
      </w:ins>
    </w:p>
    <w:p w14:paraId="75916DC9" w14:textId="77777777" w:rsidR="00E01692" w:rsidRPr="00891F3A" w:rsidRDefault="00E01692" w:rsidP="00E01692">
      <w:pPr>
        <w:pStyle w:val="Aufzhlungszeichen2"/>
        <w:keepNext/>
        <w:numPr>
          <w:ilvl w:val="1"/>
          <w:numId w:val="19"/>
        </w:numPr>
        <w:rPr>
          <w:lang w:val="en-CA"/>
        </w:rPr>
      </w:pPr>
      <w:r w:rsidRPr="00891F3A">
        <w:rPr>
          <w:lang w:val="en-CA"/>
        </w:rPr>
        <w:t>ITU-T H.274 V1 approved 2020-08-29, published 2020-11-10</w:t>
      </w:r>
    </w:p>
    <w:p w14:paraId="672DBF0A" w14:textId="77777777" w:rsidR="00E01692" w:rsidRPr="00891F3A" w:rsidRDefault="00E01692" w:rsidP="00E01692">
      <w:pPr>
        <w:pStyle w:val="Aufzhlungszeichen2"/>
        <w:keepNext/>
        <w:numPr>
          <w:ilvl w:val="1"/>
          <w:numId w:val="19"/>
        </w:numPr>
        <w:rPr>
          <w:lang w:val="en-CA"/>
        </w:rPr>
      </w:pPr>
      <w:r w:rsidRPr="00891F3A">
        <w:rPr>
          <w:lang w:val="en-CA"/>
        </w:rPr>
        <w:t>ISO/IEC 23002-7:2021 (Ed. 1) published 2021-01-28</w:t>
      </w:r>
    </w:p>
    <w:p w14:paraId="6106C8C2" w14:textId="77777777" w:rsidR="00E01692" w:rsidRPr="00891F3A" w:rsidRDefault="00E01692" w:rsidP="00E01692">
      <w:pPr>
        <w:pStyle w:val="Aufzhlungszeichen2"/>
        <w:numPr>
          <w:ilvl w:val="1"/>
          <w:numId w:val="19"/>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E01692">
      <w:pPr>
        <w:pStyle w:val="Aufzhlungszeichen2"/>
        <w:numPr>
          <w:ilvl w:val="1"/>
          <w:numId w:val="19"/>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E01692">
      <w:pPr>
        <w:pStyle w:val="Aufzhlungszeichen2"/>
        <w:numPr>
          <w:ilvl w:val="1"/>
          <w:numId w:val="19"/>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100" w:history="1">
        <w:r w:rsidR="00794FAC" w:rsidRPr="009665C2">
          <w:rPr>
            <w:rStyle w:val="Hyperlink"/>
            <w:lang w:val="en-CA"/>
          </w:rPr>
          <w:t>m62571</w:t>
        </w:r>
      </w:hyperlink>
      <w:r w:rsidR="00794FAC" w:rsidRPr="009665C2">
        <w:rPr>
          <w:lang w:val="en-CA"/>
        </w:rPr>
        <w:t xml:space="preserve"> from Finland, Japan, US, ISO CS (minor)</w:t>
      </w:r>
      <w:ins w:id="145" w:author="Gary Sullivan" w:date="2023-07-10T12:49:00Z">
        <w:r w:rsidR="002B6AFC">
          <w:rPr>
            <w:lang w:val="en-CA"/>
          </w:rPr>
          <w:t xml:space="preserve"> </w:t>
        </w:r>
        <w:r w:rsidR="002B6AFC" w:rsidRPr="00891F3A">
          <w:rPr>
            <w:lang w:val="en-CA"/>
          </w:rPr>
          <w:t xml:space="preserve">(ready for </w:t>
        </w:r>
      </w:ins>
      <w:ins w:id="146" w:author="Gary Sullivan" w:date="2023-07-10T12:57:00Z">
        <w:r w:rsidR="00830576" w:rsidRPr="00830576">
          <w:rPr>
            <w:highlight w:val="yellow"/>
            <w:lang w:val="en-CA"/>
            <w:rPrChange w:id="147" w:author="Gary Sullivan" w:date="2023-07-10T12:57:00Z">
              <w:rPr>
                <w:lang w:val="en-CA"/>
              </w:rPr>
            </w:rPrChange>
          </w:rPr>
          <w:t>FDIS and Consent</w:t>
        </w:r>
      </w:ins>
      <w:ins w:id="148" w:author="Gary Sullivan" w:date="2023-07-10T12:49:00Z">
        <w:r w:rsidR="002B6AFC" w:rsidRPr="00891F3A">
          <w:rPr>
            <w:lang w:val="en-CA"/>
          </w:rPr>
          <w:t xml:space="preserve"> at this meeting)</w:t>
        </w:r>
      </w:ins>
    </w:p>
    <w:p w14:paraId="1F2BD338" w14:textId="6EA2C229" w:rsidR="00E01692" w:rsidRPr="00891F3A" w:rsidRDefault="00E01692" w:rsidP="00E01692">
      <w:pPr>
        <w:pStyle w:val="Aufzhlungszeichen2"/>
        <w:numPr>
          <w:ilvl w:val="0"/>
          <w:numId w:val="19"/>
        </w:numPr>
        <w:rPr>
          <w:lang w:val="en-CA"/>
        </w:rPr>
      </w:pPr>
      <w:r w:rsidRPr="00891F3A">
        <w:rPr>
          <w:lang w:val="en-CA"/>
        </w:rPr>
        <w:t>CICP</w:t>
      </w:r>
      <w:ins w:id="149" w:author="Gary Sullivan" w:date="2023-07-10T12:25:00Z">
        <w:r w:rsidR="004A58D2">
          <w:rPr>
            <w:lang w:val="en-CA"/>
          </w:rPr>
          <w:t xml:space="preserve"> (twin text)</w:t>
        </w:r>
      </w:ins>
    </w:p>
    <w:p w14:paraId="6F52D4FF" w14:textId="77777777" w:rsidR="00E01692" w:rsidRPr="00891F3A" w:rsidRDefault="00E01692" w:rsidP="00E01692">
      <w:pPr>
        <w:pStyle w:val="Aufzhlungszeichen2"/>
        <w:numPr>
          <w:ilvl w:val="1"/>
          <w:numId w:val="19"/>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E01692">
      <w:pPr>
        <w:pStyle w:val="Aufzhlungszeichen2"/>
        <w:numPr>
          <w:ilvl w:val="1"/>
          <w:numId w:val="19"/>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4EC5D98B" w14:textId="509AD064" w:rsidR="00E01692" w:rsidRPr="00891F3A" w:rsidDel="002B6AFC" w:rsidRDefault="00E01692">
      <w:pPr>
        <w:pStyle w:val="Aufzhlungszeichen2"/>
        <w:numPr>
          <w:ilvl w:val="1"/>
          <w:numId w:val="19"/>
        </w:numPr>
        <w:rPr>
          <w:del w:id="150" w:author="Gary Sullivan" w:date="2023-07-10T12:52:00Z"/>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w:t>
      </w:r>
      <w:del w:id="151" w:author="Gary Sullivan" w:date="2023-07-10T12:51:00Z">
        <w:r w:rsidRPr="002B6AFC" w:rsidDel="002B6AFC">
          <w:rPr>
            <w:lang w:val="en-CA"/>
          </w:rPr>
          <w:delText xml:space="preserve">pending </w:delText>
        </w:r>
      </w:del>
      <w:r w:rsidRPr="002B6AFC">
        <w:rPr>
          <w:lang w:val="en-CA"/>
        </w:rPr>
        <w:t xml:space="preserve">DIS ballot </w:t>
      </w:r>
      <w:ins w:id="152" w:author="Gary Sullivan" w:date="2023-07-10T12:51:00Z">
        <w:r w:rsidR="002B6AFC" w:rsidRPr="002B6AFC">
          <w:rPr>
            <w:lang w:val="en-CA"/>
          </w:rPr>
          <w:t>closed 2023-04-06</w:t>
        </w:r>
      </w:ins>
      <w:ins w:id="153" w:author="Gary Sullivan" w:date="2023-07-10T12:52:00Z">
        <w:r w:rsidR="002B6AFC">
          <w:rPr>
            <w:lang w:val="en-CA"/>
          </w:rPr>
          <w:t>,</w:t>
        </w:r>
      </w:ins>
      <w:ins w:id="154" w:author="Gary Sullivan" w:date="2023-07-10T12:51:00Z">
        <w:r w:rsidR="002B6AFC" w:rsidRPr="002B6AFC">
          <w:rPr>
            <w:lang w:val="en-CA"/>
          </w:rPr>
          <w:t xml:space="preserve"> </w:t>
        </w:r>
      </w:ins>
      <w:del w:id="155" w:author="Gary Sullivan" w:date="2023-07-10T12:52:00Z">
        <w:r w:rsidRPr="002B6AFC" w:rsidDel="002B6AFC">
          <w:rPr>
            <w:lang w:val="en-CA"/>
          </w:rPr>
          <w:delText>(</w:delText>
        </w:r>
      </w:del>
      <w:del w:id="156" w:author="Gary Sullivan" w:date="2023-07-10T12:51:00Z">
        <w:r w:rsidRPr="002B6AFC" w:rsidDel="002B6AFC">
          <w:rPr>
            <w:lang w:val="en-CA"/>
          </w:rPr>
          <w:delText>no</w:delText>
        </w:r>
      </w:del>
      <w:del w:id="157" w:author="Gary Sullivan" w:date="2023-07-10T12:52:00Z">
        <w:r w:rsidRPr="002B6AFC" w:rsidDel="002B6AFC">
          <w:rPr>
            <w:lang w:val="en-CA"/>
          </w:rPr>
          <w:delText xml:space="preserve"> action at this meeting)</w:delText>
        </w:r>
      </w:del>
    </w:p>
    <w:p w14:paraId="17378177" w14:textId="28AEE397" w:rsidR="00E01692" w:rsidRPr="002B6AFC" w:rsidRDefault="002B6AFC" w:rsidP="002B6AFC">
      <w:pPr>
        <w:pStyle w:val="Aufzhlungszeichen2"/>
        <w:numPr>
          <w:ilvl w:val="1"/>
          <w:numId w:val="19"/>
        </w:numPr>
        <w:rPr>
          <w:lang w:val="en-CA"/>
        </w:rPr>
      </w:pPr>
      <w:ins w:id="158" w:author="Gary Sullivan" w:date="2023-07-10T12:52:00Z">
        <w:r>
          <w:rPr>
            <w:lang w:val="en-CA"/>
          </w:rPr>
          <w:t>p</w:t>
        </w:r>
      </w:ins>
      <w:del w:id="159" w:author="Gary Sullivan" w:date="2023-07-10T12:52:00Z">
        <w:r w:rsidR="00E01692" w:rsidRPr="002B6AFC" w:rsidDel="002B6AFC">
          <w:rPr>
            <w:lang w:val="en-CA"/>
          </w:rPr>
          <w:delText>P</w:delText>
        </w:r>
      </w:del>
      <w:r w:rsidR="00E01692" w:rsidRPr="002B6AFC">
        <w:rPr>
          <w:lang w:val="en-CA"/>
        </w:rPr>
        <w:t>reliminary draft text for including SMPTE ST 2128 issued at 28</w:t>
      </w:r>
      <w:r w:rsidR="00E01692" w:rsidRPr="002B6AFC">
        <w:rPr>
          <w:vertAlign w:val="superscript"/>
          <w:lang w:val="en-CA"/>
        </w:rPr>
        <w:t>th</w:t>
      </w:r>
      <w:r w:rsidR="00E01692" w:rsidRPr="002B6AFC">
        <w:rPr>
          <w:lang w:val="en-CA"/>
        </w:rPr>
        <w:t xml:space="preserve"> meeting</w:t>
      </w:r>
      <w:ins w:id="160" w:author="Gary Sullivan" w:date="2023-07-10T12:52:00Z">
        <w:r w:rsidRPr="002B6AFC">
          <w:rPr>
            <w:lang w:val="en-CA"/>
          </w:rPr>
          <w:t>, incorporated into preliminary FDIS at 30</w:t>
        </w:r>
        <w:r w:rsidRPr="002B6AFC">
          <w:rPr>
            <w:vertAlign w:val="superscript"/>
            <w:lang w:val="en-CA"/>
            <w:rPrChange w:id="161" w:author="Gary Sullivan" w:date="2023-07-10T12:52:00Z">
              <w:rPr>
                <w:lang w:val="en-CA"/>
              </w:rPr>
            </w:rPrChange>
          </w:rPr>
          <w:t>th</w:t>
        </w:r>
        <w:r w:rsidRPr="002B6AFC">
          <w:rPr>
            <w:lang w:val="en-CA"/>
          </w:rPr>
          <w:t xml:space="preserve"> meeting 2023-04</w:t>
        </w:r>
        <w:r>
          <w:rPr>
            <w:lang w:val="en-CA"/>
          </w:rPr>
          <w:t xml:space="preserve"> </w:t>
        </w:r>
        <w:r w:rsidRPr="00891F3A">
          <w:rPr>
            <w:lang w:val="en-CA"/>
          </w:rPr>
          <w:t>(</w:t>
        </w:r>
        <w:r>
          <w:rPr>
            <w:lang w:val="en-CA"/>
          </w:rPr>
          <w:t>ready for</w:t>
        </w:r>
        <w:r w:rsidRPr="00891F3A">
          <w:rPr>
            <w:lang w:val="en-CA"/>
          </w:rPr>
          <w:t xml:space="preserve"> </w:t>
        </w:r>
      </w:ins>
      <w:ins w:id="162" w:author="Gary Sullivan" w:date="2023-07-10T12:53:00Z">
        <w:r w:rsidRPr="00830576">
          <w:rPr>
            <w:highlight w:val="yellow"/>
            <w:lang w:val="en-CA"/>
            <w:rPrChange w:id="163" w:author="Gary Sullivan" w:date="2023-07-10T12:57:00Z">
              <w:rPr>
                <w:lang w:val="en-CA"/>
              </w:rPr>
            </w:rPrChange>
          </w:rPr>
          <w:t>FDIS and Consent</w:t>
        </w:r>
      </w:ins>
      <w:ins w:id="164" w:author="Gary Sullivan" w:date="2023-07-10T12:52:00Z">
        <w:r w:rsidRPr="00891F3A">
          <w:rPr>
            <w:lang w:val="en-CA"/>
          </w:rPr>
          <w:t xml:space="preserve"> at this meeting)</w:t>
        </w:r>
      </w:ins>
      <w:del w:id="165" w:author="Gary Sullivan" w:date="2023-07-10T12:52:00Z">
        <w:r w:rsidR="00E01692" w:rsidRPr="002B6AFC" w:rsidDel="002B6AFC">
          <w:rPr>
            <w:lang w:val="en-CA"/>
          </w:rPr>
          <w:delText xml:space="preserve"> (not yet formally requested as a project)</w:delText>
        </w:r>
      </w:del>
    </w:p>
    <w:p w14:paraId="476E6F26" w14:textId="151580C7" w:rsidR="00E01692" w:rsidRPr="00891F3A" w:rsidRDefault="00E01692" w:rsidP="00E01692">
      <w:pPr>
        <w:pStyle w:val="Aufzhlungszeichen2"/>
        <w:numPr>
          <w:ilvl w:val="0"/>
          <w:numId w:val="19"/>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ins w:id="166" w:author="Gary Sullivan" w:date="2023-07-10T12:26:00Z">
        <w:r w:rsidR="004A58D2">
          <w:rPr>
            <w:lang w:val="en-CA"/>
          </w:rPr>
          <w:t xml:space="preserve"> (twin text)</w:t>
        </w:r>
      </w:ins>
    </w:p>
    <w:p w14:paraId="72AAD221" w14:textId="77777777" w:rsidR="00E01692" w:rsidRPr="00891F3A" w:rsidRDefault="00E01692" w:rsidP="00E01692">
      <w:pPr>
        <w:pStyle w:val="Aufzhlungszeichen2"/>
        <w:numPr>
          <w:ilvl w:val="1"/>
          <w:numId w:val="19"/>
        </w:numPr>
        <w:rPr>
          <w:lang w:val="en-CA"/>
        </w:rPr>
      </w:pPr>
      <w:r w:rsidRPr="00891F3A">
        <w:rPr>
          <w:lang w:val="en-CA"/>
        </w:rPr>
        <w:t>H.Sup15 V1, approved 2017-01-27, published 2017-04-12</w:t>
      </w:r>
    </w:p>
    <w:p w14:paraId="1E4C2737" w14:textId="77777777" w:rsidR="00E01692" w:rsidRPr="00891F3A" w:rsidRDefault="00E01692" w:rsidP="00E01692">
      <w:pPr>
        <w:pStyle w:val="Aufzhlungszeichen2"/>
        <w:numPr>
          <w:ilvl w:val="1"/>
          <w:numId w:val="19"/>
        </w:numPr>
        <w:rPr>
          <w:lang w:val="en-CA"/>
        </w:rPr>
      </w:pPr>
      <w:r w:rsidRPr="00891F3A">
        <w:rPr>
          <w:lang w:val="en-CA"/>
        </w:rPr>
        <w:t>ISO/IEC TR 23008-14:2018 published 2018-08</w:t>
      </w:r>
    </w:p>
    <w:p w14:paraId="6A8919C2" w14:textId="3E63D908" w:rsidR="00E01692" w:rsidRPr="00891F3A" w:rsidRDefault="00E01692" w:rsidP="00E01692">
      <w:pPr>
        <w:pStyle w:val="Aufzhlungszeichen2"/>
        <w:numPr>
          <w:ilvl w:val="0"/>
          <w:numId w:val="19"/>
        </w:numPr>
        <w:rPr>
          <w:lang w:val="en-CA"/>
        </w:rPr>
      </w:pPr>
      <w:r w:rsidRPr="00891F3A">
        <w:rPr>
          <w:lang w:val="en-CA"/>
        </w:rPr>
        <w:t>Signalling, backward compatibility and display adaptation for HDR/WCG video coding</w:t>
      </w:r>
      <w:ins w:id="167" w:author="Gary Sullivan" w:date="2023-07-10T12:26:00Z">
        <w:r w:rsidR="004A58D2">
          <w:rPr>
            <w:lang w:val="en-CA"/>
          </w:rPr>
          <w:t xml:space="preserve"> (twin text)</w:t>
        </w:r>
      </w:ins>
    </w:p>
    <w:p w14:paraId="28AE0AD5" w14:textId="77777777" w:rsidR="00E01692" w:rsidRPr="00891F3A" w:rsidRDefault="00E01692" w:rsidP="00E01692">
      <w:pPr>
        <w:pStyle w:val="Aufzhlungszeichen2"/>
        <w:numPr>
          <w:ilvl w:val="1"/>
          <w:numId w:val="19"/>
        </w:numPr>
        <w:rPr>
          <w:lang w:val="en-CA"/>
        </w:rPr>
      </w:pPr>
      <w:r w:rsidRPr="00891F3A">
        <w:rPr>
          <w:lang w:val="en-CA"/>
        </w:rPr>
        <w:t>H.Sup18 V1, approved 2017-10-27, published 2018-01-18</w:t>
      </w:r>
    </w:p>
    <w:p w14:paraId="37E261AD" w14:textId="77777777" w:rsidR="00E01692" w:rsidRPr="00891F3A" w:rsidRDefault="00E01692" w:rsidP="00E01692">
      <w:pPr>
        <w:pStyle w:val="Aufzhlungszeichen2"/>
        <w:numPr>
          <w:ilvl w:val="1"/>
          <w:numId w:val="19"/>
        </w:numPr>
        <w:rPr>
          <w:lang w:val="en-CA"/>
        </w:rPr>
      </w:pPr>
      <w:r w:rsidRPr="00891F3A">
        <w:rPr>
          <w:lang w:val="en-CA"/>
        </w:rPr>
        <w:t>ISO/IEC TR 23008-15:2018 published 2018-08</w:t>
      </w:r>
    </w:p>
    <w:p w14:paraId="02C9EA97" w14:textId="2E6EDFF8" w:rsidR="00E01692" w:rsidRPr="00891F3A" w:rsidRDefault="00E01692" w:rsidP="00E01692">
      <w:pPr>
        <w:pStyle w:val="Aufzhlungszeichen2"/>
        <w:numPr>
          <w:ilvl w:val="0"/>
          <w:numId w:val="19"/>
        </w:numPr>
        <w:rPr>
          <w:lang w:val="en-CA"/>
        </w:rPr>
      </w:pPr>
      <w:r w:rsidRPr="00891F3A">
        <w:rPr>
          <w:lang w:val="en-CA"/>
        </w:rPr>
        <w:t>Usage of video signal type code points</w:t>
      </w:r>
      <w:ins w:id="168" w:author="Gary Sullivan" w:date="2023-07-10T12:26:00Z">
        <w:r w:rsidR="004A58D2">
          <w:rPr>
            <w:lang w:val="en-CA"/>
          </w:rPr>
          <w:t xml:space="preserve"> (twin text)</w:t>
        </w:r>
      </w:ins>
    </w:p>
    <w:p w14:paraId="173953F0" w14:textId="77777777" w:rsidR="00E01692" w:rsidRPr="00891F3A" w:rsidRDefault="00E01692" w:rsidP="00E01692">
      <w:pPr>
        <w:pStyle w:val="Aufzhlungszeichen2"/>
        <w:numPr>
          <w:ilvl w:val="1"/>
          <w:numId w:val="19"/>
        </w:numPr>
        <w:rPr>
          <w:lang w:val="en-CA"/>
        </w:rPr>
      </w:pPr>
      <w:r w:rsidRPr="00891F3A">
        <w:rPr>
          <w:lang w:val="en-CA"/>
        </w:rPr>
        <w:t>H.Sup19 V3 approved 2021-04-30, published 2021-06-04</w:t>
      </w:r>
    </w:p>
    <w:p w14:paraId="0D55D0B2" w14:textId="77777777" w:rsidR="00E01692" w:rsidRPr="00891F3A" w:rsidRDefault="00E01692" w:rsidP="00E01692">
      <w:pPr>
        <w:pStyle w:val="Aufzhlungszeichen2"/>
        <w:numPr>
          <w:ilvl w:val="1"/>
          <w:numId w:val="19"/>
        </w:numPr>
        <w:rPr>
          <w:lang w:val="en-CA"/>
        </w:rPr>
      </w:pPr>
      <w:r w:rsidRPr="00891F3A">
        <w:rPr>
          <w:lang w:val="en-CA"/>
        </w:rPr>
        <w:t>ISO/IEC TR 23091-4 (Ed. 3) published 2021-05-23</w:t>
      </w:r>
    </w:p>
    <w:p w14:paraId="3033F11D" w14:textId="6E27CB75" w:rsidR="00E01692" w:rsidRPr="00891F3A" w:rsidRDefault="00E01692" w:rsidP="00E01692">
      <w:pPr>
        <w:pStyle w:val="Aufzhlungszeichen2"/>
        <w:numPr>
          <w:ilvl w:val="0"/>
          <w:numId w:val="19"/>
        </w:numPr>
        <w:rPr>
          <w:lang w:val="en-CA"/>
        </w:rPr>
      </w:pPr>
      <w:r w:rsidRPr="00891F3A">
        <w:rPr>
          <w:lang w:val="en-CA"/>
        </w:rPr>
        <w:t>Working practices using objective metrics for evaluation of video coding efficiency experiments</w:t>
      </w:r>
      <w:ins w:id="169" w:author="Gary Sullivan" w:date="2023-07-10T12:26:00Z">
        <w:r w:rsidR="004A58D2">
          <w:rPr>
            <w:lang w:val="en-CA"/>
          </w:rPr>
          <w:t xml:space="preserve"> (twin text)</w:t>
        </w:r>
      </w:ins>
    </w:p>
    <w:p w14:paraId="53B5C511" w14:textId="77777777" w:rsidR="00E01692" w:rsidRPr="00891F3A" w:rsidRDefault="00E01692" w:rsidP="00E01692">
      <w:pPr>
        <w:pStyle w:val="Aufzhlungszeichen2"/>
        <w:numPr>
          <w:ilvl w:val="1"/>
          <w:numId w:val="19"/>
        </w:numPr>
        <w:rPr>
          <w:lang w:val="en-CA"/>
        </w:rPr>
      </w:pPr>
      <w:r w:rsidRPr="00891F3A">
        <w:rPr>
          <w:lang w:val="en-CA"/>
        </w:rPr>
        <w:t>HSTP-VID-WPOM V1: approved 2020-07-03, published 2020-11</w:t>
      </w:r>
    </w:p>
    <w:p w14:paraId="7F560DB7" w14:textId="77777777" w:rsidR="00E01692" w:rsidRPr="00891F3A" w:rsidRDefault="00E01692" w:rsidP="00E01692">
      <w:pPr>
        <w:pStyle w:val="Aufzhlungszeichen2"/>
        <w:numPr>
          <w:ilvl w:val="1"/>
          <w:numId w:val="19"/>
        </w:numPr>
        <w:rPr>
          <w:lang w:val="en-CA"/>
        </w:rPr>
      </w:pPr>
      <w:r w:rsidRPr="00891F3A">
        <w:rPr>
          <w:lang w:val="en-CA"/>
        </w:rPr>
        <w:t>ISO/IEC TR 23002-8 (Ed. 1) published 2021-05-20</w:t>
      </w:r>
    </w:p>
    <w:p w14:paraId="23591EF1" w14:textId="0322C9E5" w:rsidR="00E01692" w:rsidRPr="00891F3A" w:rsidRDefault="00E01692" w:rsidP="00E01692">
      <w:pPr>
        <w:pStyle w:val="Aufzhlungszeichen2"/>
        <w:numPr>
          <w:ilvl w:val="0"/>
          <w:numId w:val="19"/>
        </w:numPr>
        <w:rPr>
          <w:lang w:val="en-CA"/>
        </w:rPr>
      </w:pPr>
      <w:r w:rsidRPr="00891F3A">
        <w:rPr>
          <w:lang w:val="en-CA"/>
        </w:rPr>
        <w:t>Film grain synthesis technologies for video applications</w:t>
      </w:r>
      <w:ins w:id="170" w:author="Gary Sullivan" w:date="2023-07-10T12:26:00Z">
        <w:r w:rsidR="004A58D2">
          <w:rPr>
            <w:lang w:val="en-CA"/>
          </w:rPr>
          <w:t xml:space="preserve"> (twin text)</w:t>
        </w:r>
      </w:ins>
    </w:p>
    <w:p w14:paraId="2D04C7F6" w14:textId="00CC211C" w:rsidR="00E01692" w:rsidRPr="00891F3A" w:rsidRDefault="00E01692" w:rsidP="00E01692">
      <w:pPr>
        <w:pStyle w:val="Aufzhlungszeichen2"/>
        <w:numPr>
          <w:ilvl w:val="1"/>
          <w:numId w:val="19"/>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ins w:id="171" w:author="Gary Sullivan" w:date="2023-07-10T13:06:00Z">
        <w:r w:rsidR="00E72552">
          <w:rPr>
            <w:lang w:val="en-CA"/>
          </w:rPr>
          <w:t xml:space="preserve"> 2023-07, </w:t>
        </w:r>
      </w:ins>
      <w:del w:id="172" w:author="Gary Sullivan" w:date="2023-07-10T13:06:00Z">
        <w:r w:rsidR="002742D6" w:rsidDel="00E72552">
          <w:rPr>
            <w:lang w:val="en-CA"/>
          </w:rPr>
          <w:delText xml:space="preserve"> (</w:delText>
        </w:r>
      </w:del>
      <w:r w:rsidR="002742D6">
        <w:rPr>
          <w:lang w:val="en-CA"/>
        </w:rPr>
        <w:t xml:space="preserve">consultation period </w:t>
      </w:r>
      <w:del w:id="173" w:author="Gary Sullivan" w:date="2023-07-10T13:06:00Z">
        <w:r w:rsidR="002742D6" w:rsidDel="00E72552">
          <w:rPr>
            <w:lang w:val="en-CA"/>
          </w:rPr>
          <w:delText>not yet started at the time of this meeting)</w:delText>
        </w:r>
      </w:del>
      <w:ins w:id="174" w:author="Gary Sullivan" w:date="2023-07-10T13:06:00Z">
        <w:r w:rsidR="00E72552">
          <w:rPr>
            <w:lang w:val="en-CA"/>
          </w:rPr>
          <w:t xml:space="preserve">ended </w:t>
        </w:r>
        <w:r w:rsidR="00E72552" w:rsidRPr="00E72552">
          <w:rPr>
            <w:lang w:val="en-CA"/>
          </w:rPr>
          <w:t>2023-07-09</w:t>
        </w:r>
        <w:r w:rsidR="00E72552">
          <w:rPr>
            <w:lang w:val="en-CA"/>
          </w:rPr>
          <w:t xml:space="preserve"> (ready for </w:t>
        </w:r>
        <w:r w:rsidR="00E72552" w:rsidRPr="00E72552">
          <w:rPr>
            <w:highlight w:val="yellow"/>
            <w:lang w:val="en-CA"/>
            <w:rPrChange w:id="175" w:author="Gary Sullivan" w:date="2023-07-10T13:07:00Z">
              <w:rPr>
                <w:lang w:val="en-CA"/>
              </w:rPr>
            </w:rPrChange>
          </w:rPr>
          <w:t>DTR</w:t>
        </w:r>
        <w:r w:rsidR="00E72552">
          <w:rPr>
            <w:lang w:val="en-CA"/>
          </w:rPr>
          <w:t xml:space="preserve"> at this </w:t>
        </w:r>
      </w:ins>
      <w:ins w:id="176" w:author="Gary Sullivan" w:date="2023-07-10T13:07:00Z">
        <w:r w:rsidR="00E72552">
          <w:rPr>
            <w:lang w:val="en-CA"/>
          </w:rPr>
          <w:t>meeting)</w:t>
        </w:r>
      </w:ins>
    </w:p>
    <w:p w14:paraId="2B77FBFD" w14:textId="0649D85A" w:rsidR="00E01692" w:rsidRPr="00891F3A" w:rsidRDefault="00E01692" w:rsidP="00E01692">
      <w:pPr>
        <w:pStyle w:val="Aufzhlungszeichen2"/>
        <w:numPr>
          <w:ilvl w:val="0"/>
          <w:numId w:val="19"/>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1"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E01692">
      <w:pPr>
        <w:pStyle w:val="Aufzhlungszeichen2"/>
        <w:numPr>
          <w:ilvl w:val="1"/>
          <w:numId w:val="19"/>
        </w:numPr>
        <w:rPr>
          <w:ins w:id="177" w:author="Gary Sullivan" w:date="2023-07-10T12:58:00Z"/>
          <w:lang w:val="en-CA"/>
        </w:rPr>
      </w:pPr>
      <w:ins w:id="178" w:author="Gary Sullivan" w:date="2023-07-10T12:58:00Z">
        <w:r>
          <w:rPr>
            <w:lang w:val="en-CA"/>
          </w:rPr>
          <w:t>ISO/IEC 13818-4:2004 Conformance for MPEG-2</w:t>
        </w:r>
      </w:ins>
    </w:p>
    <w:p w14:paraId="3F77604F" w14:textId="2211CCDA" w:rsidR="00830576" w:rsidRDefault="00830576" w:rsidP="00E01692">
      <w:pPr>
        <w:pStyle w:val="Aufzhlungszeichen2"/>
        <w:numPr>
          <w:ilvl w:val="1"/>
          <w:numId w:val="19"/>
        </w:numPr>
        <w:rPr>
          <w:ins w:id="179" w:author="Gary Sullivan" w:date="2023-07-10T12:59:00Z"/>
          <w:lang w:val="en-CA"/>
        </w:rPr>
      </w:pPr>
      <w:ins w:id="180" w:author="Gary Sullivan" w:date="2023-07-10T12:58:00Z">
        <w:r w:rsidRPr="00830576">
          <w:rPr>
            <w:lang w:val="en-CA"/>
          </w:rPr>
          <w:t>ISO/IEC 13818-4:2004/</w:t>
        </w:r>
        <w:proofErr w:type="spellStart"/>
        <w:r w:rsidRPr="00830576">
          <w:rPr>
            <w:lang w:val="en-CA"/>
          </w:rPr>
          <w:t>Amd</w:t>
        </w:r>
        <w:proofErr w:type="spellEnd"/>
        <w:r w:rsidRPr="00830576">
          <w:rPr>
            <w:lang w:val="en-CA"/>
          </w:rPr>
          <w:t xml:space="preserve"> 3:2009</w:t>
        </w:r>
      </w:ins>
      <w:ins w:id="181" w:author="Gary Sullivan" w:date="2023-07-10T12:59:00Z">
        <w:r>
          <w:rPr>
            <w:lang w:val="en-CA"/>
          </w:rPr>
          <w:t xml:space="preserve"> </w:t>
        </w:r>
        <w:r w:rsidRPr="00830576">
          <w:rPr>
            <w:lang w:val="en-CA"/>
          </w:rPr>
          <w:t>Level for 1080@50p/60p conformance testing</w:t>
        </w:r>
      </w:ins>
    </w:p>
    <w:p w14:paraId="1FEC9725" w14:textId="6200492F" w:rsidR="00830576" w:rsidRDefault="00830576" w:rsidP="00E01692">
      <w:pPr>
        <w:pStyle w:val="Aufzhlungszeichen2"/>
        <w:numPr>
          <w:ilvl w:val="1"/>
          <w:numId w:val="19"/>
        </w:numPr>
        <w:rPr>
          <w:ins w:id="182" w:author="Gary Sullivan" w:date="2023-07-10T12:58:00Z"/>
          <w:lang w:val="en-CA"/>
        </w:rPr>
      </w:pPr>
      <w:ins w:id="183" w:author="Gary Sullivan" w:date="2023-07-10T12:59:00Z">
        <w:r w:rsidRPr="00830576">
          <w:rPr>
            <w:lang w:val="en-CA"/>
          </w:rPr>
          <w:t>ISO/IEC TR 13818-5:2005</w:t>
        </w:r>
        <w:r>
          <w:rPr>
            <w:lang w:val="en-CA"/>
          </w:rPr>
          <w:t xml:space="preserve"> </w:t>
        </w:r>
        <w:r w:rsidRPr="00830576">
          <w:rPr>
            <w:lang w:val="en-CA"/>
          </w:rPr>
          <w:t>Software simulation</w:t>
        </w:r>
        <w:r>
          <w:rPr>
            <w:lang w:val="en-CA"/>
          </w:rPr>
          <w:t xml:space="preserve"> for MPEG-2</w:t>
        </w:r>
      </w:ins>
    </w:p>
    <w:p w14:paraId="350AE7A9" w14:textId="35CD2D90" w:rsidR="00E01692" w:rsidRPr="00891F3A" w:rsidRDefault="00E01692" w:rsidP="00E01692">
      <w:pPr>
        <w:pStyle w:val="Aufzhlungszeichen2"/>
        <w:numPr>
          <w:ilvl w:val="1"/>
          <w:numId w:val="19"/>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E01692">
      <w:pPr>
        <w:pStyle w:val="Aufzhlungszeichen2"/>
        <w:numPr>
          <w:ilvl w:val="1"/>
          <w:numId w:val="19"/>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E01692">
      <w:pPr>
        <w:pStyle w:val="Aufzhlungszeichen2"/>
        <w:numPr>
          <w:ilvl w:val="1"/>
          <w:numId w:val="19"/>
        </w:numPr>
        <w:rPr>
          <w:lang w:val="en-CA"/>
        </w:rPr>
      </w:pPr>
      <w:r>
        <w:rPr>
          <w:lang w:val="en-CA"/>
        </w:rPr>
        <w:t>ISO/IEC 14496-10:2022 (Ed. 10) AVC</w:t>
      </w:r>
    </w:p>
    <w:p w14:paraId="2183857C" w14:textId="51B8F351" w:rsidR="00077671" w:rsidRPr="00891F3A" w:rsidRDefault="00077671" w:rsidP="00077671">
      <w:pPr>
        <w:pStyle w:val="Aufzhlungszeichen2"/>
        <w:numPr>
          <w:ilvl w:val="1"/>
          <w:numId w:val="19"/>
        </w:numPr>
        <w:rPr>
          <w:lang w:val="en-CA"/>
        </w:rPr>
      </w:pPr>
      <w:r w:rsidRPr="00891F3A">
        <w:rPr>
          <w:lang w:val="en-CA"/>
        </w:rPr>
        <w:t>ISO/IEC 23002-7:2022 (Ed. 2) – VSEI</w:t>
      </w:r>
    </w:p>
    <w:p w14:paraId="2D2FADCF" w14:textId="77777777" w:rsidR="00E01692" w:rsidRDefault="00E01692" w:rsidP="00E01692">
      <w:pPr>
        <w:pStyle w:val="Aufzhlungszeichen2"/>
        <w:numPr>
          <w:ilvl w:val="1"/>
          <w:numId w:val="19"/>
        </w:numPr>
        <w:rPr>
          <w:lang w:val="en-CA"/>
        </w:rPr>
      </w:pPr>
      <w:r w:rsidRPr="00891F3A">
        <w:rPr>
          <w:lang w:val="en-CA"/>
        </w:rPr>
        <w:t>ISO/IEC 23008-2:2020 (Ed. 4) HEVC</w:t>
      </w:r>
    </w:p>
    <w:p w14:paraId="0D6EC8B3" w14:textId="0F5FF939" w:rsidR="009001F2" w:rsidRDefault="009001F2" w:rsidP="00E01692">
      <w:pPr>
        <w:pStyle w:val="Aufzhlungszeichen2"/>
        <w:numPr>
          <w:ilvl w:val="1"/>
          <w:numId w:val="19"/>
        </w:numPr>
        <w:rPr>
          <w:lang w:val="en-CA"/>
        </w:rPr>
      </w:pPr>
      <w:r>
        <w:rPr>
          <w:lang w:val="en-CA"/>
        </w:rPr>
        <w:lastRenderedPageBreak/>
        <w:t>ISO/IEC 23090-3:2022 (Ed. 2) VVC</w:t>
      </w:r>
    </w:p>
    <w:p w14:paraId="3051D42E" w14:textId="61620683" w:rsidR="009001F2" w:rsidRDefault="009001F2" w:rsidP="00E01692">
      <w:pPr>
        <w:pStyle w:val="Aufzhlungszeichen2"/>
        <w:numPr>
          <w:ilvl w:val="1"/>
          <w:numId w:val="19"/>
        </w:numPr>
        <w:rPr>
          <w:lang w:val="en-CA"/>
        </w:rPr>
      </w:pPr>
      <w:r>
        <w:rPr>
          <w:lang w:val="en-CA"/>
        </w:rPr>
        <w:t>ISO/IEC 23090-15:2022 (Ed. 1) Conformance for VVC</w:t>
      </w:r>
    </w:p>
    <w:p w14:paraId="4EF50540" w14:textId="1DCE5CCE" w:rsidR="009001F2" w:rsidRPr="00891F3A" w:rsidRDefault="009001F2" w:rsidP="00E01692">
      <w:pPr>
        <w:pStyle w:val="Aufzhlungszeichen2"/>
        <w:numPr>
          <w:ilvl w:val="1"/>
          <w:numId w:val="19"/>
        </w:numPr>
        <w:rPr>
          <w:lang w:val="en-CA"/>
        </w:rPr>
      </w:pPr>
      <w:r>
        <w:rPr>
          <w:lang w:val="en-CA"/>
        </w:rPr>
        <w:t>ISO/IEC 23090-16:2022 (Ed. 1) Reference software for VVC</w:t>
      </w:r>
    </w:p>
    <w:p w14:paraId="082EB6A3" w14:textId="54849D50" w:rsidR="00077671" w:rsidRPr="00891F3A" w:rsidRDefault="00077671" w:rsidP="00077671">
      <w:pPr>
        <w:pStyle w:val="Aufzhlungszeichen2"/>
        <w:numPr>
          <w:ilvl w:val="1"/>
          <w:numId w:val="19"/>
        </w:numPr>
        <w:rPr>
          <w:lang w:val="en-CA"/>
        </w:rPr>
      </w:pPr>
      <w:bookmarkStart w:id="184" w:name="_Hlk95731591"/>
      <w:r w:rsidRPr="00891F3A">
        <w:rPr>
          <w:lang w:val="en-CA"/>
        </w:rPr>
        <w:t>ISO/IEC 23091-2:2021 (Ed. 2) Video CICP</w:t>
      </w:r>
      <w:del w:id="185" w:author="Gary Sullivan" w:date="2023-07-10T13:02:00Z">
        <w:r w:rsidRPr="00891F3A" w:rsidDel="00830576">
          <w:rPr>
            <w:lang w:val="en-CA"/>
          </w:rPr>
          <w:delText xml:space="preserve"> (was requested in April 2021, and the 2019 previous edition was also not available there)</w:delText>
        </w:r>
      </w:del>
    </w:p>
    <w:p w14:paraId="192B9B6B" w14:textId="492445F5" w:rsidR="00E01692" w:rsidRPr="00891F3A" w:rsidRDefault="00E01692" w:rsidP="00E01692">
      <w:pPr>
        <w:pStyle w:val="Aufzhlungszeichen2"/>
        <w:keepNext/>
        <w:numPr>
          <w:ilvl w:val="0"/>
          <w:numId w:val="19"/>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2"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E01692">
      <w:pPr>
        <w:pStyle w:val="Aufzhlungszeichen2"/>
        <w:numPr>
          <w:ilvl w:val="1"/>
          <w:numId w:val="19"/>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E01692">
      <w:pPr>
        <w:pStyle w:val="Aufzhlungszeichen2"/>
        <w:numPr>
          <w:ilvl w:val="1"/>
          <w:numId w:val="19"/>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E01692">
      <w:pPr>
        <w:pStyle w:val="Aufzhlungszeichen2"/>
        <w:numPr>
          <w:ilvl w:val="1"/>
          <w:numId w:val="19"/>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E01692">
      <w:pPr>
        <w:numPr>
          <w:ilvl w:val="1"/>
          <w:numId w:val="19"/>
        </w:numPr>
      </w:pPr>
      <w:r w:rsidRPr="00891F3A">
        <w:t>ISO/IEC 23008-8:2018 (Ed. 2) Conformance specification for HEVC, published 2018-08, published 2018-08-06</w:t>
      </w:r>
    </w:p>
    <w:p w14:paraId="12DB6639" w14:textId="77777777" w:rsidR="00E01692" w:rsidRPr="00891F3A" w:rsidRDefault="00E01692" w:rsidP="00E01692">
      <w:pPr>
        <w:numPr>
          <w:ilvl w:val="1"/>
          <w:numId w:val="19"/>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E01692">
      <w:pPr>
        <w:pStyle w:val="Aufzhlungszeichen2"/>
        <w:keepNext/>
        <w:numPr>
          <w:ilvl w:val="0"/>
          <w:numId w:val="19"/>
        </w:numPr>
        <w:rPr>
          <w:lang w:val="en-CA"/>
        </w:rPr>
      </w:pPr>
      <w:r w:rsidRPr="00891F3A">
        <w:rPr>
          <w:lang w:val="en-CA"/>
        </w:rPr>
        <w:t xml:space="preserve">It appears necessary to check if all older software and conformance packages are publicly available – it might be that it was never requested, e.g. for those that were produced by JCT-3V. This topic was </w:t>
      </w:r>
      <w:r w:rsidRPr="00830576">
        <w:rPr>
          <w:highlight w:val="yellow"/>
          <w:lang w:val="en-CA"/>
          <w:rPrChange w:id="186" w:author="Gary Sullivan" w:date="2023-07-11T08:54:00Z">
            <w:rPr>
              <w:lang w:val="en-CA"/>
            </w:rPr>
          </w:rPrChange>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184"/>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E01692">
      <w:pPr>
        <w:pStyle w:val="Aufzhlungszeichen2"/>
        <w:numPr>
          <w:ilvl w:val="0"/>
          <w:numId w:val="19"/>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E01692">
      <w:pPr>
        <w:pStyle w:val="Aufzhlungszeichen2"/>
        <w:numPr>
          <w:ilvl w:val="0"/>
          <w:numId w:val="19"/>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3"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ins w:id="187" w:author="Gary Sullivan" w:date="2023-07-10T13:09:00Z">
        <w:r w:rsidR="00E72552">
          <w:rPr>
            <w:lang w:val="en-CA"/>
          </w:rPr>
          <w:t xml:space="preserve"> Ready for </w:t>
        </w:r>
        <w:r w:rsidR="00E72552" w:rsidRPr="00E72552">
          <w:rPr>
            <w:highlight w:val="yellow"/>
            <w:lang w:val="en-CA"/>
            <w:rPrChange w:id="188" w:author="Gary Sullivan" w:date="2023-07-10T13:10:00Z">
              <w:rPr>
                <w:lang w:val="en-CA"/>
              </w:rPr>
            </w:rPrChange>
          </w:rPr>
          <w:t>C</w:t>
        </w:r>
      </w:ins>
      <w:ins w:id="189" w:author="Gary Sullivan" w:date="2023-07-10T13:10:00Z">
        <w:r w:rsidR="00E72552" w:rsidRPr="00E72552">
          <w:rPr>
            <w:highlight w:val="yellow"/>
            <w:lang w:val="en-CA"/>
            <w:rPrChange w:id="190" w:author="Gary Sullivan" w:date="2023-07-10T13:10:00Z">
              <w:rPr>
                <w:lang w:val="en-CA"/>
              </w:rPr>
            </w:rPrChange>
          </w:rPr>
          <w:t>onsent</w:t>
        </w:r>
        <w:r w:rsidR="00E72552">
          <w:rPr>
            <w:lang w:val="en-CA"/>
          </w:rPr>
          <w:t xml:space="preserve"> at this meeting.</w:t>
        </w:r>
      </w:ins>
    </w:p>
    <w:p w14:paraId="77C86FDF" w14:textId="227A03C7" w:rsidR="00E01692" w:rsidRPr="00891F3A" w:rsidRDefault="00E01692" w:rsidP="00E01692">
      <w:pPr>
        <w:pStyle w:val="Aufzhlungszeichen2"/>
        <w:numPr>
          <w:ilvl w:val="0"/>
          <w:numId w:val="19"/>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4"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5"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E72552">
        <w:rPr>
          <w:highlight w:val="yellow"/>
          <w:lang w:val="en-CA"/>
          <w:rPrChange w:id="191" w:author="Gary Sullivan" w:date="2023-07-11T08:54:00Z">
            <w:rPr>
              <w:lang w:val="en-CA"/>
            </w:rPr>
          </w:rPrChange>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E01692">
      <w:pPr>
        <w:pStyle w:val="Aufzhlungszeichen2"/>
        <w:numPr>
          <w:ilvl w:val="0"/>
          <w:numId w:val="19"/>
        </w:numPr>
        <w:rPr>
          <w:lang w:val="en-CA"/>
        </w:rPr>
      </w:pPr>
      <w:r w:rsidRPr="00891F3A">
        <w:rPr>
          <w:lang w:val="en-CA"/>
        </w:rPr>
        <w:t xml:space="preserve">VVC Conformance testing for operation range extensions – (from JVET-Y2026) – the DAM ballot closed 2022-11-15 (ballot comments in the Summary of Voting document </w:t>
      </w:r>
      <w:hyperlink r:id="rId106"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lastRenderedPageBreak/>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E72552">
        <w:rPr>
          <w:highlight w:val="yellow"/>
          <w:lang w:val="en-CA"/>
          <w:rPrChange w:id="192" w:author="Gary Sullivan" w:date="2023-07-11T08:54:00Z">
            <w:rPr>
              <w:lang w:val="en-CA"/>
            </w:rPr>
          </w:rPrChange>
        </w:rPr>
        <w:t>consent</w:t>
      </w:r>
      <w:r w:rsidRPr="00891F3A">
        <w:rPr>
          <w:lang w:val="en-CA"/>
        </w:rPr>
        <w:t xml:space="preserve"> </w:t>
      </w:r>
      <w:r w:rsidR="00A61293">
        <w:rPr>
          <w:lang w:val="en-CA"/>
        </w:rPr>
        <w:t>wa</w:t>
      </w:r>
      <w:r w:rsidRPr="00891F3A">
        <w:rPr>
          <w:lang w:val="en-CA"/>
        </w:rPr>
        <w:t>s planned for July 2023.</w:t>
      </w:r>
    </w:p>
    <w:p w14:paraId="36DE0D74" w14:textId="33E9CA22" w:rsidR="00E01692" w:rsidRPr="00891F3A" w:rsidRDefault="00E01692" w:rsidP="00E01692">
      <w:pPr>
        <w:pStyle w:val="Aufzhlungszeichen2"/>
        <w:numPr>
          <w:ilvl w:val="0"/>
          <w:numId w:val="19"/>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7"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E72552">
        <w:rPr>
          <w:highlight w:val="yellow"/>
          <w:lang w:val="en-CA"/>
          <w:rPrChange w:id="193" w:author="Gary Sullivan" w:date="2023-07-11T08:54:00Z">
            <w:rPr>
              <w:lang w:val="en-CA"/>
            </w:rPr>
          </w:rPrChange>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E72552">
        <w:rPr>
          <w:highlight w:val="yellow"/>
          <w:lang w:val="en-CA"/>
          <w:rPrChange w:id="194" w:author="Gary Sullivan" w:date="2023-07-11T08:54:00Z">
            <w:rPr>
              <w:lang w:val="en-CA"/>
            </w:rPr>
          </w:rPrChange>
        </w:rPr>
        <w:t>FDIS</w:t>
      </w:r>
      <w:r w:rsidR="00A61293">
        <w:rPr>
          <w:lang w:val="en-CA"/>
        </w:rPr>
        <w:t xml:space="preserve"> was </w:t>
      </w:r>
      <w:del w:id="195" w:author="Gary Sullivan" w:date="2023-07-10T13:11:00Z">
        <w:r w:rsidR="00A61293" w:rsidDel="00E72552">
          <w:rPr>
            <w:lang w:val="en-CA"/>
          </w:rPr>
          <w:delText xml:space="preserve">expected to be </w:delText>
        </w:r>
      </w:del>
      <w:r w:rsidR="00A61293">
        <w:rPr>
          <w:lang w:val="en-CA"/>
        </w:rPr>
        <w:t>deferred to July 2023</w:t>
      </w:r>
      <w:r w:rsidRPr="00891F3A">
        <w:rPr>
          <w:lang w:val="en-CA"/>
        </w:rPr>
        <w:t>.</w:t>
      </w:r>
    </w:p>
    <w:p w14:paraId="7FB6D9ED" w14:textId="7403979A" w:rsidR="00E01692" w:rsidRPr="00891F3A" w:rsidRDefault="00E01692" w:rsidP="00E01692">
      <w:pPr>
        <w:pStyle w:val="Aufzhlungszeichen2"/>
        <w:numPr>
          <w:ilvl w:val="0"/>
          <w:numId w:val="19"/>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del w:id="196" w:author="Gary Sullivan" w:date="2023-07-10T13:11:00Z">
        <w:r w:rsidR="006C2C94" w:rsidRPr="00891F3A" w:rsidDel="00E72552">
          <w:rPr>
            <w:lang w:val="en-CA"/>
          </w:rPr>
          <w:delText xml:space="preserve">but </w:delText>
        </w:r>
      </w:del>
      <w:ins w:id="197" w:author="Gary Sullivan" w:date="2023-07-10T13:11:00Z">
        <w:r w:rsidR="00E72552">
          <w:rPr>
            <w:lang w:val="en-CA"/>
          </w:rPr>
          <w:t>and</w:t>
        </w:r>
        <w:r w:rsidR="00E72552" w:rsidRPr="00891F3A">
          <w:rPr>
            <w:lang w:val="en-CA"/>
          </w:rPr>
          <w:t xml:space="preserve"> </w:t>
        </w:r>
      </w:ins>
      <w:r w:rsidR="00BE1C59">
        <w:rPr>
          <w:lang w:val="en-CA"/>
        </w:rPr>
        <w:t>the CDTR consultation period</w:t>
      </w:r>
      <w:r w:rsidR="00BE1C59" w:rsidRPr="00891F3A">
        <w:rPr>
          <w:lang w:val="en-CA"/>
        </w:rPr>
        <w:t xml:space="preserve"> </w:t>
      </w:r>
      <w:ins w:id="198" w:author="Gary Sullivan" w:date="2023-07-10T13:12:00Z">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ins>
      <w:ins w:id="199" w:author="Jens-Rainer Ohm" w:date="2023-07-11T10:01:00Z">
        <w:r w:rsidR="00726229">
          <w:rPr>
            <w:lang w:val="en-CA"/>
          </w:rPr>
          <w:t>; it was noted that a second DTR could become necessary in case of comments</w:t>
        </w:r>
      </w:ins>
      <w:ins w:id="200" w:author="Gary Sullivan" w:date="2023-07-10T13:12:00Z">
        <w:r w:rsidR="00E72552">
          <w:rPr>
            <w:lang w:val="en-CA"/>
          </w:rPr>
          <w:t>)</w:t>
        </w:r>
      </w:ins>
      <w:del w:id="201" w:author="Gary Sullivan" w:date="2023-07-10T13:12:00Z">
        <w:r w:rsidR="006C2C94" w:rsidRPr="00891F3A" w:rsidDel="00E72552">
          <w:rPr>
            <w:lang w:val="en-CA"/>
          </w:rPr>
          <w:delText>ha</w:delText>
        </w:r>
        <w:r w:rsidR="00C4351A" w:rsidDel="00E72552">
          <w:rPr>
            <w:lang w:val="en-CA"/>
          </w:rPr>
          <w:delText>d</w:delText>
        </w:r>
        <w:r w:rsidR="006C2C94" w:rsidRPr="00891F3A" w:rsidDel="00E72552">
          <w:rPr>
            <w:lang w:val="en-CA"/>
          </w:rPr>
          <w:delText xml:space="preserve"> not been started yet</w:delText>
        </w:r>
      </w:del>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ins w:id="202" w:author="Jens-Rainer Ohm" w:date="2023-07-11T10:01:00Z">
        <w:r w:rsidR="00726229">
          <w:rPr>
            <w:lang w:val="en-CA"/>
          </w:rPr>
          <w:t xml:space="preserve"> No action in ITU-T at this meeting.</w:t>
        </w:r>
      </w:ins>
    </w:p>
    <w:p w14:paraId="24D3618B" w14:textId="030D65F5" w:rsidR="00E01692" w:rsidRPr="00891F3A" w:rsidDel="00D23461" w:rsidRDefault="00E01692">
      <w:pPr>
        <w:pStyle w:val="Aufzhlungszeichen2"/>
        <w:numPr>
          <w:ilvl w:val="0"/>
          <w:numId w:val="19"/>
        </w:numPr>
        <w:rPr>
          <w:del w:id="203" w:author="Gary Sullivan" w:date="2023-07-10T13:14:00Z"/>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ins w:id="204" w:author="Jens-Rainer Ohm" w:date="2023-07-11T10:04:00Z">
        <w:r w:rsidR="00F36B8B">
          <w:rPr>
            <w:lang w:val="en-CA"/>
          </w:rPr>
          <w:t>preliminary F</w:t>
        </w:r>
      </w:ins>
      <w:r w:rsidRPr="00D23461">
        <w:rPr>
          <w:lang w:val="en-CA"/>
        </w:rPr>
        <w:t xml:space="preserve">DIS was issued from the </w:t>
      </w:r>
      <w:del w:id="205" w:author="Jens-Rainer Ohm" w:date="2023-07-11T10:04:00Z">
        <w:r w:rsidRPr="00D23461" w:rsidDel="00F36B8B">
          <w:rPr>
            <w:lang w:val="en-CA"/>
          </w:rPr>
          <w:delText>28</w:delText>
        </w:r>
        <w:r w:rsidRPr="00D23461" w:rsidDel="00F36B8B">
          <w:rPr>
            <w:vertAlign w:val="superscript"/>
            <w:lang w:val="en-CA"/>
          </w:rPr>
          <w:delText>th</w:delText>
        </w:r>
        <w:r w:rsidRPr="00D23461" w:rsidDel="00F36B8B">
          <w:rPr>
            <w:lang w:val="en-CA"/>
          </w:rPr>
          <w:delText xml:space="preserve"> </w:delText>
        </w:r>
      </w:del>
      <w:ins w:id="206" w:author="Jens-Rainer Ohm" w:date="2023-07-11T10:04:00Z">
        <w:r w:rsidR="00F36B8B">
          <w:rPr>
            <w:lang w:val="en-CA"/>
          </w:rPr>
          <w:t>30</w:t>
        </w:r>
        <w:r w:rsidR="00F36B8B" w:rsidRPr="00D23461">
          <w:rPr>
            <w:vertAlign w:val="superscript"/>
            <w:lang w:val="en-CA"/>
          </w:rPr>
          <w:t>th</w:t>
        </w:r>
        <w:r w:rsidR="00F36B8B" w:rsidRPr="00D23461">
          <w:rPr>
            <w:lang w:val="en-CA"/>
          </w:rPr>
          <w:t xml:space="preserve"> </w:t>
        </w:r>
      </w:ins>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r w:rsidRPr="00D23461">
        <w:fldChar w:fldCharType="begin"/>
      </w:r>
      <w:r>
        <w:instrText xml:space="preserve"> HYPERLINK "https://dms.mpeg.expert/doc_end_user/current_document.php?id=86621&amp;id_meeting=194" </w:instrText>
      </w:r>
      <w:r w:rsidRPr="00D23461">
        <w:fldChar w:fldCharType="separate"/>
      </w:r>
      <w:r w:rsidR="006C2C94" w:rsidRPr="00D23461">
        <w:rPr>
          <w:color w:val="0000FF"/>
          <w:szCs w:val="22"/>
          <w:u w:val="single"/>
          <w:lang w:val="en-CA" w:eastAsia="de-DE"/>
        </w:rPr>
        <w:t>m62572</w:t>
      </w:r>
      <w:r w:rsidRPr="00D23461">
        <w:rPr>
          <w:color w:val="0000FF"/>
          <w:u w:val="single"/>
          <w:rPrChange w:id="207" w:author="Gary Sullivan" w:date="2023-07-11T08:54:00Z">
            <w:rPr>
              <w:color w:val="0000FF"/>
              <w:u w:val="single"/>
            </w:rPr>
          </w:rPrChange>
        </w:rPr>
        <w:fldChar w:fldCharType="end"/>
      </w:r>
      <w:ins w:id="208" w:author="Jens-Rainer Ohm" w:date="2023-07-11T10:04:00Z">
        <w:r w:rsidR="00F36B8B">
          <w:rPr>
            <w:color w:val="0000FF"/>
            <w:u w:val="single"/>
          </w:rPr>
          <w:t xml:space="preserve">, and the draft </w:t>
        </w:r>
        <w:proofErr w:type="spellStart"/>
        <w:r w:rsidR="00F36B8B">
          <w:rPr>
            <w:color w:val="0000FF"/>
            <w:u w:val="single"/>
          </w:rPr>
          <w:t>DoC</w:t>
        </w:r>
        <w:proofErr w:type="spellEnd"/>
        <w:r w:rsidR="00F36B8B">
          <w:rPr>
            <w:color w:val="0000FF"/>
            <w:u w:val="single"/>
          </w:rPr>
          <w:t xml:space="preserve"> in </w:t>
        </w:r>
        <w:r w:rsidR="00F36B8B" w:rsidRPr="00F36B8B">
          <w:rPr>
            <w:color w:val="0000FF"/>
            <w:highlight w:val="yellow"/>
            <w:u w:val="single"/>
            <w:rPrChange w:id="209" w:author="Jens-Rainer Ohm" w:date="2023-07-11T10:04:00Z">
              <w:rPr>
                <w:color w:val="0000FF"/>
                <w:u w:val="single"/>
              </w:rPr>
            </w:rPrChange>
          </w:rPr>
          <w:t>XXXX</w:t>
        </w:r>
      </w:ins>
      <w:r w:rsidRPr="00D23461">
        <w:rPr>
          <w:lang w:val="en-CA"/>
        </w:rPr>
        <w:t xml:space="preserve">. </w:t>
      </w:r>
      <w:del w:id="210" w:author="Gary Sullivan" w:date="2023-07-10T13:14:00Z">
        <w:r w:rsidRPr="00D23461" w:rsidDel="00D23461">
          <w:rPr>
            <w:lang w:val="en-CA"/>
          </w:rPr>
          <w:delText xml:space="preserve">ITU-T </w:delText>
        </w:r>
        <w:r w:rsidRPr="00D23461" w:rsidDel="00D23461">
          <w:rPr>
            <w:highlight w:val="yellow"/>
            <w:rPrChange w:id="211" w:author="Gary Sullivan" w:date="2023-07-11T08:54:00Z">
              <w:rPr/>
            </w:rPrChange>
          </w:rPr>
          <w:delText>consent</w:delText>
        </w:r>
        <w:r w:rsidRPr="00D23461" w:rsidDel="00D23461">
          <w:rPr>
            <w:lang w:val="en-CA"/>
          </w:rPr>
          <w:delText xml:space="preserve"> </w:delText>
        </w:r>
      </w:del>
      <w:del w:id="212" w:author="Gary Sullivan" w:date="2023-07-10T13:13:00Z">
        <w:r w:rsidRPr="00D23461" w:rsidDel="00E72552">
          <w:rPr>
            <w:lang w:val="en-CA"/>
          </w:rPr>
          <w:delText>is</w:delText>
        </w:r>
      </w:del>
      <w:del w:id="213" w:author="Gary Sullivan" w:date="2023-07-10T13:14:00Z">
        <w:r w:rsidRPr="00D23461" w:rsidDel="00D23461">
          <w:rPr>
            <w:lang w:val="en-CA"/>
          </w:rPr>
          <w:delText xml:space="preserve"> planned for July 2023.</w:delText>
        </w:r>
      </w:del>
      <w:ins w:id="214" w:author="Jens-Rainer Ohm" w:date="2023-07-11T10:03:00Z">
        <w:r w:rsidR="00F36B8B">
          <w:rPr>
            <w:lang w:val="en-CA"/>
          </w:rPr>
          <w:t xml:space="preserve"> A delay might be considered depending on status of SMPTE ST 2128</w:t>
        </w:r>
      </w:ins>
      <w:ins w:id="215" w:author="Jens-Rainer Ohm" w:date="2023-07-11T10:04:00Z">
        <w:r w:rsidR="00F36B8B">
          <w:rPr>
            <w:lang w:val="en-CA"/>
          </w:rPr>
          <w:t>, which was tentatively included in the preliminary FDIS</w:t>
        </w:r>
      </w:ins>
      <w:ins w:id="216" w:author="Jens-Rainer Ohm" w:date="2023-07-11T10:05:00Z">
        <w:r w:rsidR="00F36B8B">
          <w:rPr>
            <w:lang w:val="en-CA"/>
          </w:rPr>
          <w:t xml:space="preserve">, based on an NB </w:t>
        </w:r>
        <w:proofErr w:type="spellStart"/>
        <w:r w:rsidR="00F36B8B">
          <w:rPr>
            <w:lang w:val="en-CA"/>
          </w:rPr>
          <w:t>comment</w:t>
        </w:r>
      </w:ins>
      <w:ins w:id="217" w:author="Jens-Rainer Ohm" w:date="2023-07-11T10:03:00Z">
        <w:r w:rsidR="00F36B8B">
          <w:rPr>
            <w:lang w:val="en-CA"/>
          </w:rPr>
          <w:t>.</w:t>
        </w:r>
      </w:ins>
    </w:p>
    <w:p w14:paraId="5C51E27E" w14:textId="50BEBF85" w:rsidR="00E01692" w:rsidRPr="00D23461" w:rsidRDefault="00E01692" w:rsidP="00D23461">
      <w:pPr>
        <w:pStyle w:val="Aufzhlungszeichen2"/>
        <w:numPr>
          <w:ilvl w:val="0"/>
          <w:numId w:val="19"/>
        </w:numPr>
        <w:rPr>
          <w:lang w:val="en-CA"/>
        </w:rPr>
      </w:pPr>
      <w:r w:rsidRPr="00D23461">
        <w:rPr>
          <w:lang w:val="en-CA"/>
        </w:rPr>
        <w:t>Video</w:t>
      </w:r>
      <w:proofErr w:type="spellEnd"/>
      <w:r w:rsidRPr="00D23461">
        <w:rPr>
          <w:lang w:val="en-CA"/>
        </w:rPr>
        <w:t xml:space="preserve"> CICP colour type indicator for SMPTE ST 2128 is drafted and </w:t>
      </w:r>
      <w:del w:id="218" w:author="Gary Sullivan" w:date="2023-07-10T13:13:00Z">
        <w:r w:rsidRPr="00D23461" w:rsidDel="00E72552">
          <w:rPr>
            <w:lang w:val="en-CA"/>
          </w:rPr>
          <w:delText>pending formal action</w:delText>
        </w:r>
      </w:del>
      <w:del w:id="219" w:author="Gary Sullivan" w:date="2023-07-11T08:54:00Z">
        <w:r w:rsidRPr="00891F3A">
          <w:rPr>
            <w:lang w:val="en-CA"/>
          </w:rPr>
          <w:delText>.</w:delText>
        </w:r>
      </w:del>
      <w:ins w:id="220" w:author="Gary Sullivan" w:date="2023-07-10T13:13:00Z">
        <w:r w:rsidR="00E72552" w:rsidRPr="00D23461">
          <w:rPr>
            <w:lang w:val="en-CA"/>
          </w:rPr>
          <w:t>incorporated into</w:t>
        </w:r>
      </w:ins>
      <w:ins w:id="221" w:author="Gary Sullivan" w:date="2023-07-10T13:14:00Z">
        <w:r w:rsidR="00D23461" w:rsidRPr="00D23461">
          <w:rPr>
            <w:lang w:val="en-CA"/>
          </w:rPr>
          <w:t xml:space="preserve"> the preliminary FDIS issued at the 30</w:t>
        </w:r>
        <w:r w:rsidR="00D23461" w:rsidRPr="00D23461">
          <w:rPr>
            <w:vertAlign w:val="superscript"/>
            <w:lang w:val="en-CA"/>
            <w:rPrChange w:id="222" w:author="Gary Sullivan" w:date="2023-07-10T13:14:00Z">
              <w:rPr>
                <w:lang w:val="en-CA"/>
              </w:rPr>
            </w:rPrChange>
          </w:rPr>
          <w:t>th</w:t>
        </w:r>
        <w:r w:rsidR="00D23461" w:rsidRPr="00D23461">
          <w:rPr>
            <w:lang w:val="en-CA"/>
          </w:rPr>
          <w:t xml:space="preserve"> meeting of 2023-04</w:t>
        </w:r>
      </w:ins>
      <w:ins w:id="223" w:author="Gary Sullivan" w:date="2023-07-11T08:54:00Z">
        <w:r w:rsidRPr="00D23461">
          <w:rPr>
            <w:lang w:val="en-CA"/>
          </w:rPr>
          <w:t>.</w:t>
        </w:r>
      </w:ins>
      <w:r w:rsidRPr="00D23461">
        <w:rPr>
          <w:lang w:val="en-CA"/>
        </w:rPr>
        <w:t xml:space="preserve"> It was reported that it is expected to </w:t>
      </w:r>
      <w:r w:rsidRPr="00D23461">
        <w:rPr>
          <w:highlight w:val="yellow"/>
          <w:lang w:val="en-CA"/>
          <w:rPrChange w:id="224" w:author="Gary Sullivan" w:date="2023-07-11T08:54:00Z">
            <w:rPr>
              <w:lang w:val="en-CA"/>
            </w:rPr>
          </w:rPrChange>
        </w:rPr>
        <w:t>become finalized in the SMPTE meeting in March</w:t>
      </w:r>
      <w:r w:rsidRPr="00D23461">
        <w:rPr>
          <w:lang w:val="en-CA"/>
        </w:rPr>
        <w:t>.</w:t>
      </w:r>
      <w:ins w:id="225" w:author="Gary Sullivan" w:date="2023-07-10T13:14:00Z">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ins>
      <w:del w:id="226" w:author="Gary Sullivan" w:date="2023-07-10T13:14:00Z">
        <w:r w:rsidRPr="00D23461" w:rsidDel="00D23461">
          <w:rPr>
            <w:lang w:val="en-CA"/>
          </w:rPr>
          <w:delText xml:space="preserve"> It was further reported that some clarification on </w:delText>
        </w:r>
        <w:r w:rsidR="00BE1C59" w:rsidRPr="00D23461" w:rsidDel="00D23461">
          <w:rPr>
            <w:lang w:val="en-CA"/>
          </w:rPr>
          <w:delText xml:space="preserve">its </w:delText>
        </w:r>
        <w:r w:rsidRPr="00D23461" w:rsidDel="00D23461">
          <w:rPr>
            <w:lang w:val="en-CA"/>
          </w:rPr>
          <w:delText>conversion equations is necessary</w:delText>
        </w:r>
        <w:r w:rsidR="00A47C4E" w:rsidRPr="00D23461" w:rsidDel="00D23461">
          <w:rPr>
            <w:lang w:val="en-CA"/>
          </w:rPr>
          <w:delText>.</w:delText>
        </w:r>
      </w:del>
      <w:ins w:id="227" w:author="Jens-Rainer Ohm" w:date="2023-07-11T10:03:00Z">
        <w:r w:rsidR="00726229">
          <w:rPr>
            <w:lang w:val="en-CA"/>
          </w:rPr>
          <w:t xml:space="preserve"> </w:t>
        </w:r>
      </w:ins>
    </w:p>
    <w:p w14:paraId="4C6AE32D" w14:textId="77777777" w:rsidR="00E01692" w:rsidRPr="00891F3A" w:rsidRDefault="00E01692" w:rsidP="00E01692">
      <w:pPr>
        <w:pStyle w:val="Aufzhlungszeichen2"/>
        <w:numPr>
          <w:ilvl w:val="0"/>
          <w:numId w:val="19"/>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E01692">
      <w:pPr>
        <w:pStyle w:val="Aufzhlungszeichen2"/>
        <w:numPr>
          <w:ilvl w:val="1"/>
          <w:numId w:val="19"/>
        </w:numPr>
        <w:rPr>
          <w:lang w:val="en-CA"/>
        </w:rPr>
      </w:pPr>
      <w:r w:rsidRPr="00891F3A">
        <w:rPr>
          <w:lang w:val="en-CA"/>
        </w:rPr>
        <w:t>For the ongoing work items, when they become finalized</w:t>
      </w:r>
    </w:p>
    <w:p w14:paraId="1E570C5B" w14:textId="77777777" w:rsidR="00E01692" w:rsidRPr="00891F3A" w:rsidRDefault="00E01692" w:rsidP="00E01692">
      <w:pPr>
        <w:pStyle w:val="Aufzhlungszeichen2"/>
        <w:numPr>
          <w:ilvl w:val="1"/>
          <w:numId w:val="19"/>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228" w:name="_Ref138692678"/>
      <w:r w:rsidRPr="00891F3A">
        <w:rPr>
          <w:lang w:val="en-CA"/>
        </w:rPr>
        <w:t>Opening remarks</w:t>
      </w:r>
      <w:bookmarkEnd w:id="49"/>
      <w:bookmarkEnd w:id="228"/>
    </w:p>
    <w:p w14:paraId="4567A959" w14:textId="428AAEC1"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del w:id="229" w:author="Gary Sullivan" w:date="2023-07-11T08:54:00Z">
        <w:r w:rsidR="00E01692" w:rsidRPr="00891F3A">
          <w:delText>09</w:delText>
        </w:r>
        <w:r w:rsidR="00FB5322" w:rsidRPr="00891F3A">
          <w:delText>00</w:delText>
        </w:r>
      </w:del>
      <w:ins w:id="230" w:author="Gary Sullivan" w:date="2023-07-11T08:54:00Z">
        <w:r w:rsidR="00E01692" w:rsidRPr="00891F3A">
          <w:t>09</w:t>
        </w:r>
      </w:ins>
      <w:ins w:id="231" w:author="Gary Sullivan" w:date="2023-07-10T13:07:00Z">
        <w:r w:rsidR="00E72552">
          <w:t>3</w:t>
        </w:r>
      </w:ins>
      <w:del w:id="232" w:author="Gary Sullivan" w:date="2023-07-10T13:07:00Z">
        <w:r w:rsidR="00FB5322" w:rsidRPr="00891F3A" w:rsidDel="00E72552">
          <w:delText>0</w:delText>
        </w:r>
      </w:del>
      <w:ins w:id="233" w:author="Gary Sullivan" w:date="2023-07-11T08:54:00Z">
        <w:r w:rsidR="00FB5322" w:rsidRPr="00891F3A">
          <w:t>0</w:t>
        </w:r>
      </w:ins>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327195">
      <w:pPr>
        <w:pStyle w:val="Aufzhlungszeichen2"/>
        <w:keepNext/>
        <w:numPr>
          <w:ilvl w:val="0"/>
          <w:numId w:val="19"/>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04CD8CCE" w:rsidR="00570C07" w:rsidRPr="00891F3A" w:rsidRDefault="00570C07" w:rsidP="005F4DCF">
      <w:pPr>
        <w:numPr>
          <w:ilvl w:val="1"/>
          <w:numId w:val="19"/>
        </w:numPr>
      </w:pPr>
      <w:r w:rsidRPr="00891F3A">
        <w:t xml:space="preserve">The initial number of documents was </w:t>
      </w:r>
      <w:r w:rsidR="00304EA2">
        <w:t>lower</w:t>
      </w:r>
      <w:r w:rsidRPr="00891F3A">
        <w:t xml:space="preserve"> than for the previous meeting (</w:t>
      </w:r>
      <w:r w:rsidR="00304EA2" w:rsidRPr="001206EE">
        <w:t>200</w:t>
      </w:r>
      <w:r w:rsidRPr="001206EE">
        <w:t>-&gt;</w:t>
      </w:r>
      <w:del w:id="234" w:author="Jens-Rainer Ohm" w:date="2023-07-11T10:05:00Z">
        <w:r w:rsidR="00304EA2" w:rsidDel="00F36B8B">
          <w:delText>150</w:delText>
        </w:r>
      </w:del>
      <w:ins w:id="235" w:author="Jens-Rainer Ohm" w:date="2023-07-11T10:05:00Z">
        <w:r w:rsidR="00F36B8B">
          <w:t>160</w:t>
        </w:r>
      </w:ins>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30A8D21F" w:rsidR="00570C07" w:rsidRPr="00891F3A" w:rsidRDefault="00E41FA6" w:rsidP="005F4DCF">
      <w:pPr>
        <w:pStyle w:val="Aufzhlungszeichen2"/>
        <w:keepNext/>
        <w:numPr>
          <w:ilvl w:val="1"/>
          <w:numId w:val="19"/>
        </w:numPr>
        <w:rPr>
          <w:lang w:val="en-CA"/>
        </w:rPr>
      </w:pPr>
      <w:r w:rsidRPr="00891F3A">
        <w:rPr>
          <w:lang w:val="en-CA"/>
        </w:rPr>
        <w:t>S</w:t>
      </w:r>
      <w:r w:rsidR="00570C07" w:rsidRPr="00891F3A">
        <w:rPr>
          <w:lang w:val="en-CA"/>
        </w:rPr>
        <w:t xml:space="preserve">cheduling of NNVC discussions </w:t>
      </w:r>
      <w:r w:rsidRPr="00891F3A">
        <w:rPr>
          <w:lang w:val="en-CA"/>
        </w:rPr>
        <w:t xml:space="preserve">– </w:t>
      </w:r>
      <w:ins w:id="236" w:author="Jens-Rainer Ohm" w:date="2023-07-11T10:07:00Z">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w:t>
        </w:r>
      </w:ins>
      <w:del w:id="237" w:author="Jens-Rainer Ohm" w:date="2023-07-11T10:07:00Z">
        <w:r w:rsidR="00317B82" w:rsidDel="00F36B8B">
          <w:rPr>
            <w:lang w:val="en-CA"/>
          </w:rPr>
          <w:delText xml:space="preserve">any </w:delText>
        </w:r>
        <w:r w:rsidR="00570C07" w:rsidRPr="00891F3A" w:rsidDel="00F36B8B">
          <w:rPr>
            <w:lang w:val="en-CA"/>
          </w:rPr>
          <w:delText xml:space="preserve">JPEG-AI sessions </w:delText>
        </w:r>
        <w:r w:rsidR="00317B82" w:rsidDel="00F36B8B">
          <w:rPr>
            <w:lang w:val="en-CA"/>
          </w:rPr>
          <w:delText>in parallel during the first JVET week and over</w:delText>
        </w:r>
      </w:del>
      <w:ins w:id="238" w:author="Jens-Rainer Ohm" w:date="2023-07-11T10:07:00Z">
        <w:r w:rsidR="00F36B8B">
          <w:rPr>
            <w:lang w:val="en-CA"/>
          </w:rPr>
          <w:t>from</w:t>
        </w:r>
      </w:ins>
      <w:r w:rsidR="00317B82">
        <w:rPr>
          <w:lang w:val="en-CA"/>
        </w:rPr>
        <w:t xml:space="preserve"> </w:t>
      </w:r>
      <w:ins w:id="239" w:author="Jens-Rainer Ohm" w:date="2023-07-11T10:08:00Z">
        <w:r w:rsidR="00F36B8B">
          <w:rPr>
            <w:lang w:val="en-CA"/>
          </w:rPr>
          <w:t xml:space="preserve">July 15 </w:t>
        </w:r>
      </w:ins>
      <w:del w:id="240" w:author="Jens-Rainer Ohm" w:date="2023-07-11T10:08:00Z">
        <w:r w:rsidR="00317B82" w:rsidDel="00F36B8B">
          <w:rPr>
            <w:lang w:val="en-CA"/>
          </w:rPr>
          <w:delText xml:space="preserve">the weekend </w:delText>
        </w:r>
        <w:r w:rsidRPr="00891F3A" w:rsidDel="00F36B8B">
          <w:rPr>
            <w:lang w:val="en-CA"/>
          </w:rPr>
          <w:delText>(</w:delText>
        </w:r>
      </w:del>
      <w:ins w:id="241" w:author="Jens-Rainer Ohm" w:date="2023-07-11T10:08:00Z">
        <w:r w:rsidR="00F36B8B">
          <w:rPr>
            <w:lang w:val="en-CA"/>
          </w:rPr>
          <w:t xml:space="preserve">with </w:t>
        </w:r>
      </w:ins>
      <w:r w:rsidR="00317B82">
        <w:rPr>
          <w:lang w:val="en-CA"/>
        </w:rPr>
        <w:t>JPEG</w:t>
      </w:r>
      <w:ins w:id="242" w:author="Jens-Rainer Ohm" w:date="2023-07-11T10:08:00Z">
        <w:r w:rsidR="00F36B8B">
          <w:rPr>
            <w:lang w:val="en-CA"/>
          </w:rPr>
          <w:t>-AI (JPEG</w:t>
        </w:r>
      </w:ins>
      <w:r w:rsidR="00317B82">
        <w:rPr>
          <w:lang w:val="en-CA"/>
        </w:rPr>
        <w:t xml:space="preserve"> meeting starts only next week and finishes after JVET</w:t>
      </w:r>
      <w:r w:rsidR="00570C07" w:rsidRPr="00891F3A">
        <w:rPr>
          <w:lang w:val="en-CA"/>
        </w:rPr>
        <w:t>)</w:t>
      </w:r>
      <w:del w:id="243" w:author="Jens-Rainer Ohm" w:date="2023-07-11T10:08:00Z">
        <w:r w:rsidR="00317B82" w:rsidDel="00F36B8B">
          <w:rPr>
            <w:lang w:val="en-CA"/>
          </w:rPr>
          <w:delText>?</w:delText>
        </w:r>
      </w:del>
    </w:p>
    <w:p w14:paraId="2749A96D" w14:textId="5791C7AD" w:rsidR="00FB5322" w:rsidRPr="00891F3A" w:rsidRDefault="00FB5322" w:rsidP="00430D17">
      <w:pPr>
        <w:pStyle w:val="Aufzhlungszeichen2"/>
        <w:numPr>
          <w:ilvl w:val="0"/>
          <w:numId w:val="19"/>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ins w:id="244" w:author="Jens-Rainer Ohm" w:date="2023-07-11T10:09:00Z">
        <w:r w:rsidR="00F36B8B">
          <w:rPr>
            <w:lang w:val="en-CA"/>
          </w:rPr>
          <w:t>.</w:t>
        </w:r>
      </w:ins>
    </w:p>
    <w:p w14:paraId="34D88237" w14:textId="6802B61E" w:rsidR="008E3BE5" w:rsidRPr="00891F3A" w:rsidRDefault="00645F85" w:rsidP="00430D17">
      <w:pPr>
        <w:pStyle w:val="Aufzhlungszeichen2"/>
        <w:keepNext/>
        <w:numPr>
          <w:ilvl w:val="0"/>
          <w:numId w:val="19"/>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30D17">
      <w:pPr>
        <w:pStyle w:val="Aufzhlungszeichen2"/>
        <w:keepNext/>
        <w:numPr>
          <w:ilvl w:val="1"/>
          <w:numId w:val="19"/>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30D17">
      <w:pPr>
        <w:pStyle w:val="Aufzhlungszeichen2"/>
        <w:numPr>
          <w:ilvl w:val="1"/>
          <w:numId w:val="19"/>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30D17">
      <w:pPr>
        <w:pStyle w:val="Aufzhlungszeichen2"/>
        <w:numPr>
          <w:ilvl w:val="1"/>
          <w:numId w:val="19"/>
        </w:numPr>
        <w:rPr>
          <w:lang w:val="en-CA"/>
        </w:rPr>
      </w:pPr>
      <w:r w:rsidRPr="00891F3A">
        <w:rPr>
          <w:lang w:val="en-CA"/>
        </w:rPr>
        <w:lastRenderedPageBreak/>
        <w:t>There were no objections voiced in the opening plenary to the consideration of late contributions.</w:t>
      </w:r>
    </w:p>
    <w:p w14:paraId="71084B5F" w14:textId="04F8564C" w:rsidR="008E3BE5" w:rsidRPr="00891F3A" w:rsidRDefault="00645F85" w:rsidP="00430D17">
      <w:pPr>
        <w:numPr>
          <w:ilvl w:val="0"/>
          <w:numId w:val="19"/>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311CFD">
      <w:pPr>
        <w:numPr>
          <w:ilvl w:val="1"/>
          <w:numId w:val="19"/>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311CFD">
      <w:pPr>
        <w:numPr>
          <w:ilvl w:val="1"/>
          <w:numId w:val="19"/>
        </w:numPr>
      </w:pPr>
      <w:r>
        <w:t xml:space="preserve">In the summary (section 1), the meeting of April 2025 was expressed to be held under ITU-T SG16 auspices, whereas </w:t>
      </w:r>
      <w:proofErr w:type="spellStart"/>
      <w:r>
        <w:t>regulary</w:t>
      </w:r>
      <w:proofErr w:type="spellEnd"/>
      <w:r>
        <w:t xml:space="preserve"> it should be </w:t>
      </w:r>
      <w:r w:rsidR="00317B82">
        <w:t xml:space="preserve">expected to be held </w:t>
      </w:r>
      <w:r>
        <w:t>under ISO/IEC SC 29 auspices.</w:t>
      </w:r>
    </w:p>
    <w:p w14:paraId="2CE0A41B" w14:textId="7EEA58C3" w:rsidR="000D6FAE" w:rsidRDefault="000D6FAE" w:rsidP="00311CFD">
      <w:pPr>
        <w:numPr>
          <w:ilvl w:val="1"/>
          <w:numId w:val="19"/>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311CFD">
      <w:pPr>
        <w:numPr>
          <w:ilvl w:val="1"/>
          <w:numId w:val="19"/>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311CFD">
      <w:pPr>
        <w:numPr>
          <w:ilvl w:val="1"/>
          <w:numId w:val="19"/>
        </w:numPr>
      </w:pPr>
      <w:r>
        <w:t>In section 8.2 (experiment planning), documents JVET-AC2023 and JVET-AC2024 are referred to instead of JVET-AD2023 and JVET-A</w:t>
      </w:r>
      <w:r w:rsidR="006078E5">
        <w:t>D</w:t>
      </w:r>
      <w:r>
        <w:t>2024</w:t>
      </w:r>
      <w:r w:rsidR="006078E5">
        <w:t>, respectively.</w:t>
      </w:r>
    </w:p>
    <w:p w14:paraId="1CFF5835" w14:textId="665CF86C" w:rsidR="00C81972" w:rsidRPr="00891F3A" w:rsidRDefault="002773A7" w:rsidP="00430D17">
      <w:pPr>
        <w:numPr>
          <w:ilvl w:val="0"/>
          <w:numId w:val="19"/>
        </w:numPr>
      </w:pPr>
      <w:r w:rsidRPr="00891F3A">
        <w:t>There was somewhat less of a problem of late non-cross-check documents</w:t>
      </w:r>
      <w:r w:rsidR="006D1660" w:rsidRPr="00891F3A">
        <w:t>.</w:t>
      </w:r>
    </w:p>
    <w:p w14:paraId="235D14E3" w14:textId="6521C314" w:rsidR="00C00CF9" w:rsidRPr="00891F3A" w:rsidRDefault="00C00CF9" w:rsidP="00430D17">
      <w:pPr>
        <w:numPr>
          <w:ilvl w:val="0"/>
          <w:numId w:val="19"/>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30D17">
      <w:pPr>
        <w:numPr>
          <w:ilvl w:val="0"/>
          <w:numId w:val="19"/>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30D17">
      <w:pPr>
        <w:numPr>
          <w:ilvl w:val="0"/>
          <w:numId w:val="19"/>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74AE562E" w:rsidR="002A7C83" w:rsidRDefault="002A7C83" w:rsidP="00430D17">
      <w:pPr>
        <w:numPr>
          <w:ilvl w:val="1"/>
          <w:numId w:val="19"/>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w:t>
      </w:r>
      <w:del w:id="245" w:author="Jens-Rainer Ohm" w:date="2023-07-11T10:12:00Z">
        <w:r w:rsidR="00B209BD" w:rsidDel="00F36B8B">
          <w:delText>m</w:delText>
        </w:r>
      </w:del>
      <w:r w:rsidR="00B209BD">
        <w:t xml:space="preserve"> be delivered</w:t>
      </w:r>
      <w:r>
        <w:t xml:space="preserve"> for </w:t>
      </w:r>
      <w:r w:rsidR="00B209BD">
        <w:t xml:space="preserve">ITU </w:t>
      </w:r>
      <w:r>
        <w:t>consent at this meeting, but the corresponding JVET document JVET-</w:t>
      </w:r>
      <w:del w:id="246" w:author="Jens-Rainer Ohm" w:date="2023-07-11T10:13:00Z">
        <w:r w:rsidDel="00F36B8B">
          <w:delText xml:space="preserve">AC2025 </w:delText>
        </w:r>
      </w:del>
      <w:ins w:id="247" w:author="Jens-Rainer Ohm" w:date="2023-07-11T10:13:00Z">
        <w:r w:rsidR="00F36B8B">
          <w:t xml:space="preserve">AC2026 </w:t>
        </w:r>
      </w:ins>
      <w:r>
        <w:t xml:space="preserve">and WG 5 FDIS </w:t>
      </w:r>
      <w:r w:rsidR="00B209BD">
        <w:t xml:space="preserve">23090-15 </w:t>
      </w:r>
      <w:r>
        <w:t>N 185 have not been produced yet</w:t>
      </w:r>
      <w:ins w:id="248" w:author="Jens-Rainer Ohm" w:date="2023-07-11T10:12:00Z">
        <w:r w:rsidR="00F36B8B">
          <w:t>. To be clarified from AHG5 report.</w:t>
        </w:r>
      </w:ins>
    </w:p>
    <w:p w14:paraId="225DE1B0" w14:textId="2FFC2B7F" w:rsidR="002A7C83" w:rsidRDefault="002A7C83" w:rsidP="00430D17">
      <w:pPr>
        <w:numPr>
          <w:ilvl w:val="1"/>
          <w:numId w:val="19"/>
        </w:numPr>
      </w:pPr>
      <w:r>
        <w:t>Any action on a new version of VVC software</w:t>
      </w:r>
      <w:r w:rsidR="00B209BD">
        <w:t xml:space="preserve"> as standards part</w:t>
      </w:r>
      <w:ins w:id="249" w:author="Jens-Rainer Ohm" w:date="2023-07-11T10:15:00Z">
        <w:r w:rsidR="00FA5C6E">
          <w:t xml:space="preserve"> – target April 2024, for inclusion of NNPF SEI, software from TRs, layered coding, bu</w:t>
        </w:r>
      </w:ins>
      <w:ins w:id="250" w:author="Jens-Rainer Ohm" w:date="2023-07-11T10:16:00Z">
        <w:r w:rsidR="00FA5C6E">
          <w:t xml:space="preserve">g fixes, </w:t>
        </w:r>
      </w:ins>
      <w:ins w:id="251" w:author="Jens-Rainer Ohm" w:date="2023-07-11T10:15:00Z">
        <w:r w:rsidR="00FA5C6E">
          <w:t>etc.</w:t>
        </w:r>
      </w:ins>
      <w:del w:id="252" w:author="Jens-Rainer Ohm" w:date="2023-07-11T10:15:00Z">
        <w:r w:rsidDel="00FA5C6E">
          <w:delText>?</w:delText>
        </w:r>
      </w:del>
    </w:p>
    <w:p w14:paraId="69585E07" w14:textId="7E7324F6" w:rsidR="00817CF9" w:rsidRPr="00891F3A" w:rsidRDefault="00A810A9" w:rsidP="00430D17">
      <w:pPr>
        <w:numPr>
          <w:ilvl w:val="1"/>
          <w:numId w:val="19"/>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6416A8">
      <w:pPr>
        <w:numPr>
          <w:ilvl w:val="2"/>
          <w:numId w:val="19"/>
        </w:numPr>
        <w:jc w:val="left"/>
      </w:pPr>
      <w:r w:rsidRPr="00891F3A">
        <w:rPr>
          <w:szCs w:val="22"/>
          <w:lang w:eastAsia="de-DE"/>
        </w:rPr>
        <w:t xml:space="preserve">VVC DAM </w:t>
      </w:r>
      <w:r w:rsidR="007D420E">
        <w:rPr>
          <w:szCs w:val="22"/>
          <w:lang w:eastAsia="de-DE"/>
        </w:rPr>
        <w:t xml:space="preserve">ballot response in </w:t>
      </w:r>
      <w:hyperlink r:id="rId108"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09" w:history="1">
        <w:r w:rsidR="007D420E">
          <w:rPr>
            <w:rStyle w:val="Hyperlink"/>
          </w:rPr>
          <w:t>MDS22705</w:t>
        </w:r>
      </w:hyperlink>
      <w:r w:rsidR="007D420E">
        <w:t xml:space="preserve">, and preliminary FDIS text in </w:t>
      </w:r>
      <w:hyperlink r:id="rId110" w:history="1">
        <w:r w:rsidR="007D420E">
          <w:rPr>
            <w:rStyle w:val="Hyperlink"/>
          </w:rPr>
          <w:t>MDS22706</w:t>
        </w:r>
      </w:hyperlink>
      <w:r w:rsidR="007D420E">
        <w:t>.</w:t>
      </w:r>
    </w:p>
    <w:p w14:paraId="4655F952" w14:textId="18B25745" w:rsidR="00C8306B" w:rsidRPr="00891F3A" w:rsidRDefault="00F37B82">
      <w:pPr>
        <w:numPr>
          <w:ilvl w:val="2"/>
          <w:numId w:val="19"/>
        </w:numPr>
      </w:pPr>
      <w:r w:rsidRPr="00891F3A">
        <w:t xml:space="preserve">VSEI DAM ballot response in </w:t>
      </w:r>
      <w:hyperlink r:id="rId111"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2" w:history="1">
        <w:r w:rsidR="007D420E">
          <w:rPr>
            <w:rStyle w:val="Hyperlink"/>
          </w:rPr>
          <w:t>MDS22702</w:t>
        </w:r>
      </w:hyperlink>
      <w:r w:rsidR="007D420E">
        <w:t xml:space="preserve">, and preliminary FDIS text in </w:t>
      </w:r>
      <w:hyperlink r:id="rId113" w:history="1">
        <w:r w:rsidR="009478D8">
          <w:rPr>
            <w:rStyle w:val="Hyperlink"/>
          </w:rPr>
          <w:t>MDS22703</w:t>
        </w:r>
      </w:hyperlink>
      <w:r w:rsidR="007D420E">
        <w:t>.</w:t>
      </w:r>
    </w:p>
    <w:p w14:paraId="1882CD2F" w14:textId="711F798D" w:rsidR="001E1C47" w:rsidRPr="00891F3A" w:rsidRDefault="00570C07" w:rsidP="001E1C47">
      <w:pPr>
        <w:numPr>
          <w:ilvl w:val="1"/>
          <w:numId w:val="19"/>
        </w:numPr>
      </w:pPr>
      <w:r w:rsidRPr="00891F3A">
        <w:t xml:space="preserve">New edition video CICP </w:t>
      </w:r>
      <w:r w:rsidR="00037794" w:rsidRPr="00891F3A">
        <w:t xml:space="preserve">FDIS </w:t>
      </w:r>
      <w:r w:rsidRPr="00891F3A">
        <w:t>(DIS ballot</w:t>
      </w:r>
      <w:r w:rsidR="00037794" w:rsidRPr="00891F3A">
        <w:t xml:space="preserve"> response in </w:t>
      </w:r>
      <w:hyperlink r:id="rId114"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5" w:history="1">
        <w:r w:rsidR="009478D8">
          <w:rPr>
            <w:rStyle w:val="Hyperlink"/>
          </w:rPr>
          <w:t>MDS22710</w:t>
        </w:r>
      </w:hyperlink>
      <w:r w:rsidR="009478D8">
        <w:t xml:space="preserve">, and preliminary FDIS text in </w:t>
      </w:r>
      <w:hyperlink r:id="rId116"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3D4E45ED" w:rsidR="00304EA2" w:rsidRDefault="00304EA2" w:rsidP="00A810A9">
      <w:pPr>
        <w:numPr>
          <w:ilvl w:val="1"/>
          <w:numId w:val="19"/>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7" w:history="1">
        <w:r w:rsidR="00730117">
          <w:rPr>
            <w:rStyle w:val="Hyperlink"/>
          </w:rPr>
          <w:t>m63723</w:t>
        </w:r>
      </w:hyperlink>
      <w:r w:rsidR="00730117">
        <w:t xml:space="preserve">, plan to issue </w:t>
      </w:r>
      <w:ins w:id="253" w:author="Jens-Rainer Ohm" w:date="2023-07-11T10:16:00Z">
        <w:r w:rsidR="00FA5C6E">
          <w:t>D</w:t>
        </w:r>
      </w:ins>
      <w:r w:rsidR="00730117">
        <w:t xml:space="preserve">TR in ISO, </w:t>
      </w:r>
      <w:del w:id="254" w:author="Jens-Rainer Ohm" w:date="2023-07-11T10:16:00Z">
        <w:r w:rsidR="00730117" w:rsidDel="00FA5C6E">
          <w:delText>and submit for</w:delText>
        </w:r>
      </w:del>
      <w:ins w:id="255" w:author="Jens-Rainer Ohm" w:date="2023-07-11T10:16:00Z">
        <w:r w:rsidR="00FA5C6E">
          <w:t>target</w:t>
        </w:r>
      </w:ins>
      <w:r w:rsidR="00730117">
        <w:t xml:space="preserve"> ITU consent</w:t>
      </w:r>
      <w:ins w:id="256" w:author="Jens-Rainer Ohm" w:date="2023-07-11T10:16:00Z">
        <w:r w:rsidR="00FA5C6E">
          <w:t xml:space="preserve"> for April 2024</w:t>
        </w:r>
      </w:ins>
      <w:del w:id="257" w:author="Jens-Rainer Ohm" w:date="2023-07-11T10:16:00Z">
        <w:r w:rsidDel="00FA5C6E">
          <w:delText xml:space="preserve"> </w:delText>
        </w:r>
      </w:del>
    </w:p>
    <w:p w14:paraId="1E82420B" w14:textId="2D84EC2F" w:rsidR="00A810A9" w:rsidRPr="00891F3A" w:rsidRDefault="00A810A9" w:rsidP="00A810A9">
      <w:pPr>
        <w:numPr>
          <w:ilvl w:val="1"/>
          <w:numId w:val="19"/>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30D17">
      <w:pPr>
        <w:numPr>
          <w:ilvl w:val="1"/>
          <w:numId w:val="19"/>
        </w:numPr>
      </w:pPr>
      <w:r w:rsidRPr="00891F3A">
        <w:t>Preparation of verification tests film grain and multilayer</w:t>
      </w:r>
      <w:r w:rsidR="00A54695">
        <w:t xml:space="preserve"> – expert viewing?</w:t>
      </w:r>
    </w:p>
    <w:p w14:paraId="3668DFCF" w14:textId="319403C0" w:rsidR="00C70C3A" w:rsidRPr="00891F3A" w:rsidRDefault="00C70C3A" w:rsidP="00430D17">
      <w:pPr>
        <w:numPr>
          <w:ilvl w:val="1"/>
          <w:numId w:val="19"/>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30D17">
      <w:pPr>
        <w:numPr>
          <w:ilvl w:val="1"/>
          <w:numId w:val="19"/>
        </w:numPr>
      </w:pPr>
      <w:r>
        <w:lastRenderedPageBreak/>
        <w:t>Plan for new edition of AVC (both ISO and ITU)</w:t>
      </w:r>
    </w:p>
    <w:p w14:paraId="6E0DF909" w14:textId="6E249628" w:rsidR="00A153C6" w:rsidRDefault="00227E9A" w:rsidP="009478D8">
      <w:pPr>
        <w:numPr>
          <w:ilvl w:val="2"/>
          <w:numId w:val="19"/>
        </w:numPr>
      </w:pPr>
      <w:r w:rsidRPr="00891F3A">
        <w:t>Additional colo</w:t>
      </w:r>
      <w:r w:rsidR="00430D17" w:rsidRPr="00891F3A">
        <w:t>u</w:t>
      </w:r>
      <w:r w:rsidRPr="00891F3A">
        <w:t xml:space="preserve">r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9478D8">
      <w:pPr>
        <w:numPr>
          <w:ilvl w:val="2"/>
          <w:numId w:val="19"/>
        </w:numPr>
      </w:pPr>
      <w:r>
        <w:t>Errata items from JVET-AD1004</w:t>
      </w:r>
    </w:p>
    <w:p w14:paraId="7E18D507" w14:textId="3269F40D" w:rsidR="00A54695" w:rsidRDefault="00A54695" w:rsidP="009478D8">
      <w:pPr>
        <w:numPr>
          <w:ilvl w:val="2"/>
          <w:numId w:val="19"/>
        </w:numPr>
      </w:pPr>
      <w:r>
        <w:t xml:space="preserve">Anything else? SEI messages? </w:t>
      </w:r>
    </w:p>
    <w:p w14:paraId="25C461CD" w14:textId="6488331D" w:rsidR="00730117" w:rsidRPr="00891F3A" w:rsidRDefault="00730117" w:rsidP="009478D8">
      <w:pPr>
        <w:numPr>
          <w:ilvl w:val="2"/>
          <w:numId w:val="19"/>
        </w:numPr>
      </w:pPr>
      <w:del w:id="258" w:author="Jens-Rainer Ohm" w:date="2023-07-11T10:18:00Z">
        <w:r w:rsidDel="00FA5C6E">
          <w:delText xml:space="preserve">Could </w:delText>
        </w:r>
      </w:del>
      <w:ins w:id="259" w:author="Jens-Rainer Ohm" w:date="2023-07-11T10:18:00Z">
        <w:r w:rsidR="00FA5C6E">
          <w:t xml:space="preserve">Would </w:t>
        </w:r>
      </w:ins>
      <w:r>
        <w:t>be premature for ITU consent</w:t>
      </w:r>
      <w:ins w:id="260" w:author="Jens-Rainer Ohm" w:date="2023-07-11T10:18:00Z">
        <w:r w:rsidR="00FA5C6E">
          <w:t xml:space="preserve"> (co</w:t>
        </w:r>
      </w:ins>
      <w:ins w:id="261" w:author="Jens-Rainer Ohm" w:date="2023-07-11T10:19:00Z">
        <w:r w:rsidR="00FA5C6E">
          <w:t>uld be targeted for April 2024)</w:t>
        </w:r>
      </w:ins>
      <w:r>
        <w:t>, but ISO CD</w:t>
      </w:r>
      <w:ins w:id="262" w:author="Jens-Rainer Ohm" w:date="2023-07-11T10:20:00Z">
        <w:r w:rsidR="00FA5C6E">
          <w:t xml:space="preserve"> (</w:t>
        </w:r>
      </w:ins>
      <w:ins w:id="263" w:author="Jens-Rainer Ohm" w:date="2023-07-11T10:21:00Z">
        <w:r w:rsidR="00FA5C6E">
          <w:t>or DIS)</w:t>
        </w:r>
      </w:ins>
      <w:r>
        <w:t xml:space="preserve"> an</w:t>
      </w:r>
      <w:ins w:id="264" w:author="Jens-Rainer Ohm" w:date="2023-07-11T10:17:00Z">
        <w:r w:rsidR="00FA5C6E">
          <w:t>d</w:t>
        </w:r>
      </w:ins>
      <w:r>
        <w:t xml:space="preserve"> request could be issued</w:t>
      </w:r>
    </w:p>
    <w:p w14:paraId="59F9EDF2" w14:textId="42C858AE" w:rsidR="009478D8" w:rsidRDefault="009478D8" w:rsidP="009478D8">
      <w:pPr>
        <w:numPr>
          <w:ilvl w:val="1"/>
          <w:numId w:val="19"/>
        </w:numPr>
      </w:pPr>
      <w:r>
        <w:t>Plan for new edition of HEVC (only ITU version; FDIS of ISO version was issued recently)</w:t>
      </w:r>
    </w:p>
    <w:p w14:paraId="4862ED66" w14:textId="28FAFCFC" w:rsidR="00A54695" w:rsidRDefault="00A54695" w:rsidP="00A54695">
      <w:pPr>
        <w:numPr>
          <w:ilvl w:val="2"/>
          <w:numId w:val="19"/>
        </w:numPr>
      </w:pPr>
      <w:r w:rsidRPr="00891F3A">
        <w:t xml:space="preserve">Additional colour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del w:id="265" w:author="Jens-Rainer Ohm" w:date="2023-07-11T10:21:00Z">
        <w:r w:rsidDel="00FA5C6E">
          <w:delText>same as for CICP</w:delText>
        </w:r>
      </w:del>
      <w:ins w:id="266" w:author="Jens-Rainer Ohm" w:date="2023-07-11T10:21:00Z">
        <w:r w:rsidR="00FA5C6E">
          <w:t>may not be included</w:t>
        </w:r>
      </w:ins>
      <w:ins w:id="267" w:author="Jens-Rainer Ohm" w:date="2023-07-11T10:22:00Z">
        <w:r w:rsidR="00FA5C6E">
          <w:t>)</w:t>
        </w:r>
      </w:ins>
    </w:p>
    <w:p w14:paraId="163A4C88" w14:textId="77777777" w:rsidR="00A54695" w:rsidRDefault="00A54695" w:rsidP="00A54695">
      <w:pPr>
        <w:numPr>
          <w:ilvl w:val="2"/>
          <w:numId w:val="19"/>
        </w:numPr>
      </w:pPr>
      <w:r>
        <w:t>Errata items from JVET-AD1004</w:t>
      </w:r>
    </w:p>
    <w:p w14:paraId="5596B527" w14:textId="75771476" w:rsidR="00A54695" w:rsidRPr="00891F3A" w:rsidRDefault="00A54695" w:rsidP="00A54695">
      <w:pPr>
        <w:numPr>
          <w:ilvl w:val="2"/>
          <w:numId w:val="19"/>
        </w:numPr>
      </w:pPr>
      <w:r>
        <w:t>Anything else? SEI messages? 10-bit Multiview profile (depends on SW and CT status)?</w:t>
      </w:r>
      <w:ins w:id="268" w:author="Jens-Rainer Ohm" w:date="2023-07-11T10:23:00Z">
        <w:r w:rsidR="00FA5C6E">
          <w:t xml:space="preserve"> Another </w:t>
        </w:r>
      </w:ins>
      <w:ins w:id="269" w:author="Jens-Rainer Ohm" w:date="2023-07-11T10:24:00Z">
        <w:r w:rsidR="00FA5C6E">
          <w:t>H</w:t>
        </w:r>
      </w:ins>
      <w:ins w:id="270" w:author="Jens-Rainer Ohm" w:date="2023-07-11T10:23:00Z">
        <w:r w:rsidR="00FA5C6E">
          <w:t>.265</w:t>
        </w:r>
      </w:ins>
      <w:ins w:id="271" w:author="Jens-Rainer Ohm" w:date="2023-07-11T10:24:00Z">
        <w:r w:rsidR="00FA5C6E">
          <w:t xml:space="preserve"> edition could already follow in April</w:t>
        </w:r>
        <w:r w:rsidR="005204B6">
          <w:t xml:space="preserve"> 2024</w:t>
        </w:r>
      </w:ins>
      <w:ins w:id="272" w:author="Jens-Rainer Ohm" w:date="2023-07-11T10:25:00Z">
        <w:r w:rsidR="005204B6">
          <w:t>, aligned with AVC timeline</w:t>
        </w:r>
      </w:ins>
      <w:ins w:id="273" w:author="Jens-Rainer Ohm" w:date="2023-07-11T10:24:00Z">
        <w:r w:rsidR="005204B6">
          <w:t>.</w:t>
        </w:r>
      </w:ins>
    </w:p>
    <w:p w14:paraId="77D6F598" w14:textId="5314B85F" w:rsidR="00312762" w:rsidRPr="00891F3A" w:rsidRDefault="007850E7" w:rsidP="00430D17">
      <w:pPr>
        <w:numPr>
          <w:ilvl w:val="1"/>
          <w:numId w:val="19"/>
        </w:numPr>
      </w:pPr>
      <w:r w:rsidRPr="00891F3A">
        <w:t>Exploration</w:t>
      </w:r>
      <w:r w:rsidR="00ED5D05" w:rsidRPr="00891F3A">
        <w:t xml:space="preserve"> Experiment</w:t>
      </w:r>
      <w:r w:rsidRPr="00891F3A">
        <w:t>s</w:t>
      </w:r>
    </w:p>
    <w:p w14:paraId="237AE9C4" w14:textId="268510B8" w:rsidR="004E13F0" w:rsidRPr="00891F3A" w:rsidRDefault="004E13F0" w:rsidP="00430D17">
      <w:pPr>
        <w:numPr>
          <w:ilvl w:val="2"/>
          <w:numId w:val="19"/>
        </w:numPr>
      </w:pPr>
      <w:r w:rsidRPr="00891F3A">
        <w:t>Neural network</w:t>
      </w:r>
      <w:r w:rsidR="00CE0EF6" w:rsidRPr="00891F3A">
        <w:t>-</w:t>
      </w:r>
      <w:r w:rsidR="003937CB" w:rsidRPr="00891F3A">
        <w:t>based video coding</w:t>
      </w:r>
    </w:p>
    <w:p w14:paraId="3363C65C" w14:textId="061AD4AA" w:rsidR="00AB650E" w:rsidRPr="00891F3A" w:rsidRDefault="003937CB" w:rsidP="00430D17">
      <w:pPr>
        <w:numPr>
          <w:ilvl w:val="2"/>
          <w:numId w:val="19"/>
        </w:numPr>
      </w:pPr>
      <w:r w:rsidRPr="00891F3A">
        <w:t>Enhanced compression beyond VVC</w:t>
      </w:r>
    </w:p>
    <w:p w14:paraId="1EB42C93" w14:textId="4D698C37" w:rsidR="00070F98" w:rsidRPr="00891F3A" w:rsidRDefault="001434EE" w:rsidP="00430D17">
      <w:pPr>
        <w:numPr>
          <w:ilvl w:val="0"/>
          <w:numId w:val="19"/>
        </w:numPr>
      </w:pPr>
      <w:r w:rsidRPr="00891F3A">
        <w:t>Liaison</w:t>
      </w:r>
      <w:r w:rsidR="00CB5EC7" w:rsidRPr="00891F3A">
        <w:t xml:space="preserve"> communication</w:t>
      </w:r>
      <w:r w:rsidR="00F34718" w:rsidRPr="00891F3A">
        <w:t>:</w:t>
      </w:r>
    </w:p>
    <w:p w14:paraId="046ACFAD" w14:textId="70801AA6" w:rsidR="00070F98" w:rsidRPr="00891F3A" w:rsidRDefault="00A54695" w:rsidP="00533B2C">
      <w:pPr>
        <w:numPr>
          <w:ilvl w:val="1"/>
          <w:numId w:val="19"/>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581720B" w:rsidR="00E27ED1" w:rsidRPr="00891F3A" w:rsidRDefault="00051F18" w:rsidP="00E27ED1">
      <w:pPr>
        <w:numPr>
          <w:ilvl w:val="0"/>
          <w:numId w:val="19"/>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del w:id="274" w:author="Jens-Rainer Ohm" w:date="2023-07-11T11:08:00Z">
        <w:r w:rsidR="00A54695" w:rsidRPr="00317B82" w:rsidDel="00435128">
          <w:rPr>
            <w:highlight w:val="yellow"/>
          </w:rPr>
          <w:delText>…</w:delText>
        </w:r>
      </w:del>
      <w:ins w:id="275" w:author="Jens-Rainer Ohm" w:date="2023-07-11T11:08:00Z">
        <w:r w:rsidR="00435128">
          <w:t>AG 5 (on Monday 17 July)</w:t>
        </w:r>
      </w:ins>
    </w:p>
    <w:p w14:paraId="6EBF1995" w14:textId="61E37209" w:rsidR="00497F2A" w:rsidRPr="00891F3A" w:rsidRDefault="00C81972" w:rsidP="00623E80">
      <w:pPr>
        <w:numPr>
          <w:ilvl w:val="0"/>
          <w:numId w:val="19"/>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276" w:name="_Ref111385359"/>
      <w:r w:rsidRPr="00891F3A">
        <w:rPr>
          <w:lang w:val="en-CA"/>
        </w:rPr>
        <w:t>Scheduling of discussions</w:t>
      </w:r>
      <w:bookmarkEnd w:id="276"/>
    </w:p>
    <w:p w14:paraId="0BCCFC3A" w14:textId="0401FA7E" w:rsidR="00AF36FB" w:rsidRPr="009665C2" w:rsidRDefault="00AF36FB" w:rsidP="00AF36FB">
      <w:pPr>
        <w:pStyle w:val="Aufzhlungszeichen2"/>
        <w:keepNext/>
        <w:numPr>
          <w:ilvl w:val="0"/>
          <w:numId w:val="0"/>
        </w:numPr>
        <w:rPr>
          <w:lang w:val="en-CA"/>
        </w:rPr>
      </w:pPr>
      <w:bookmarkStart w:id="277" w:name="_Ref298716123"/>
      <w:bookmarkStart w:id="278"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 xml:space="preserve">Particular scheduling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7AD49535" w:rsidR="00623E80" w:rsidRPr="00891F3A" w:rsidRDefault="001206EE"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del w:id="279" w:author="Jens-Rainer Ohm" w:date="2023-07-11T10:26:00Z">
        <w:r w:rsidR="00A03519" w:rsidDel="005204B6">
          <w:rPr>
            <w:lang w:val="en-CA"/>
          </w:rPr>
          <w:delText>XXXX</w:delText>
        </w:r>
        <w:r w:rsidR="00272DDF" w:rsidRPr="00891F3A" w:rsidDel="005204B6">
          <w:rPr>
            <w:lang w:val="en-CA"/>
          </w:rPr>
          <w:delText xml:space="preserve"> </w:delText>
        </w:r>
      </w:del>
      <w:ins w:id="280" w:author="Jens-Rainer Ohm" w:date="2023-07-11T10:26:00Z">
        <w:r w:rsidR="005204B6">
          <w:rPr>
            <w:lang w:val="en-CA"/>
          </w:rPr>
          <w:t>1025</w:t>
        </w:r>
        <w:r w:rsidR="005204B6" w:rsidRPr="00891F3A">
          <w:rPr>
            <w:lang w:val="en-CA"/>
          </w:rPr>
          <w:t xml:space="preserve"> </w:t>
        </w:r>
      </w:ins>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670129DB" w:rsidR="00623E80" w:rsidRPr="00891F3A" w:rsidRDefault="00A0351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81" w:author="Jens-Rainer Ohm" w:date="2023-07-11T10:26:00Z">
        <w:r w:rsidDel="005204B6">
          <w:rPr>
            <w:lang w:val="en-CA"/>
          </w:rPr>
          <w:delText>XXXX</w:delText>
        </w:r>
      </w:del>
      <w:ins w:id="282" w:author="Jens-Rainer Ohm" w:date="2023-07-11T10:26:00Z">
        <w:r w:rsidR="005204B6">
          <w:rPr>
            <w:lang w:val="en-CA"/>
          </w:rPr>
          <w:t>1025</w:t>
        </w:r>
      </w:ins>
      <w:r w:rsidR="00623E80" w:rsidRPr="00891F3A">
        <w:rPr>
          <w:lang w:val="en-CA"/>
        </w:rPr>
        <w:t>–</w:t>
      </w:r>
      <w:del w:id="283" w:author="Jens-Rainer Ohm" w:date="2023-07-11T15:14:00Z">
        <w:r w:rsidDel="00493918">
          <w:rPr>
            <w:lang w:val="en-CA"/>
          </w:rPr>
          <w:delText>XXXX</w:delText>
        </w:r>
        <w:r w:rsidR="00400AA6" w:rsidRPr="00891F3A" w:rsidDel="00493918">
          <w:rPr>
            <w:lang w:val="en-CA"/>
          </w:rPr>
          <w:delText xml:space="preserve"> </w:delText>
        </w:r>
      </w:del>
      <w:ins w:id="284" w:author="Jens-Rainer Ohm" w:date="2023-07-11T15:14:00Z">
        <w:r w:rsidR="00493918">
          <w:rPr>
            <w:lang w:val="en-CA"/>
          </w:rPr>
          <w:t>1300</w:t>
        </w:r>
        <w:r w:rsidR="00493918" w:rsidRPr="00891F3A">
          <w:rPr>
            <w:lang w:val="en-CA"/>
          </w:rPr>
          <w:t xml:space="preserve"> </w:t>
        </w:r>
      </w:ins>
      <w:r w:rsidR="00623E80" w:rsidRPr="00891F3A">
        <w:rPr>
          <w:lang w:val="en-CA"/>
        </w:rPr>
        <w:t>Reports of AHGs</w:t>
      </w:r>
      <w:ins w:id="285" w:author="Jens-Rainer Ohm" w:date="2023-07-11T15:14:00Z">
        <w:r w:rsidR="00493918">
          <w:rPr>
            <w:lang w:val="en-CA"/>
          </w:rPr>
          <w:t xml:space="preserve"> 1-11</w:t>
        </w:r>
      </w:ins>
    </w:p>
    <w:p w14:paraId="3B5E1BA3" w14:textId="0A21042E"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ins w:id="286" w:author="Jens-Rainer Ohm" w:date="2023-07-11T19:48:00Z">
        <w:r w:rsidR="002D1D54">
          <w:rPr>
            <w:lang w:val="en-CA"/>
          </w:rPr>
          <w:t>2</w:t>
        </w:r>
      </w:ins>
      <w:r w:rsidR="00623E80" w:rsidRPr="00891F3A">
        <w:rPr>
          <w:lang w:val="en-CA"/>
        </w:rPr>
        <w:t>:</w:t>
      </w:r>
    </w:p>
    <w:p w14:paraId="557CBB7D" w14:textId="469CAD94" w:rsidR="00493918" w:rsidRDefault="00493918"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87" w:author="Jens-Rainer Ohm" w:date="2023-07-11T15:14:00Z"/>
          <w:lang w:val="en-CA"/>
        </w:rPr>
      </w:pPr>
      <w:ins w:id="288" w:author="Jens-Rainer Ohm" w:date="2023-07-11T15:14:00Z">
        <w:r>
          <w:rPr>
            <w:lang w:val="en-CA"/>
          </w:rPr>
          <w:t>1430</w:t>
        </w:r>
      </w:ins>
      <w:ins w:id="289" w:author="Jens-Rainer Ohm" w:date="2023-07-11T15:16:00Z">
        <w:r w:rsidRPr="00891F3A">
          <w:rPr>
            <w:lang w:val="en-CA"/>
          </w:rPr>
          <w:t>–</w:t>
        </w:r>
      </w:ins>
      <w:ins w:id="290" w:author="Jens-Rainer Ohm" w:date="2023-07-11T15:14:00Z">
        <w:r>
          <w:rPr>
            <w:lang w:val="en-CA"/>
          </w:rPr>
          <w:t>1515</w:t>
        </w:r>
      </w:ins>
      <w:ins w:id="291" w:author="Jens-Rainer Ohm" w:date="2023-07-11T15:15:00Z">
        <w:r>
          <w:rPr>
            <w:lang w:val="en-CA"/>
          </w:rPr>
          <w:t xml:space="preserve"> </w:t>
        </w:r>
        <w:r w:rsidRPr="00891F3A">
          <w:rPr>
            <w:lang w:val="en-CA"/>
          </w:rPr>
          <w:t>Reports of AHGs</w:t>
        </w:r>
        <w:r>
          <w:rPr>
            <w:lang w:val="en-CA"/>
          </w:rPr>
          <w:t xml:space="preserve"> 12-14</w:t>
        </w:r>
      </w:ins>
      <w:ins w:id="292" w:author="Jens-Rainer Ohm" w:date="2023-07-11T15:14:00Z">
        <w:r>
          <w:rPr>
            <w:lang w:val="en-CA"/>
          </w:rPr>
          <w:t xml:space="preserve"> </w:t>
        </w:r>
      </w:ins>
    </w:p>
    <w:p w14:paraId="2457025A" w14:textId="1B374424" w:rsidR="00623E80" w:rsidRPr="00891F3A" w:rsidRDefault="00A03519"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93" w:author="Jens-Rainer Ohm" w:date="2023-07-11T19:48:00Z">
        <w:r w:rsidDel="00683631">
          <w:rPr>
            <w:lang w:val="en-CA"/>
          </w:rPr>
          <w:delText>XXXX</w:delText>
        </w:r>
      </w:del>
      <w:ins w:id="294" w:author="Jens-Rainer Ohm" w:date="2023-07-11T19:48:00Z">
        <w:r w:rsidR="00683631">
          <w:rPr>
            <w:lang w:val="en-CA"/>
          </w:rPr>
          <w:t>1515</w:t>
        </w:r>
      </w:ins>
      <w:r w:rsidR="00AF36FB" w:rsidRPr="00891F3A">
        <w:rPr>
          <w:lang w:val="en-CA"/>
        </w:rPr>
        <w:t>–</w:t>
      </w:r>
      <w:del w:id="295" w:author="Jens-Rainer Ohm" w:date="2023-07-11T19:49:00Z">
        <w:r w:rsidDel="00683631">
          <w:rPr>
            <w:lang w:val="en-CA"/>
          </w:rPr>
          <w:delText>XXXX</w:delText>
        </w:r>
        <w:r w:rsidR="008D0D0F" w:rsidRPr="00891F3A" w:rsidDel="00683631">
          <w:rPr>
            <w:lang w:val="en-CA"/>
          </w:rPr>
          <w:delText xml:space="preserve"> </w:delText>
        </w:r>
      </w:del>
      <w:ins w:id="296" w:author="Jens-Rainer Ohm" w:date="2023-07-11T19:49:00Z">
        <w:r w:rsidR="00683631">
          <w:rPr>
            <w:lang w:val="en-CA"/>
          </w:rPr>
          <w:t>1815</w:t>
        </w:r>
        <w:r w:rsidR="00683631" w:rsidRPr="00891F3A">
          <w:rPr>
            <w:lang w:val="en-CA"/>
          </w:rPr>
          <w:t xml:space="preserve"> </w:t>
        </w:r>
      </w:ins>
      <w:del w:id="297" w:author="Jens-Rainer Ohm" w:date="2023-07-11T12:38:00Z">
        <w:r w:rsidR="00400AA6" w:rsidRPr="00891F3A" w:rsidDel="00A03B91">
          <w:rPr>
            <w:lang w:val="en-CA"/>
          </w:rPr>
          <w:delText>EE</w:delText>
        </w:r>
        <w:r w:rsidDel="00A03B91">
          <w:rPr>
            <w:lang w:val="en-CA"/>
          </w:rPr>
          <w:delText xml:space="preserve">X </w:delText>
        </w:r>
      </w:del>
      <w:ins w:id="298" w:author="Jens-Rainer Ohm" w:date="2023-07-11T12:38:00Z">
        <w:r w:rsidR="00A03B91" w:rsidRPr="00891F3A">
          <w:rPr>
            <w:lang w:val="en-CA"/>
          </w:rPr>
          <w:t>EE</w:t>
        </w:r>
        <w:r w:rsidR="00A03B91">
          <w:rPr>
            <w:lang w:val="en-CA"/>
          </w:rPr>
          <w:t xml:space="preserve">2 </w:t>
        </w:r>
      </w:ins>
      <w:r w:rsidR="00400AA6" w:rsidRPr="00891F3A">
        <w:rPr>
          <w:lang w:val="en-CA"/>
        </w:rPr>
        <w:t>summary</w:t>
      </w:r>
      <w:r w:rsidR="008D0D0F" w:rsidRPr="00891F3A">
        <w:rPr>
          <w:lang w:val="en-CA"/>
        </w:rPr>
        <w:t xml:space="preserve"> report</w:t>
      </w:r>
    </w:p>
    <w:p w14:paraId="552449A3" w14:textId="24C959D5" w:rsidR="00400AA6" w:rsidRPr="00891F3A" w:rsidRDefault="00493918">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299" w:author="Jens-Rainer Ohm" w:date="2023-07-11T15:16:00Z">
        <w:r>
          <w:rPr>
            <w:lang w:val="en-CA"/>
          </w:rPr>
          <w:t>1515</w:t>
        </w:r>
        <w:r w:rsidRPr="00891F3A">
          <w:rPr>
            <w:lang w:val="en-CA"/>
          </w:rPr>
          <w:t>–</w:t>
        </w:r>
      </w:ins>
      <w:ins w:id="300" w:author="Jens-Rainer Ohm" w:date="2023-07-11T19:49:00Z">
        <w:r w:rsidR="00683631">
          <w:rPr>
            <w:lang w:val="en-CA"/>
          </w:rPr>
          <w:t>1800</w:t>
        </w:r>
      </w:ins>
      <w:ins w:id="301" w:author="Jens-Rainer Ohm" w:date="2023-07-11T15:16:00Z">
        <w:r>
          <w:rPr>
            <w:lang w:val="en-CA"/>
          </w:rPr>
          <w:t xml:space="preserve"> </w:t>
        </w:r>
      </w:ins>
      <w:proofErr w:type="spellStart"/>
      <w:ins w:id="302" w:author="Jens-Rainer Ohm" w:date="2023-07-11T15:15:00Z">
        <w:r>
          <w:rPr>
            <w:lang w:val="en-CA"/>
          </w:rPr>
          <w:t>BoG</w:t>
        </w:r>
        <w:proofErr w:type="spellEnd"/>
        <w:r>
          <w:rPr>
            <w:lang w:val="en-CA"/>
          </w:rPr>
          <w:t xml:space="preserve"> (G. Sullivan</w:t>
        </w:r>
      </w:ins>
      <w:ins w:id="303" w:author="Jens-Rainer Ohm" w:date="2023-07-11T15:17:00Z">
        <w:r>
          <w:rPr>
            <w:lang w:val="en-CA"/>
          </w:rPr>
          <w:t>)</w:t>
        </w:r>
      </w:ins>
      <w:ins w:id="304" w:author="Jens-Rainer Ohm" w:date="2023-07-11T15:15:00Z">
        <w:r>
          <w:rPr>
            <w:lang w:val="en-CA"/>
          </w:rPr>
          <w:t xml:space="preserve"> on VSEI/VVC v3 SEI messages</w:t>
        </w:r>
      </w:ins>
      <w:del w:id="305" w:author="Jens-Rainer Ohm" w:date="2023-07-11T15:15:00Z">
        <w:r w:rsidR="00A03519" w:rsidDel="00493918">
          <w:rPr>
            <w:lang w:val="en-CA"/>
          </w:rPr>
          <w:delText>…</w:delText>
        </w:r>
      </w:del>
    </w:p>
    <w:p w14:paraId="253426FE" w14:textId="41989706" w:rsidR="00623E80" w:rsidRPr="00891F3A" w:rsidRDefault="00A03519"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ins w:id="306" w:author="Jens-Rainer Ohm" w:date="2023-07-11T19:49:00Z">
        <w:r w:rsidR="00683631">
          <w:rPr>
            <w:lang w:val="en-CA"/>
          </w:rPr>
          <w:t>s</w:t>
        </w:r>
      </w:ins>
      <w:r w:rsidR="00623E80" w:rsidRPr="00891F3A">
        <w:rPr>
          <w:lang w:val="en-CA"/>
        </w:rPr>
        <w:t>:</w:t>
      </w:r>
    </w:p>
    <w:p w14:paraId="67150075" w14:textId="0D5828C7" w:rsidR="00792EDE" w:rsidRPr="00891F3A"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07" w:author="Jens-Rainer Ohm" w:date="2023-07-11T19:47:00Z">
        <w:r w:rsidRPr="00891F3A" w:rsidDel="002D1D54">
          <w:rPr>
            <w:lang w:val="en-CA"/>
          </w:rPr>
          <w:delText>0900</w:delText>
        </w:r>
      </w:del>
      <w:ins w:id="308" w:author="Jens-Rainer Ohm" w:date="2023-07-11T19:47:00Z">
        <w:r w:rsidR="002D1D54" w:rsidRPr="00891F3A">
          <w:rPr>
            <w:lang w:val="en-CA"/>
          </w:rPr>
          <w:t>0</w:t>
        </w:r>
        <w:r w:rsidR="002D1D54">
          <w:rPr>
            <w:lang w:val="en-CA"/>
          </w:rPr>
          <w:t>830</w:t>
        </w:r>
      </w:ins>
      <w:r w:rsidR="00623E80" w:rsidRPr="00891F3A">
        <w:rPr>
          <w:lang w:val="en-CA"/>
        </w:rPr>
        <w:t>–</w:t>
      </w:r>
      <w:del w:id="309" w:author="Jens-Rainer Ohm" w:date="2023-07-11T19:47:00Z">
        <w:r w:rsidR="00A03519" w:rsidDel="002D1D54">
          <w:rPr>
            <w:lang w:val="en-CA"/>
          </w:rPr>
          <w:delText>XXXX</w:delText>
        </w:r>
        <w:r w:rsidR="0017664C" w:rsidRPr="00891F3A" w:rsidDel="002D1D54">
          <w:rPr>
            <w:lang w:val="en-CA"/>
          </w:rPr>
          <w:delText xml:space="preserve"> </w:delText>
        </w:r>
      </w:del>
      <w:ins w:id="310" w:author="Jens-Rainer Ohm" w:date="2023-07-11T19:47:00Z">
        <w:r w:rsidR="002D1D54">
          <w:rPr>
            <w:lang w:val="en-CA"/>
          </w:rPr>
          <w:t>1300</w:t>
        </w:r>
        <w:r w:rsidR="002D1D54" w:rsidRPr="00891F3A">
          <w:rPr>
            <w:lang w:val="en-CA"/>
          </w:rPr>
          <w:t xml:space="preserve"> </w:t>
        </w:r>
      </w:ins>
      <w:r w:rsidR="00623E80" w:rsidRPr="00891F3A">
        <w:rPr>
          <w:lang w:val="en-CA"/>
        </w:rPr>
        <w:t xml:space="preserve">Review of </w:t>
      </w:r>
      <w:ins w:id="311" w:author="Jens-Rainer Ohm" w:date="2023-07-11T19:47:00Z">
        <w:r w:rsidR="002D1D54" w:rsidRPr="00891F3A">
          <w:rPr>
            <w:lang w:val="en-CA"/>
          </w:rPr>
          <w:t>EE</w:t>
        </w:r>
        <w:r w:rsidR="002D1D54">
          <w:rPr>
            <w:lang w:val="en-CA"/>
          </w:rPr>
          <w:t xml:space="preserve">2 </w:t>
        </w:r>
        <w:r w:rsidR="002D1D54" w:rsidRPr="00891F3A">
          <w:rPr>
            <w:lang w:val="en-CA"/>
          </w:rPr>
          <w:t>summary report</w:t>
        </w:r>
        <w:r w:rsidR="002D1D54">
          <w:rPr>
            <w:lang w:val="en-CA"/>
          </w:rPr>
          <w:t xml:space="preserve"> and EE2 </w:t>
        </w:r>
      </w:ins>
      <w:ins w:id="312" w:author="Jens-Rainer Ohm" w:date="2023-07-11T19:48:00Z">
        <w:r w:rsidR="002D1D54">
          <w:rPr>
            <w:lang w:val="en-CA"/>
          </w:rPr>
          <w:t>related</w:t>
        </w:r>
      </w:ins>
      <w:del w:id="313" w:author="Jens-Rainer Ohm" w:date="2023-07-11T19:47:00Z">
        <w:r w:rsidR="00A03519" w:rsidDel="002D1D54">
          <w:rPr>
            <w:lang w:val="en-CA"/>
          </w:rPr>
          <w:delText>…</w:delText>
        </w:r>
      </w:del>
    </w:p>
    <w:p w14:paraId="2BBF663E" w14:textId="6A9A6A1A" w:rsidR="00792EDE" w:rsidDel="00BC06ED" w:rsidRDefault="00683631"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14" w:author="Jens-Rainer Ohm" w:date="2023-07-11T19:48:00Z"/>
          <w:lang w:val="en-CA"/>
        </w:rPr>
      </w:pPr>
      <w:ins w:id="315" w:author="Jens-Rainer Ohm" w:date="2023-07-11T19:49:00Z">
        <w:r>
          <w:rPr>
            <w:lang w:val="en-CA"/>
          </w:rPr>
          <w:t>0830</w:t>
        </w:r>
      </w:ins>
      <w:ins w:id="316" w:author="Jens-Rainer Ohm" w:date="2023-07-11T19:48:00Z">
        <w:r w:rsidR="002D1D54" w:rsidRPr="00891F3A">
          <w:rPr>
            <w:lang w:val="en-CA"/>
          </w:rPr>
          <w:t>–</w:t>
        </w:r>
      </w:ins>
      <w:ins w:id="317" w:author="Jens-Rainer Ohm" w:date="2023-07-11T19:49:00Z">
        <w:r>
          <w:rPr>
            <w:lang w:val="en-CA"/>
          </w:rPr>
          <w:t>1300</w:t>
        </w:r>
      </w:ins>
      <w:ins w:id="318" w:author="Jens-Rainer Ohm" w:date="2023-07-11T19:48:00Z">
        <w:r w:rsidR="002D1D54">
          <w:rPr>
            <w:lang w:val="en-CA"/>
          </w:rPr>
          <w:t xml:space="preserve"> </w:t>
        </w:r>
        <w:proofErr w:type="spellStart"/>
        <w:r w:rsidR="002D1D54">
          <w:rPr>
            <w:lang w:val="en-CA"/>
          </w:rPr>
          <w:t>BoG</w:t>
        </w:r>
        <w:proofErr w:type="spellEnd"/>
        <w:r w:rsidR="002D1D54">
          <w:rPr>
            <w:lang w:val="en-CA"/>
          </w:rPr>
          <w:t xml:space="preserve"> (G. Sullivan) on VSEI/VVC v3 SEI messages</w:t>
        </w:r>
        <w:r w:rsidR="002D1D54" w:rsidDel="002D1D54">
          <w:rPr>
            <w:lang w:val="en-CA"/>
          </w:rPr>
          <w:t xml:space="preserve"> </w:t>
        </w:r>
      </w:ins>
      <w:del w:id="319" w:author="Jens-Rainer Ohm" w:date="2023-07-11T19:48:00Z">
        <w:r w:rsidR="00A03519" w:rsidDel="002D1D54">
          <w:rPr>
            <w:lang w:val="en-CA"/>
          </w:rPr>
          <w:delText>…</w:delText>
        </w:r>
      </w:del>
    </w:p>
    <w:p w14:paraId="40E56750" w14:textId="77777777" w:rsidR="00BC06ED" w:rsidRPr="00891F3A" w:rsidRDefault="00BC06ED"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20" w:author="Jens-Rainer Ohm" w:date="2023-07-11T19:52:00Z"/>
          <w:lang w:val="en-CA"/>
        </w:rPr>
      </w:pPr>
    </w:p>
    <w:p w14:paraId="49697A36" w14:textId="1B8DCA00" w:rsidR="00AF36FB" w:rsidRPr="00891F3A"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ins w:id="321" w:author="Jens-Rainer Ohm" w:date="2023-07-11T19:50:00Z">
        <w:r w:rsidR="00683631">
          <w:rPr>
            <w:lang w:val="en-CA"/>
          </w:rPr>
          <w:t>s</w:t>
        </w:r>
      </w:ins>
      <w:r w:rsidRPr="00891F3A">
        <w:rPr>
          <w:lang w:val="en-CA"/>
        </w:rPr>
        <w:t>:</w:t>
      </w:r>
    </w:p>
    <w:p w14:paraId="6E82445A" w14:textId="4768D3AF" w:rsidR="00AF36FB" w:rsidRPr="00891F3A"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22" w:author="Jens-Rainer Ohm" w:date="2023-07-11T19:49:00Z">
        <w:r w:rsidRPr="00891F3A" w:rsidDel="00683631">
          <w:rPr>
            <w:lang w:val="en-CA"/>
          </w:rPr>
          <w:delText>1400</w:delText>
        </w:r>
      </w:del>
      <w:ins w:id="323" w:author="Jens-Rainer Ohm" w:date="2023-07-11T19:49:00Z">
        <w:r w:rsidR="00683631" w:rsidRPr="00891F3A">
          <w:rPr>
            <w:lang w:val="en-CA"/>
          </w:rPr>
          <w:t>14</w:t>
        </w:r>
        <w:r w:rsidR="00683631">
          <w:rPr>
            <w:lang w:val="en-CA"/>
          </w:rPr>
          <w:t>3</w:t>
        </w:r>
        <w:r w:rsidR="00683631" w:rsidRPr="00891F3A">
          <w:rPr>
            <w:lang w:val="en-CA"/>
          </w:rPr>
          <w:t>0</w:t>
        </w:r>
      </w:ins>
      <w:r w:rsidR="00AF36FB" w:rsidRPr="00891F3A">
        <w:rPr>
          <w:lang w:val="en-CA"/>
        </w:rPr>
        <w:t>–</w:t>
      </w:r>
      <w:del w:id="324" w:author="Jens-Rainer Ohm" w:date="2023-07-11T19:49:00Z">
        <w:r w:rsidR="00A03519" w:rsidDel="00683631">
          <w:rPr>
            <w:lang w:val="en-CA"/>
          </w:rPr>
          <w:delText>XXXX</w:delText>
        </w:r>
        <w:r w:rsidR="00BA5E0D" w:rsidRPr="00891F3A" w:rsidDel="00683631">
          <w:rPr>
            <w:lang w:val="en-CA"/>
          </w:rPr>
          <w:delText xml:space="preserve"> </w:delText>
        </w:r>
      </w:del>
      <w:ins w:id="325" w:author="Jens-Rainer Ohm" w:date="2023-07-11T19:49:00Z">
        <w:r w:rsidR="00683631">
          <w:rPr>
            <w:lang w:val="en-CA"/>
          </w:rPr>
          <w:t>2000</w:t>
        </w:r>
        <w:r w:rsidR="00683631" w:rsidRPr="00891F3A">
          <w:rPr>
            <w:lang w:val="en-CA"/>
          </w:rPr>
          <w:t xml:space="preserve"> </w:t>
        </w:r>
      </w:ins>
      <w:r w:rsidRPr="00891F3A">
        <w:rPr>
          <w:lang w:val="en-CA"/>
        </w:rPr>
        <w:t xml:space="preserve">Review of </w:t>
      </w:r>
      <w:del w:id="326" w:author="Jens-Rainer Ohm" w:date="2023-07-11T19:49:00Z">
        <w:r w:rsidR="00A03519" w:rsidDel="00683631">
          <w:rPr>
            <w:lang w:val="en-CA"/>
          </w:rPr>
          <w:delText>…</w:delText>
        </w:r>
      </w:del>
      <w:ins w:id="327" w:author="Jens-Rainer Ohm" w:date="2023-07-11T19:49:00Z">
        <w:r w:rsidR="00683631">
          <w:rPr>
            <w:lang w:val="en-CA"/>
          </w:rPr>
          <w:t xml:space="preserve">EE2 related and </w:t>
        </w:r>
      </w:ins>
      <w:ins w:id="328" w:author="Jens-Rainer Ohm" w:date="2023-07-11T19:50:00Z">
        <w:r w:rsidR="00683631">
          <w:rPr>
            <w:lang w:val="en-CA"/>
          </w:rPr>
          <w:t>“</w:t>
        </w:r>
      </w:ins>
      <w:ins w:id="329" w:author="Jens-Rainer Ohm" w:date="2023-07-11T19:49:00Z">
        <w:r w:rsidR="00683631">
          <w:rPr>
            <w:lang w:val="en-CA"/>
          </w:rPr>
          <w:t>non-EE2</w:t>
        </w:r>
      </w:ins>
      <w:ins w:id="330" w:author="Jens-Rainer Ohm" w:date="2023-07-11T19:50:00Z">
        <w:r w:rsidR="00683631">
          <w:rPr>
            <w:lang w:val="en-CA"/>
          </w:rPr>
          <w:t>”</w:t>
        </w:r>
      </w:ins>
    </w:p>
    <w:p w14:paraId="18D1028F" w14:textId="3BB92D99" w:rsidR="0017664C" w:rsidDel="00BC06ED" w:rsidRDefault="00683631"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31" w:author="Jens-Rainer Ohm" w:date="2023-07-11T19:50:00Z"/>
        </w:rPr>
      </w:pPr>
      <w:ins w:id="332" w:author="Jens-Rainer Ohm" w:date="2023-07-11T19:50:00Z">
        <w:r>
          <w:t>XXXX</w:t>
        </w:r>
        <w:r w:rsidRPr="00891F3A">
          <w:t>–</w:t>
        </w:r>
        <w:r>
          <w:t xml:space="preserve">XXXX </w:t>
        </w:r>
        <w:proofErr w:type="spellStart"/>
        <w:r>
          <w:t>BoG</w:t>
        </w:r>
        <w:proofErr w:type="spellEnd"/>
        <w:r>
          <w:t xml:space="preserve"> (G. Sullivan) on VSEI/VVC v3 SEI messages</w:t>
        </w:r>
        <w:r w:rsidDel="002D1D54">
          <w:t xml:space="preserve"> </w:t>
        </w:r>
      </w:ins>
      <w:del w:id="333" w:author="Jens-Rainer Ohm" w:date="2023-07-11T19:50:00Z">
        <w:r w:rsidR="00A03519" w:rsidDel="00683631">
          <w:delText>…</w:delText>
        </w:r>
      </w:del>
    </w:p>
    <w:p w14:paraId="4A170FA3" w14:textId="77777777" w:rsidR="00BC06ED" w:rsidRPr="00891F3A" w:rsidRDefault="00BC06ED"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34" w:author="Jens-Rainer Ohm" w:date="2023-07-11T19:52:00Z"/>
          <w:lang w:val="en-CA"/>
        </w:rPr>
      </w:pPr>
    </w:p>
    <w:p w14:paraId="5C9B25D8" w14:textId="35C63BB2" w:rsidR="00BC06ED" w:rsidRPr="00891F3A" w:rsidRDefault="00BC06E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35" w:author="Jens-Rainer Ohm" w:date="2023-07-11T19:50:00Z"/>
        </w:rPr>
      </w:pPr>
      <w:ins w:id="336" w:author="Jens-Rainer Ohm" w:date="2023-07-11T19:51:00Z">
        <w:r>
          <w:t>Thu</w:t>
        </w:r>
      </w:ins>
      <w:ins w:id="337" w:author="Jens-Rainer Ohm" w:date="2023-07-11T19:50:00Z">
        <w:r w:rsidRPr="00891F3A">
          <w:t xml:space="preserve">. </w:t>
        </w:r>
        <w:r>
          <w:t>1</w:t>
        </w:r>
      </w:ins>
      <w:ins w:id="338" w:author="Jens-Rainer Ohm" w:date="2023-07-11T19:51:00Z">
        <w:r>
          <w:t>3</w:t>
        </w:r>
      </w:ins>
      <w:ins w:id="339" w:author="Jens-Rainer Ohm" w:date="2023-07-11T19:50:00Z">
        <w:r w:rsidRPr="00891F3A">
          <w:t xml:space="preserve"> </w:t>
        </w:r>
        <w:r>
          <w:t>July</w:t>
        </w:r>
        <w:r w:rsidRPr="00891F3A">
          <w:t xml:space="preserve">, </w:t>
        </w:r>
      </w:ins>
      <w:ins w:id="340" w:author="Jens-Rainer Ohm" w:date="2023-07-11T19:51:00Z">
        <w:r>
          <w:t>3</w:t>
        </w:r>
        <w:r>
          <w:rPr>
            <w:vertAlign w:val="superscript"/>
          </w:rPr>
          <w:t>r</w:t>
        </w:r>
      </w:ins>
      <w:ins w:id="341" w:author="Jens-Rainer Ohm" w:date="2023-07-11T19:50:00Z">
        <w:r w:rsidRPr="00891F3A">
          <w:rPr>
            <w:vertAlign w:val="superscript"/>
          </w:rPr>
          <w:t>d</w:t>
        </w:r>
        <w:r w:rsidRPr="00891F3A">
          <w:t xml:space="preserve"> day</w:t>
        </w:r>
      </w:ins>
    </w:p>
    <w:p w14:paraId="4707A855" w14:textId="10ECEFBD"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42" w:author="Jens-Rainer Ohm" w:date="2023-07-11T19:50:00Z"/>
          <w:lang w:val="en-CA"/>
        </w:rPr>
      </w:pPr>
      <w:ins w:id="343" w:author="Jens-Rainer Ohm" w:date="2023-07-11T19:50:00Z">
        <w:r w:rsidRPr="00891F3A">
          <w:rPr>
            <w:lang w:val="en-CA"/>
          </w:rPr>
          <w:t>Morning session:</w:t>
        </w:r>
      </w:ins>
    </w:p>
    <w:p w14:paraId="0BD1AF0E" w14:textId="435CB81F" w:rsidR="00BC06ED" w:rsidRPr="00891F3A" w:rsidRDefault="00BC06ED" w:rsidP="00BC06E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44" w:author="Jens-Rainer Ohm" w:date="2023-07-11T19:50:00Z"/>
          <w:lang w:val="en-CA"/>
        </w:rPr>
      </w:pPr>
      <w:ins w:id="345" w:author="Jens-Rainer Ohm" w:date="2023-07-11T19:50:00Z">
        <w:r w:rsidRPr="00891F3A">
          <w:rPr>
            <w:lang w:val="en-CA"/>
          </w:rPr>
          <w:t>0</w:t>
        </w:r>
        <w:r>
          <w:rPr>
            <w:lang w:val="en-CA"/>
          </w:rPr>
          <w:t>830</w:t>
        </w:r>
        <w:r w:rsidRPr="00891F3A">
          <w:rPr>
            <w:lang w:val="en-CA"/>
          </w:rPr>
          <w:t>–</w:t>
        </w:r>
        <w:r>
          <w:rPr>
            <w:lang w:val="en-CA"/>
          </w:rPr>
          <w:t>1300</w:t>
        </w:r>
        <w:r w:rsidRPr="00891F3A">
          <w:rPr>
            <w:lang w:val="en-CA"/>
          </w:rPr>
          <w:t xml:space="preserve"> </w:t>
        </w:r>
      </w:ins>
      <w:proofErr w:type="spellStart"/>
      <w:ins w:id="346" w:author="Jens-Rainer Ohm" w:date="2023-07-11T19:51:00Z">
        <w:r>
          <w:rPr>
            <w:lang w:val="en-CA"/>
          </w:rPr>
          <w:t>t.b.d</w:t>
        </w:r>
      </w:ins>
      <w:proofErr w:type="spellEnd"/>
    </w:p>
    <w:p w14:paraId="06356E54" w14:textId="71BFBDDF"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47" w:author="Jens-Rainer Ohm" w:date="2023-07-11T19:50:00Z"/>
          <w:lang w:val="en-CA"/>
        </w:rPr>
      </w:pPr>
      <w:ins w:id="348" w:author="Jens-Rainer Ohm" w:date="2023-07-11T19:50:00Z">
        <w:r w:rsidRPr="00891F3A">
          <w:rPr>
            <w:lang w:val="en-CA"/>
          </w:rPr>
          <w:t>Afternoon session:</w:t>
        </w:r>
      </w:ins>
    </w:p>
    <w:p w14:paraId="4AD62F82" w14:textId="6A1047C9" w:rsidR="00BC06ED" w:rsidRPr="00891F3A" w:rsidRDefault="00BC06ED" w:rsidP="00BC06E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49" w:author="Jens-Rainer Ohm" w:date="2023-07-11T19:50:00Z"/>
          <w:lang w:val="en-CA"/>
        </w:rPr>
      </w:pPr>
      <w:ins w:id="350" w:author="Jens-Rainer Ohm" w:date="2023-07-11T19:50:00Z">
        <w:r w:rsidRPr="00891F3A">
          <w:rPr>
            <w:lang w:val="en-CA"/>
          </w:rPr>
          <w:t>14</w:t>
        </w:r>
        <w:r>
          <w:rPr>
            <w:lang w:val="en-CA"/>
          </w:rPr>
          <w:t>3</w:t>
        </w:r>
        <w:r w:rsidRPr="00891F3A">
          <w:rPr>
            <w:lang w:val="en-CA"/>
          </w:rPr>
          <w:t>0–</w:t>
        </w:r>
        <w:r>
          <w:rPr>
            <w:lang w:val="en-CA"/>
          </w:rPr>
          <w:t>2000</w:t>
        </w:r>
        <w:r w:rsidRPr="00891F3A">
          <w:rPr>
            <w:lang w:val="en-CA"/>
          </w:rPr>
          <w:t xml:space="preserve"> </w:t>
        </w:r>
      </w:ins>
      <w:proofErr w:type="spellStart"/>
      <w:ins w:id="351" w:author="Jens-Rainer Ohm" w:date="2023-07-11T19:52:00Z">
        <w:r>
          <w:rPr>
            <w:lang w:val="en-CA"/>
          </w:rPr>
          <w:t>t.b.d.</w:t>
        </w:r>
      </w:ins>
      <w:proofErr w:type="spellEnd"/>
    </w:p>
    <w:p w14:paraId="0D6F7EBB" w14:textId="5B0839BA" w:rsidR="00BC06ED" w:rsidRDefault="00BC06E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52" w:author="Jens-Rainer Ohm" w:date="2023-07-11T19:52:00Z"/>
        </w:rPr>
      </w:pPr>
      <w:ins w:id="353" w:author="Jens-Rainer Ohm" w:date="2023-07-11T19:52:00Z">
        <w:r>
          <w:t>Fri/</w:t>
        </w:r>
      </w:ins>
      <w:ins w:id="354" w:author="Jens-Rainer Ohm" w:date="2023-07-11T19:53:00Z">
        <w:r>
          <w:t>Sat/Sun t.bd.</w:t>
        </w:r>
      </w:ins>
    </w:p>
    <w:p w14:paraId="655B9A03" w14:textId="30321C2C" w:rsidR="00D0383D" w:rsidRPr="00891F3A" w:rsidRDefault="00D0383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1C97CD0B" w:rsidR="00D0383D"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0900–1</w:t>
      </w:r>
      <w:r>
        <w:rPr>
          <w:lang w:val="en-CA"/>
        </w:rPr>
        <w:t>1</w:t>
      </w:r>
      <w:r w:rsidRPr="00891F3A">
        <w:rPr>
          <w:lang w:val="en-CA"/>
        </w:rPr>
        <w:t>30 MPEG information sharing session</w:t>
      </w:r>
      <w:r>
        <w:rPr>
          <w:lang w:val="en-CA"/>
        </w:rPr>
        <w:t xml:space="preserve"> (out of JVET)</w:t>
      </w:r>
    </w:p>
    <w:p w14:paraId="06A1F145" w14:textId="1621BE48" w:rsidR="00D0383D" w:rsidRPr="00891F3A"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w:t>
      </w:r>
    </w:p>
    <w:p w14:paraId="4DAD459A" w14:textId="3CF0D1AA" w:rsidR="00623E80" w:rsidRPr="00891F3A"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1C07815B" w:rsidR="00A03519" w:rsidRPr="00891F3A" w:rsidRDefault="00D0383D" w:rsidP="00A0351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891F3A">
        <w:rPr>
          <w:lang w:val="en-CA"/>
        </w:rPr>
        <w:t>–</w:t>
      </w:r>
      <w:r>
        <w:rPr>
          <w:lang w:val="en-CA"/>
        </w:rPr>
        <w:t>XXXX</w:t>
      </w:r>
      <w:r w:rsidRPr="00891F3A">
        <w:rPr>
          <w:lang w:val="en-CA"/>
        </w:rPr>
        <w:t xml:space="preserve"> </w:t>
      </w:r>
      <w:r>
        <w:rPr>
          <w:lang w:val="en-CA"/>
        </w:rPr>
        <w:t>and XXXX</w:t>
      </w:r>
      <w:r w:rsidRPr="00891F3A">
        <w:rPr>
          <w:lang w:val="en-CA"/>
        </w:rPr>
        <w:t>–</w:t>
      </w:r>
      <w:r>
        <w:rPr>
          <w:lang w:val="en-CA"/>
        </w:rPr>
        <w:t>XXXX</w:t>
      </w:r>
      <w:r w:rsidRPr="00891F3A">
        <w:rPr>
          <w:lang w:val="en-CA"/>
        </w:rPr>
        <w:t xml:space="preserve"> </w:t>
      </w:r>
      <w:r>
        <w:rPr>
          <w:lang w:val="en-CA"/>
        </w:rPr>
        <w:t>Plenary</w:t>
      </w:r>
      <w:r w:rsidR="00A03519" w:rsidRPr="00891F3A">
        <w:rPr>
          <w:lang w:val="en-CA"/>
        </w:rPr>
        <w:t>:</w:t>
      </w:r>
    </w:p>
    <w:p w14:paraId="6DC9D244" w14:textId="7FD6FD3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891F3A">
        <w:rPr>
          <w:lang w:val="en-CA"/>
        </w:rPr>
        <w:t>BoG</w:t>
      </w:r>
      <w:proofErr w:type="spellEnd"/>
      <w:r w:rsidRPr="00891F3A">
        <w:rPr>
          <w:lang w:val="en-CA"/>
        </w:rPr>
        <w:t xml:space="preserve"> report</w:t>
      </w:r>
      <w:r w:rsidR="00D0383D">
        <w:rPr>
          <w:lang w:val="en-CA"/>
        </w:rPr>
        <w:t>s</w:t>
      </w:r>
    </w:p>
    <w:p w14:paraId="729475CF"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Review and approval of output docs</w:t>
      </w:r>
    </w:p>
    <w:p w14:paraId="447870D2" w14:textId="18050796" w:rsidR="00A03519" w:rsidRPr="00891F3A" w:rsidRDefault="00D0383D"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75789E38" w:rsidR="00623E80" w:rsidRPr="00891F3A"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rsidRPr="00891F3A">
        <w:t>Fri. 2</w:t>
      </w:r>
      <w:r w:rsidR="00E9449F" w:rsidRPr="00891F3A">
        <w:t>8</w:t>
      </w:r>
      <w:r w:rsidRPr="00891F3A">
        <w:t xml:space="preserve"> </w:t>
      </w:r>
      <w:r w:rsidR="00E9449F" w:rsidRPr="00891F3A">
        <w:t>April</w:t>
      </w:r>
    </w:p>
    <w:p w14:paraId="3BF0487F" w14:textId="42C7955F" w:rsidR="00623E80" w:rsidRPr="00891F3A"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355" w:name="_Ref135984311"/>
      <w:r w:rsidRPr="00891F3A">
        <w:rPr>
          <w:lang w:val="en-CA"/>
        </w:rPr>
        <w:t>Contribution topic overview</w:t>
      </w:r>
      <w:bookmarkEnd w:id="277"/>
      <w:bookmarkEnd w:id="278"/>
      <w:bookmarkEnd w:id="355"/>
    </w:p>
    <w:p w14:paraId="0343D177" w14:textId="6B3F7B9F" w:rsidR="00556EEC" w:rsidRPr="00891F3A" w:rsidRDefault="00BC2EF4" w:rsidP="00430D17">
      <w:pPr>
        <w:keepNext/>
      </w:pPr>
      <w:bookmarkStart w:id="356"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w:t>
      </w:r>
      <w:r w:rsidR="00A978E6" w:rsidRPr="00891F3A">
        <w:lastRenderedPageBreak/>
        <w:t>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356"/>
    <w:p w14:paraId="5BC77B8D" w14:textId="09939F42" w:rsidR="00556EEC" w:rsidRPr="00891F3A" w:rsidRDefault="00AE16B5" w:rsidP="00430D17">
      <w:pPr>
        <w:pStyle w:val="Aufzhlungszeichen2"/>
        <w:keepNext/>
        <w:numPr>
          <w:ilvl w:val="0"/>
          <w:numId w:val="2"/>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51A31">
        <w:rPr>
          <w:lang w:val="en-CA"/>
        </w:rPr>
        <w:t>3</w:t>
      </w:r>
      <w:r w:rsidR="004E54CB" w:rsidRPr="009665C2">
        <w:rPr>
          <w:lang w:val="en-CA"/>
        </w:rPr>
        <w:fldChar w:fldCharType="end"/>
      </w:r>
      <w:r w:rsidR="00EB0C48" w:rsidRPr="00891F3A">
        <w:rPr>
          <w:lang w:val="en-CA"/>
        </w:rPr>
        <w:t>)</w:t>
      </w:r>
    </w:p>
    <w:p w14:paraId="0EDBA858" w14:textId="4415AB9A" w:rsidR="00556EEC" w:rsidRPr="00891F3A" w:rsidRDefault="00EB409B" w:rsidP="00430D17">
      <w:pPr>
        <w:pStyle w:val="Aufzhlungszeichen2"/>
        <w:keepNext/>
        <w:numPr>
          <w:ilvl w:val="0"/>
          <w:numId w:val="2"/>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51A31">
        <w:rPr>
          <w:lang w:val="en-CA"/>
        </w:rPr>
        <w:t>4</w:t>
      </w:r>
      <w:r w:rsidR="00F02BC4" w:rsidRPr="009665C2">
        <w:rPr>
          <w:lang w:val="en-CA"/>
        </w:rPr>
        <w:fldChar w:fldCharType="end"/>
      </w:r>
      <w:r w:rsidR="00F503C1" w:rsidRPr="00891F3A">
        <w:rPr>
          <w:lang w:val="en-CA"/>
        </w:rPr>
        <w:t>)</w:t>
      </w:r>
    </w:p>
    <w:p w14:paraId="6D45F613" w14:textId="38238480" w:rsidR="004C699A" w:rsidRPr="00891F3A" w:rsidRDefault="000C27C6" w:rsidP="00430D17">
      <w:pPr>
        <w:pStyle w:val="Aufzhlungszeichen2"/>
        <w:numPr>
          <w:ilvl w:val="1"/>
          <w:numId w:val="9"/>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p>
    <w:p w14:paraId="1BD5F377" w14:textId="63957C4F" w:rsidR="00C33E5D" w:rsidRPr="00891F3A" w:rsidRDefault="000C27C6" w:rsidP="00430D17">
      <w:pPr>
        <w:pStyle w:val="Aufzhlungszeichen2"/>
        <w:numPr>
          <w:ilvl w:val="1"/>
          <w:numId w:val="9"/>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30D17">
      <w:pPr>
        <w:pStyle w:val="Aufzhlungszeichen2"/>
        <w:numPr>
          <w:ilvl w:val="1"/>
          <w:numId w:val="9"/>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1BDF7A25" w:rsidR="000C27C6" w:rsidRPr="00891F3A" w:rsidRDefault="000C27C6" w:rsidP="000C27C6">
      <w:pPr>
        <w:pStyle w:val="Aufzhlungszeichen2"/>
        <w:numPr>
          <w:ilvl w:val="1"/>
          <w:numId w:val="9"/>
        </w:numPr>
        <w:rPr>
          <w:lang w:val="en-CA"/>
        </w:rPr>
      </w:pPr>
      <w:r w:rsidRPr="00891F3A">
        <w:rPr>
          <w:lang w:val="en-CA"/>
        </w:rPr>
        <w:t>AHG3: Software development (</w:t>
      </w:r>
      <w:r w:rsidR="00F7219F" w:rsidRPr="00891F3A">
        <w:rPr>
          <w:lang w:val="en-CA"/>
        </w:rPr>
        <w:t>1</w:t>
      </w:r>
      <w:r w:rsidRPr="00891F3A">
        <w:rPr>
          <w:lang w:val="en-CA"/>
        </w:rPr>
        <w:t>)</w:t>
      </w:r>
    </w:p>
    <w:p w14:paraId="4A263233" w14:textId="3B86E353" w:rsidR="00E17363" w:rsidRPr="00891F3A" w:rsidRDefault="000C27C6" w:rsidP="00430D17">
      <w:pPr>
        <w:pStyle w:val="Aufzhlungszeichen2"/>
        <w:numPr>
          <w:ilvl w:val="1"/>
          <w:numId w:val="9"/>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B64CB">
        <w:rPr>
          <w:lang w:val="en-CA"/>
        </w:rPr>
        <w:t>3</w:t>
      </w:r>
      <w:r w:rsidR="00E17363" w:rsidRPr="00891F3A">
        <w:rPr>
          <w:lang w:val="en-CA"/>
        </w:rPr>
        <w:t>)</w:t>
      </w:r>
    </w:p>
    <w:p w14:paraId="0833CD1B" w14:textId="4B8C5DBB" w:rsidR="00951577" w:rsidRPr="00891F3A" w:rsidRDefault="000C27C6" w:rsidP="00430D17">
      <w:pPr>
        <w:pStyle w:val="Aufzhlungszeichen2"/>
        <w:numPr>
          <w:ilvl w:val="1"/>
          <w:numId w:val="9"/>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p>
    <w:p w14:paraId="732E6207" w14:textId="23248247" w:rsidR="007850E7" w:rsidRPr="00891F3A" w:rsidRDefault="000C27C6" w:rsidP="00430D17">
      <w:pPr>
        <w:pStyle w:val="Aufzhlungszeichen2"/>
        <w:numPr>
          <w:ilvl w:val="1"/>
          <w:numId w:val="9"/>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p>
    <w:p w14:paraId="23A7024B" w14:textId="12B27EEC" w:rsidR="00E966D6" w:rsidRPr="00891F3A" w:rsidRDefault="000C27C6" w:rsidP="00430D17">
      <w:pPr>
        <w:pStyle w:val="Aufzhlungszeichen2"/>
        <w:numPr>
          <w:ilvl w:val="1"/>
          <w:numId w:val="9"/>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p>
    <w:p w14:paraId="4D9A3E71" w14:textId="40CBB29B" w:rsidR="003143E1" w:rsidRPr="00891F3A" w:rsidRDefault="000D6C18" w:rsidP="00430D17">
      <w:pPr>
        <w:pStyle w:val="Aufzhlungszeichen2"/>
        <w:numPr>
          <w:ilvl w:val="1"/>
          <w:numId w:val="9"/>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p>
    <w:p w14:paraId="4D07BE64" w14:textId="2E9A4E4D" w:rsidR="000C27C6" w:rsidRPr="00891F3A" w:rsidRDefault="000C27C6" w:rsidP="000C27C6">
      <w:pPr>
        <w:pStyle w:val="Aufzhlungszeichen2"/>
        <w:numPr>
          <w:ilvl w:val="1"/>
          <w:numId w:val="9"/>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45DAA6B" w:rsidR="000C27C6" w:rsidRPr="00891F3A" w:rsidRDefault="000C27C6" w:rsidP="00430D17">
      <w:pPr>
        <w:pStyle w:val="Aufzhlungszeichen2"/>
        <w:numPr>
          <w:ilvl w:val="1"/>
          <w:numId w:val="9"/>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5A204B">
        <w:rPr>
          <w:lang w:val="en-CA"/>
        </w:rPr>
        <w:t>5</w:t>
      </w:r>
      <w:r w:rsidR="003143E1" w:rsidRPr="00891F3A">
        <w:rPr>
          <w:lang w:val="en-CA"/>
        </w:rPr>
        <w:t>)</w:t>
      </w:r>
    </w:p>
    <w:p w14:paraId="2BF37D7E" w14:textId="484E5CF4" w:rsidR="003143E1" w:rsidRPr="00891F3A" w:rsidRDefault="000C27C6" w:rsidP="00430D17">
      <w:pPr>
        <w:pStyle w:val="Aufzhlungszeichen2"/>
        <w:numPr>
          <w:ilvl w:val="1"/>
          <w:numId w:val="9"/>
        </w:numPr>
        <w:rPr>
          <w:lang w:val="en-CA"/>
        </w:rPr>
      </w:pPr>
      <w:r w:rsidRPr="00891F3A">
        <w:rPr>
          <w:lang w:val="en-CA"/>
        </w:rPr>
        <w:t>AHG13: Film grain synthesis (</w:t>
      </w:r>
      <w:del w:id="357" w:author="Jens-Rainer Ohm" w:date="2023-07-11T20:21:00Z">
        <w:r w:rsidR="005A204B" w:rsidDel="00D179BC">
          <w:rPr>
            <w:lang w:val="en-CA"/>
          </w:rPr>
          <w:delText>0</w:delText>
        </w:r>
      </w:del>
      <w:ins w:id="358" w:author="Jens-Rainer Ohm" w:date="2023-07-11T20:21:00Z">
        <w:r w:rsidR="00D179BC">
          <w:rPr>
            <w:lang w:val="en-CA"/>
          </w:rPr>
          <w:t>2</w:t>
        </w:r>
      </w:ins>
      <w:r w:rsidRPr="00891F3A">
        <w:rPr>
          <w:lang w:val="en-CA"/>
        </w:rPr>
        <w:t>)</w:t>
      </w:r>
    </w:p>
    <w:p w14:paraId="67FF22AF" w14:textId="16A82B45" w:rsidR="000C27C6" w:rsidRPr="00891F3A" w:rsidRDefault="000C27C6" w:rsidP="00430D17">
      <w:pPr>
        <w:pStyle w:val="Aufzhlungszeichen2"/>
        <w:numPr>
          <w:ilvl w:val="1"/>
          <w:numId w:val="9"/>
        </w:numPr>
        <w:rPr>
          <w:lang w:val="en-CA"/>
        </w:rPr>
      </w:pPr>
      <w:r w:rsidRPr="00891F3A">
        <w:rPr>
          <w:lang w:val="en-CA"/>
        </w:rPr>
        <w:t>Implementation studies (</w:t>
      </w:r>
      <w:r w:rsidR="005A204B">
        <w:rPr>
          <w:lang w:val="en-CA"/>
        </w:rPr>
        <w:t>1</w:t>
      </w:r>
      <w:r w:rsidRPr="00891F3A">
        <w:rPr>
          <w:lang w:val="en-CA"/>
        </w:rPr>
        <w:t>)</w:t>
      </w:r>
    </w:p>
    <w:p w14:paraId="702DBDBF" w14:textId="648BA4C1" w:rsidR="004D4A1B" w:rsidRPr="00891F3A" w:rsidRDefault="004D4A1B" w:rsidP="00430D17">
      <w:pPr>
        <w:pStyle w:val="Aufzhlungszeichen2"/>
        <w:numPr>
          <w:ilvl w:val="1"/>
          <w:numId w:val="9"/>
        </w:numPr>
        <w:rPr>
          <w:lang w:val="en-CA"/>
        </w:rPr>
      </w:pPr>
      <w:r w:rsidRPr="00891F3A">
        <w:rPr>
          <w:lang w:val="en-CA"/>
        </w:rPr>
        <w:t>Profile</w:t>
      </w:r>
      <w:r w:rsidR="003143E1" w:rsidRPr="00891F3A">
        <w:rPr>
          <w:lang w:val="en-CA"/>
        </w:rPr>
        <w:t>/tier</w:t>
      </w:r>
      <w:r w:rsidRPr="00891F3A">
        <w:rPr>
          <w:lang w:val="en-CA"/>
        </w:rPr>
        <w:t>/level specification (</w:t>
      </w:r>
      <w:r w:rsidR="005A204B">
        <w:rPr>
          <w:lang w:val="en-CA"/>
        </w:rPr>
        <w:t>0</w:t>
      </w:r>
      <w:r w:rsidRPr="00891F3A">
        <w:rPr>
          <w:lang w:val="en-CA"/>
        </w:rPr>
        <w:t>)</w:t>
      </w:r>
    </w:p>
    <w:p w14:paraId="1A35FDD5" w14:textId="7AA505D8" w:rsidR="000A19B9" w:rsidRPr="00891F3A" w:rsidRDefault="00E71F18" w:rsidP="00430D17">
      <w:pPr>
        <w:pStyle w:val="Aufzhlungszeichen2"/>
        <w:numPr>
          <w:ilvl w:val="1"/>
          <w:numId w:val="9"/>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21A3FBC7" w:rsidR="00556EEC" w:rsidRPr="00891F3A" w:rsidRDefault="002311AE" w:rsidP="00430D17">
      <w:pPr>
        <w:pStyle w:val="Aufzhlungszeichen2"/>
        <w:keepNext/>
        <w:numPr>
          <w:ilvl w:val="0"/>
          <w:numId w:val="2"/>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51A31">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w:t>
      </w:r>
      <w:proofErr w:type="spellStart"/>
      <w:r w:rsidR="000B127D" w:rsidRPr="00891F3A">
        <w:rPr>
          <w:lang w:val="en-CA"/>
        </w:rPr>
        <w:t>BoG</w:t>
      </w:r>
      <w:proofErr w:type="spellEnd"/>
      <w:r w:rsidR="000B127D" w:rsidRPr="00891F3A">
        <w:rPr>
          <w:lang w:val="en-CA"/>
        </w:rPr>
        <w:t xml:space="preserve"> and summary reports)</w:t>
      </w:r>
    </w:p>
    <w:p w14:paraId="2FBCCD52" w14:textId="3083A353" w:rsidR="003143E1" w:rsidRPr="00891F3A" w:rsidRDefault="003143E1" w:rsidP="00430D17">
      <w:pPr>
        <w:pStyle w:val="Aufzhlungszeichen2"/>
        <w:numPr>
          <w:ilvl w:val="1"/>
          <w:numId w:val="9"/>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del w:id="359" w:author="Jens-Rainer Ohm" w:date="2023-07-11T20:22:00Z">
        <w:r w:rsidR="00BC5AC0" w:rsidDel="00D179BC">
          <w:rPr>
            <w:lang w:val="en-CA"/>
          </w:rPr>
          <w:delText>1</w:delText>
        </w:r>
        <w:r w:rsidR="00BB7D2C" w:rsidDel="00D179BC">
          <w:rPr>
            <w:lang w:val="en-CA"/>
          </w:rPr>
          <w:delText>4</w:delText>
        </w:r>
      </w:del>
      <w:ins w:id="360" w:author="Jens-Rainer Ohm" w:date="2023-07-11T20:22:00Z">
        <w:r w:rsidR="00D179BC">
          <w:rPr>
            <w:lang w:val="en-CA"/>
          </w:rPr>
          <w:t>1</w:t>
        </w:r>
        <w:r w:rsidR="00D179BC">
          <w:rPr>
            <w:lang w:val="en-CA"/>
          </w:rPr>
          <w:t>6</w:t>
        </w:r>
      </w:ins>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51A31">
        <w:rPr>
          <w:lang w:val="en-CA"/>
        </w:rPr>
        <w:t>5.1</w:t>
      </w:r>
      <w:r w:rsidR="00D81377" w:rsidRPr="009665C2">
        <w:rPr>
          <w:lang w:val="en-CA"/>
        </w:rPr>
        <w:fldChar w:fldCharType="end"/>
      </w:r>
      <w:r w:rsidRPr="00891F3A">
        <w:rPr>
          <w:lang w:val="en-CA"/>
        </w:rPr>
        <w:t>)</w:t>
      </w:r>
    </w:p>
    <w:p w14:paraId="2668CD0F" w14:textId="61FD2F4B" w:rsidR="004C699A" w:rsidRPr="00891F3A" w:rsidRDefault="001079D6" w:rsidP="00430D17">
      <w:pPr>
        <w:pStyle w:val="Aufzhlungszeichen2"/>
        <w:numPr>
          <w:ilvl w:val="1"/>
          <w:numId w:val="9"/>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BB7D2C">
        <w:rPr>
          <w:lang w:val="en-CA"/>
        </w:rPr>
        <w:t>74</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51A31">
        <w:rPr>
          <w:lang w:val="en-CA"/>
        </w:rPr>
        <w:t>5.2</w:t>
      </w:r>
      <w:r w:rsidR="00F04E70" w:rsidRPr="009665C2">
        <w:rPr>
          <w:lang w:val="en-CA"/>
        </w:rPr>
        <w:fldChar w:fldCharType="end"/>
      </w:r>
      <w:r w:rsidR="004C699A" w:rsidRPr="00891F3A">
        <w:rPr>
          <w:lang w:val="en-CA"/>
        </w:rPr>
        <w:t>)</w:t>
      </w:r>
    </w:p>
    <w:p w14:paraId="28F13F49" w14:textId="3E54EC72" w:rsidR="00556EEC" w:rsidRPr="00891F3A" w:rsidRDefault="006F12B6" w:rsidP="00430D17">
      <w:pPr>
        <w:pStyle w:val="Aufzhlungszeichen2"/>
        <w:keepNext/>
        <w:numPr>
          <w:ilvl w:val="0"/>
          <w:numId w:val="2"/>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51A31">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490C49A1" w:rsidR="003F16E2" w:rsidRPr="00891F3A" w:rsidRDefault="006F12B6" w:rsidP="00430D17">
      <w:pPr>
        <w:pStyle w:val="Aufzhlungszeichen2"/>
        <w:keepNext/>
        <w:numPr>
          <w:ilvl w:val="1"/>
          <w:numId w:val="9"/>
        </w:numPr>
        <w:rPr>
          <w:lang w:val="en-CA"/>
        </w:rPr>
      </w:pPr>
      <w:r w:rsidRPr="00891F3A">
        <w:rPr>
          <w:lang w:val="en-CA"/>
        </w:rPr>
        <w:t>SEI messages on neural-network post filter (</w:t>
      </w:r>
      <w:r w:rsidR="00BC5AC0">
        <w:rPr>
          <w:lang w:val="en-CA"/>
        </w:rPr>
        <w:t>2</w:t>
      </w:r>
      <w:r w:rsidR="000E438B">
        <w:rPr>
          <w:lang w:val="en-CA"/>
        </w:rPr>
        <w:t>7</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51A31">
        <w:rPr>
          <w:lang w:val="en-CA"/>
        </w:rPr>
        <w:t>6.1</w:t>
      </w:r>
      <w:r w:rsidR="007E71CD" w:rsidRPr="009665C2">
        <w:rPr>
          <w:lang w:val="en-CA"/>
        </w:rPr>
        <w:fldChar w:fldCharType="end"/>
      </w:r>
      <w:r w:rsidR="003F16E2" w:rsidRPr="00891F3A">
        <w:rPr>
          <w:lang w:val="en-CA"/>
        </w:rPr>
        <w:t>)</w:t>
      </w:r>
    </w:p>
    <w:p w14:paraId="2A7AE0E2" w14:textId="07E85EE1" w:rsidR="00F04E70" w:rsidRPr="00891F3A" w:rsidRDefault="006F12B6" w:rsidP="00430D17">
      <w:pPr>
        <w:pStyle w:val="Aufzhlungszeichen2"/>
        <w:numPr>
          <w:ilvl w:val="1"/>
          <w:numId w:val="9"/>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A204B">
        <w:rPr>
          <w:lang w:val="en-CA"/>
        </w:rPr>
        <w:t>12</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51A31">
        <w:rPr>
          <w:lang w:val="en-CA"/>
        </w:rPr>
        <w:t>6.2</w:t>
      </w:r>
      <w:r w:rsidR="007E71CD" w:rsidRPr="009665C2">
        <w:rPr>
          <w:lang w:val="en-CA"/>
        </w:rPr>
        <w:fldChar w:fldCharType="end"/>
      </w:r>
      <w:r w:rsidR="00F04E70" w:rsidRPr="00891F3A">
        <w:rPr>
          <w:lang w:val="en-CA"/>
        </w:rPr>
        <w:t>)</w:t>
      </w:r>
    </w:p>
    <w:p w14:paraId="7ADF42C0" w14:textId="6E58D73E" w:rsidR="00E419C6" w:rsidRPr="00891F3A" w:rsidRDefault="00E419C6" w:rsidP="00430D17">
      <w:pPr>
        <w:pStyle w:val="Aufzhlungszeichen2"/>
        <w:numPr>
          <w:ilvl w:val="1"/>
          <w:numId w:val="9"/>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51A31">
        <w:rPr>
          <w:lang w:val="en-CA"/>
        </w:rPr>
        <w:t>6.3</w:t>
      </w:r>
      <w:r w:rsidR="00F04E70" w:rsidRPr="009665C2">
        <w:rPr>
          <w:lang w:val="en-CA"/>
        </w:rPr>
        <w:fldChar w:fldCharType="end"/>
      </w:r>
      <w:r w:rsidRPr="00891F3A">
        <w:rPr>
          <w:lang w:val="en-CA"/>
        </w:rPr>
        <w:t>)</w:t>
      </w:r>
    </w:p>
    <w:p w14:paraId="3F4FD9A2" w14:textId="30B5EF48" w:rsidR="00556EEC" w:rsidRPr="00891F3A" w:rsidRDefault="00AE16B5" w:rsidP="00430D17">
      <w:pPr>
        <w:pStyle w:val="Aufzhlungszeichen2"/>
        <w:numPr>
          <w:ilvl w:val="0"/>
          <w:numId w:val="2"/>
        </w:numPr>
        <w:rPr>
          <w:lang w:val="en-CA"/>
        </w:rPr>
      </w:pPr>
      <w:r w:rsidRPr="00891F3A">
        <w:rPr>
          <w:lang w:val="en-CA"/>
        </w:rPr>
        <w:t xml:space="preserve">Joint meetings, plenary discussions, </w:t>
      </w:r>
      <w:proofErr w:type="spellStart"/>
      <w:r w:rsidRPr="00891F3A">
        <w:rPr>
          <w:lang w:val="en-CA"/>
        </w:rPr>
        <w:t>BoG</w:t>
      </w:r>
      <w:proofErr w:type="spellEnd"/>
      <w:r w:rsidRPr="00891F3A">
        <w:rPr>
          <w:lang w:val="en-CA"/>
        </w:rPr>
        <w:t xml:space="preserve">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51A31">
        <w:rPr>
          <w:lang w:val="en-CA"/>
        </w:rPr>
        <w:t>7</w:t>
      </w:r>
      <w:r w:rsidR="004D2C2B" w:rsidRPr="009665C2">
        <w:rPr>
          <w:lang w:val="en-CA"/>
        </w:rPr>
        <w:fldChar w:fldCharType="end"/>
      </w:r>
      <w:r w:rsidRPr="00891F3A">
        <w:rPr>
          <w:lang w:val="en-CA"/>
        </w:rPr>
        <w:t>)</w:t>
      </w:r>
    </w:p>
    <w:p w14:paraId="755CDF22" w14:textId="4D28CE3F" w:rsidR="00556EEC" w:rsidRPr="00891F3A" w:rsidRDefault="00AE16B5" w:rsidP="00430D17">
      <w:pPr>
        <w:pStyle w:val="Aufzhlungszeichen2"/>
        <w:numPr>
          <w:ilvl w:val="0"/>
          <w:numId w:val="2"/>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51A31">
        <w:rPr>
          <w:lang w:val="en-CA"/>
        </w:rPr>
        <w:t>8</w:t>
      </w:r>
      <w:r w:rsidR="001660AB" w:rsidRPr="009665C2">
        <w:rPr>
          <w:lang w:val="en-CA"/>
        </w:rPr>
        <w:fldChar w:fldCharType="end"/>
      </w:r>
      <w:r w:rsidRPr="00891F3A">
        <w:rPr>
          <w:lang w:val="en-CA"/>
        </w:rPr>
        <w:t>)</w:t>
      </w:r>
    </w:p>
    <w:p w14:paraId="06E91FE7" w14:textId="265228C8" w:rsidR="00556EEC" w:rsidRPr="00891F3A" w:rsidRDefault="00EB409B" w:rsidP="00430D17">
      <w:pPr>
        <w:pStyle w:val="Aufzhlungszeichen2"/>
        <w:numPr>
          <w:ilvl w:val="0"/>
          <w:numId w:val="2"/>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51A31">
        <w:rPr>
          <w:lang w:val="en-CA"/>
        </w:rPr>
        <w:t>9</w:t>
      </w:r>
      <w:r w:rsidR="001660AB" w:rsidRPr="009665C2">
        <w:rPr>
          <w:lang w:val="en-CA"/>
        </w:rPr>
        <w:fldChar w:fldCharType="end"/>
      </w:r>
      <w:r w:rsidR="00AE16B5" w:rsidRPr="00891F3A">
        <w:rPr>
          <w:lang w:val="en-CA"/>
        </w:rPr>
        <w:t>)</w:t>
      </w:r>
    </w:p>
    <w:p w14:paraId="3879A0D5" w14:textId="683D2A54" w:rsidR="00EB409B" w:rsidRPr="00891F3A" w:rsidRDefault="00EB409B" w:rsidP="00430D17">
      <w:pPr>
        <w:pStyle w:val="Aufzhlungszeichen2"/>
        <w:numPr>
          <w:ilvl w:val="0"/>
          <w:numId w:val="2"/>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51A31">
        <w:rPr>
          <w:lang w:val="en-CA"/>
        </w:rPr>
        <w:t>10</w:t>
      </w:r>
      <w:r w:rsidR="001660AB" w:rsidRPr="009665C2">
        <w:rPr>
          <w:lang w:val="en-CA"/>
        </w:rPr>
        <w:fldChar w:fldCharType="end"/>
      </w:r>
      <w:r w:rsidRPr="00891F3A">
        <w:rPr>
          <w:lang w:val="en-CA"/>
        </w:rPr>
        <w:t>)</w:t>
      </w:r>
    </w:p>
    <w:p w14:paraId="2D1BE2E6" w14:textId="11F4483B" w:rsidR="008E10F7" w:rsidRPr="00891F3A" w:rsidRDefault="004E6446" w:rsidP="00430D17">
      <w:pPr>
        <w:pStyle w:val="Aufzhlungszeichen2"/>
        <w:widowControl w:val="0"/>
        <w:numPr>
          <w:ilvl w:val="0"/>
          <w:numId w:val="2"/>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51A31">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361"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361"/>
    </w:p>
    <w:p w14:paraId="2F701D71" w14:textId="26BBFB81" w:rsidR="00623E80" w:rsidRPr="00891F3A" w:rsidRDefault="00623E80" w:rsidP="00623E80">
      <w:r w:rsidRPr="00891F3A">
        <w:t xml:space="preserve">These reports were discussed during </w:t>
      </w:r>
      <w:del w:id="362" w:author="Jens-Rainer Ohm" w:date="2023-07-11T19:34:00Z">
        <w:r w:rsidR="009F1DF2" w:rsidDel="00E23DC6">
          <w:delText>XXXX</w:delText>
        </w:r>
      </w:del>
      <w:ins w:id="363" w:author="Jens-Rainer Ohm" w:date="2023-07-11T19:34:00Z">
        <w:r w:rsidR="00E23DC6">
          <w:t>10</w:t>
        </w:r>
      </w:ins>
      <w:ins w:id="364" w:author="Jens-Rainer Ohm" w:date="2023-07-11T19:35:00Z">
        <w:r w:rsidR="00E23DC6">
          <w:t>25</w:t>
        </w:r>
      </w:ins>
      <w:r w:rsidRPr="00891F3A">
        <w:t>–</w:t>
      </w:r>
      <w:del w:id="365" w:author="Jens-Rainer Ohm" w:date="2023-07-11T19:35:00Z">
        <w:r w:rsidR="009F1DF2" w:rsidDel="00E23DC6">
          <w:delText>XXXX</w:delText>
        </w:r>
        <w:r w:rsidR="002E5196" w:rsidRPr="00891F3A" w:rsidDel="00E23DC6">
          <w:delText xml:space="preserve"> </w:delText>
        </w:r>
      </w:del>
      <w:ins w:id="366" w:author="Jens-Rainer Ohm" w:date="2023-07-11T19:35:00Z">
        <w:r w:rsidR="00E23DC6">
          <w:t>1300 and 1430</w:t>
        </w:r>
        <w:r w:rsidR="00E23DC6" w:rsidRPr="00891F3A">
          <w:t>–</w:t>
        </w:r>
        <w:r w:rsidR="00E23DC6">
          <w:t xml:space="preserve">1515 </w:t>
        </w:r>
        <w:r w:rsidR="00E23DC6" w:rsidRPr="00891F3A">
          <w:t xml:space="preserve"> </w:t>
        </w:r>
      </w:ins>
      <w:r w:rsidR="00B86578" w:rsidRPr="00891F3A">
        <w:t xml:space="preserve">on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554AAC" w:rsidP="00BC45C5">
      <w:pPr>
        <w:pStyle w:val="berschrift9"/>
        <w:rPr>
          <w:sz w:val="24"/>
          <w:lang w:val="en-CA" w:eastAsia="de-DE"/>
        </w:rPr>
      </w:pPr>
      <w:hyperlink r:id="rId118"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pPr>
        <w:rPr>
          <w:ins w:id="367" w:author="Jens-Rainer Ohm" w:date="2023-07-11T19:54:00Z"/>
          <w:lang w:eastAsia="de-DE"/>
        </w:rPr>
        <w:pPrChange w:id="368" w:author="Jens-Rainer Ohm" w:date="2023-07-11T19:55:00Z">
          <w:pPr>
            <w:numPr>
              <w:numId w:val="50"/>
            </w:numPr>
            <w:ind w:left="432" w:hanging="432"/>
          </w:pPr>
        </w:pPrChange>
      </w:pPr>
      <w:ins w:id="369" w:author="Jens-Rainer Ohm" w:date="2023-07-11T19:54:00Z">
        <w:r w:rsidRPr="00BC06ED">
          <w:rPr>
            <w:b/>
            <w:bCs/>
            <w:lang w:eastAsia="de-DE"/>
          </w:rPr>
          <w:t>Goals and activity</w:t>
        </w:r>
      </w:ins>
    </w:p>
    <w:p w14:paraId="4DCDF7F2" w14:textId="77777777" w:rsidR="00BC06ED" w:rsidRPr="00BC06ED" w:rsidRDefault="00BC06ED" w:rsidP="00BC06ED">
      <w:pPr>
        <w:rPr>
          <w:ins w:id="370" w:author="Jens-Rainer Ohm" w:date="2023-07-11T19:54:00Z"/>
          <w:lang w:eastAsia="de-DE"/>
        </w:rPr>
      </w:pPr>
      <w:bookmarkStart w:id="371" w:name="_Hlk60808564"/>
      <w:bookmarkStart w:id="372" w:name="_Hlk124343054"/>
      <w:ins w:id="373" w:author="Jens-Rainer Ohm" w:date="2023-07-11T19:54:00Z">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ins>
    </w:p>
    <w:p w14:paraId="71ADEBEF" w14:textId="77777777" w:rsidR="00BC06ED" w:rsidRPr="00BC06ED" w:rsidRDefault="00BC06ED" w:rsidP="00BC06ED">
      <w:pPr>
        <w:rPr>
          <w:ins w:id="374" w:author="Jens-Rainer Ohm" w:date="2023-07-11T19:54:00Z"/>
          <w:lang w:val="en-US" w:eastAsia="de-DE"/>
        </w:rPr>
      </w:pPr>
      <w:ins w:id="375" w:author="Jens-Rainer Ohm" w:date="2023-07-11T19:54:00Z">
        <w:r w:rsidRPr="00BC06ED">
          <w:rPr>
            <w:lang w:eastAsia="de-DE"/>
          </w:rPr>
          <w:t xml:space="preserve">Output documents from the preceding meeting had been made initially available at the JVET web site </w:t>
        </w:r>
        <w:r w:rsidRPr="00BC06ED">
          <w:rPr>
            <w:lang w:val="en-US" w:eastAsia="de-DE"/>
          </w:rPr>
          <w:t>(</w:t>
        </w:r>
        <w:r w:rsidRPr="00BC06ED">
          <w:rPr>
            <w:lang w:val="en-US" w:eastAsia="de-DE"/>
          </w:rPr>
          <w:fldChar w:fldCharType="begin"/>
        </w:r>
        <w:r w:rsidRPr="00BC06ED">
          <w:rPr>
            <w:lang w:val="en-US" w:eastAsia="de-DE"/>
          </w:rPr>
          <w:instrText xml:space="preserve"> HYPERLINK "https://jvet-experts.org/" </w:instrText>
        </w:r>
        <w:r w:rsidRPr="00BC06ED">
          <w:rPr>
            <w:lang w:val="en-US" w:eastAsia="de-DE"/>
          </w:rPr>
          <w:fldChar w:fldCharType="separate"/>
        </w:r>
        <w:r w:rsidRPr="00BC06ED">
          <w:rPr>
            <w:rStyle w:val="Hyperlink"/>
            <w:lang w:val="en-US" w:eastAsia="de-DE"/>
          </w:rPr>
          <w:t>https://jvet-experts.org/</w:t>
        </w:r>
        <w:r w:rsidRPr="00BC06ED">
          <w:rPr>
            <w:lang w:eastAsia="de-DE"/>
          </w:rPr>
          <w:fldChar w:fldCharType="end"/>
        </w:r>
        <w:r w:rsidRPr="00BC06ED">
          <w:rPr>
            <w:lang w:val="en-US" w:eastAsia="de-DE"/>
          </w:rPr>
          <w:t>)</w:t>
        </w:r>
        <w:r w:rsidRPr="00BC06ED">
          <w:rPr>
            <w:lang w:eastAsia="de-DE"/>
          </w:rPr>
          <w:t xml:space="preserve"> or the ITU-based JVET site (</w:t>
        </w:r>
        <w:r w:rsidRPr="00BC06ED">
          <w:rPr>
            <w:lang w:val="en-US" w:eastAsia="de-DE"/>
          </w:rPr>
          <w:fldChar w:fldCharType="begin"/>
        </w:r>
        <w:r w:rsidRPr="00BC06ED">
          <w:rPr>
            <w:lang w:val="en-US" w:eastAsia="de-DE"/>
          </w:rPr>
          <w:instrText xml:space="preserve"> HYPERLINK "http://wftp3.itu.int/av-arch/jvet-site/2023_04_AD_Antalya/" </w:instrText>
        </w:r>
        <w:r w:rsidRPr="00BC06ED">
          <w:rPr>
            <w:lang w:val="en-US" w:eastAsia="de-DE"/>
          </w:rPr>
          <w:fldChar w:fldCharType="separate"/>
        </w:r>
        <w:r w:rsidRPr="00BC06ED">
          <w:rPr>
            <w:rStyle w:val="Hyperlink"/>
            <w:lang w:eastAsia="de-DE"/>
          </w:rPr>
          <w:t>http://wftp3.itu.int/av-arch/jvet-site/2023_04_AD_Antalya/</w:t>
        </w:r>
        <w:r w:rsidRPr="00BC06ED">
          <w:rPr>
            <w:lang w:eastAsia="de-DE"/>
          </w:rPr>
          <w:fldChar w:fldCharType="end"/>
        </w:r>
        <w:r w:rsidRPr="00BC06ED">
          <w:rPr>
            <w:lang w:eastAsia="de-DE"/>
          </w:rPr>
          <w:t xml:space="preserve">). It is noted that </w:t>
        </w:r>
        <w:r w:rsidRPr="00BC06ED">
          <w:rPr>
            <w:lang w:val="en-US" w:eastAsia="de-DE"/>
          </w:rPr>
          <w:t xml:space="preserve">the previous document sites </w:t>
        </w:r>
        <w:r w:rsidRPr="00BC06ED">
          <w:rPr>
            <w:lang w:val="en-US" w:eastAsia="de-DE"/>
          </w:rPr>
          <w:fldChar w:fldCharType="begin"/>
        </w:r>
        <w:r w:rsidRPr="00BC06ED">
          <w:rPr>
            <w:lang w:val="en-US" w:eastAsia="de-DE"/>
          </w:rPr>
          <w:instrText xml:space="preserve"> HYPERLINK "http://phenix.int-evry.fr/jvet/" </w:instrText>
        </w:r>
        <w:r w:rsidRPr="00BC06ED">
          <w:rPr>
            <w:lang w:val="en-US" w:eastAsia="de-DE"/>
          </w:rPr>
          <w:fldChar w:fldCharType="separate"/>
        </w:r>
        <w:r w:rsidRPr="00BC06ED">
          <w:rPr>
            <w:rStyle w:val="Hyperlink"/>
            <w:lang w:val="en-US" w:eastAsia="de-DE"/>
          </w:rPr>
          <w:t>http://phenix.int-evry.fr/jvet/</w:t>
        </w:r>
        <w:r w:rsidRPr="00BC06ED">
          <w:rPr>
            <w:lang w:eastAsia="de-DE"/>
          </w:rPr>
          <w:fldChar w:fldCharType="end"/>
        </w:r>
        <w:r w:rsidRPr="00BC06ED">
          <w:rPr>
            <w:u w:val="single"/>
            <w:lang w:val="en-US" w:eastAsia="de-DE"/>
          </w:rPr>
          <w:t>,</w:t>
        </w:r>
        <w:r w:rsidRPr="00BC06ED">
          <w:rPr>
            <w:lang w:val="en-US" w:eastAsia="de-DE"/>
          </w:rPr>
          <w:t xml:space="preserve"> </w:t>
        </w:r>
        <w:r w:rsidRPr="00BC06ED">
          <w:rPr>
            <w:lang w:val="en-US" w:eastAsia="de-DE"/>
          </w:rPr>
          <w:fldChar w:fldCharType="begin"/>
        </w:r>
        <w:r w:rsidRPr="00BC06ED">
          <w:rPr>
            <w:lang w:val="en-US" w:eastAsia="de-DE"/>
          </w:rPr>
          <w:instrText xml:space="preserve"> HYPERLINK "http://phenix.int-evry.fr/jct/" </w:instrText>
        </w:r>
        <w:r w:rsidRPr="00BC06ED">
          <w:rPr>
            <w:lang w:val="en-US" w:eastAsia="de-DE"/>
          </w:rPr>
          <w:fldChar w:fldCharType="separate"/>
        </w:r>
        <w:r w:rsidRPr="00BC06ED">
          <w:rPr>
            <w:rStyle w:val="Hyperlink"/>
            <w:lang w:val="en-US" w:eastAsia="de-DE"/>
          </w:rPr>
          <w:t>http://phenix.int-evry.fr/jct/</w:t>
        </w:r>
        <w:r w:rsidRPr="00BC06ED">
          <w:rPr>
            <w:lang w:eastAsia="de-DE"/>
          </w:rPr>
          <w:fldChar w:fldCharType="end"/>
        </w:r>
        <w:r w:rsidRPr="00BC06ED">
          <w:rPr>
            <w:lang w:val="en-US" w:eastAsia="de-DE"/>
          </w:rPr>
          <w:t xml:space="preserve">, and </w:t>
        </w:r>
        <w:r w:rsidRPr="00BC06ED">
          <w:rPr>
            <w:lang w:val="en-US" w:eastAsia="de-DE"/>
          </w:rPr>
          <w:fldChar w:fldCharType="begin"/>
        </w:r>
        <w:r w:rsidRPr="00BC06ED">
          <w:rPr>
            <w:lang w:val="en-US" w:eastAsia="de-DE"/>
          </w:rPr>
          <w:instrText xml:space="preserve"> HYPERLINK "http://phenix.int-evry.fr/jct3v/" </w:instrText>
        </w:r>
        <w:r w:rsidRPr="00BC06ED">
          <w:rPr>
            <w:lang w:val="en-US" w:eastAsia="de-DE"/>
          </w:rPr>
          <w:fldChar w:fldCharType="separate"/>
        </w:r>
        <w:r w:rsidRPr="00BC06ED">
          <w:rPr>
            <w:rStyle w:val="Hyperlink"/>
            <w:lang w:val="en-US" w:eastAsia="de-DE"/>
          </w:rPr>
          <w:t>http://phenix.int-evry.fr/jct3v/</w:t>
        </w:r>
        <w:r w:rsidRPr="00BC06ED">
          <w:rPr>
            <w:lang w:eastAsia="de-DE"/>
          </w:rPr>
          <w:fldChar w:fldCharType="end"/>
        </w:r>
        <w:r w:rsidRPr="00BC06ED">
          <w:rPr>
            <w:lang w:val="en-US" w:eastAsia="de-DE"/>
          </w:rPr>
          <w:t xml:space="preserve"> are still accessible, but were converted to read-only.</w:t>
        </w:r>
      </w:ins>
    </w:p>
    <w:p w14:paraId="384114AE" w14:textId="77777777" w:rsidR="00BC06ED" w:rsidRPr="00BC06ED" w:rsidRDefault="00BC06ED" w:rsidP="00BC06ED">
      <w:pPr>
        <w:rPr>
          <w:ins w:id="376" w:author="Jens-Rainer Ohm" w:date="2023-07-11T19:54:00Z"/>
          <w:lang w:eastAsia="de-DE"/>
        </w:rPr>
      </w:pPr>
      <w:ins w:id="377" w:author="Jens-Rainer Ohm" w:date="2023-07-11T19:54:00Z">
        <w:r w:rsidRPr="00BC06ED">
          <w:rPr>
            <w:lang w:eastAsia="de-DE"/>
          </w:rPr>
          <w:t>The list of documents produced included the following, particularly:</w:t>
        </w:r>
      </w:ins>
    </w:p>
    <w:p w14:paraId="33C31D92" w14:textId="77777777" w:rsidR="00BC06ED" w:rsidRPr="00BC06ED" w:rsidRDefault="00BC06ED" w:rsidP="00BC06ED">
      <w:pPr>
        <w:numPr>
          <w:ilvl w:val="0"/>
          <w:numId w:val="73"/>
        </w:numPr>
        <w:rPr>
          <w:ins w:id="378" w:author="Jens-Rainer Ohm" w:date="2023-07-11T19:54:00Z"/>
          <w:lang w:eastAsia="de-DE"/>
        </w:rPr>
      </w:pPr>
      <w:ins w:id="379" w:author="Jens-Rainer Ohm" w:date="2023-07-11T19:54:00Z">
        <w:r w:rsidRPr="00BC06ED">
          <w:rPr>
            <w:lang w:eastAsia="de-DE"/>
          </w:rPr>
          <w:t>The meeting report (JVET-AD1000) [Posted 2023-05-26, also submitted as WG 5 N 196]</w:t>
        </w:r>
      </w:ins>
    </w:p>
    <w:p w14:paraId="5F523305" w14:textId="77777777" w:rsidR="00BC06ED" w:rsidRPr="00BC06ED" w:rsidRDefault="00BC06ED" w:rsidP="00BC06ED">
      <w:pPr>
        <w:numPr>
          <w:ilvl w:val="0"/>
          <w:numId w:val="73"/>
        </w:numPr>
        <w:rPr>
          <w:ins w:id="380" w:author="Jens-Rainer Ohm" w:date="2023-07-11T19:54:00Z"/>
          <w:lang w:eastAsia="de-DE"/>
        </w:rPr>
      </w:pPr>
      <w:ins w:id="381" w:author="Jens-Rainer Ohm" w:date="2023-07-11T19:54:00Z">
        <w:r w:rsidRPr="00BC06ED">
          <w:rPr>
            <w:lang w:eastAsia="de-DE"/>
          </w:rPr>
          <w:fldChar w:fldCharType="begin"/>
        </w:r>
        <w:r w:rsidRPr="00BC06ED">
          <w:rPr>
            <w:lang w:eastAsia="de-DE"/>
          </w:rPr>
          <w:instrText xml:space="preserve"> HYPERLINK "https://jvet-experts.org/doc_end_user/current_document.php?id=12566" </w:instrText>
        </w:r>
        <w:r w:rsidRPr="00BC06ED">
          <w:rPr>
            <w:lang w:eastAsia="de-DE"/>
          </w:rPr>
          <w:fldChar w:fldCharType="separate"/>
        </w:r>
        <w:r w:rsidRPr="00BC06ED">
          <w:rPr>
            <w:rStyle w:val="Hyperlink"/>
            <w:lang w:eastAsia="de-DE"/>
          </w:rPr>
          <w:t>JVET-AD1003</w:t>
        </w:r>
        <w:r w:rsidRPr="00BC06ED">
          <w:rPr>
            <w:lang w:eastAsia="de-DE"/>
          </w:rPr>
          <w:fldChar w:fldCharType="end"/>
        </w:r>
        <w:r w:rsidRPr="00BC06ED">
          <w:rPr>
            <w:lang w:eastAsia="de-DE"/>
          </w:rPr>
          <w:t xml:space="preserve"> Coding-independent code points for video signal type identification (Draft 2 of 3</w:t>
        </w:r>
        <w:r w:rsidRPr="00BC06ED">
          <w:rPr>
            <w:vertAlign w:val="superscript"/>
            <w:lang w:eastAsia="de-DE"/>
          </w:rPr>
          <w:t>rd</w:t>
        </w:r>
        <w:r w:rsidRPr="00BC06ED">
          <w:rPr>
            <w:lang w:eastAsia="de-DE"/>
          </w:rPr>
          <w:t xml:space="preserve"> edition) [Posted 2023-07-10, also issued as WG 5 preliminary FDIS N 206]</w:t>
        </w:r>
      </w:ins>
    </w:p>
    <w:p w14:paraId="6F7C1D82" w14:textId="77777777" w:rsidR="00BC06ED" w:rsidRPr="00BC06ED" w:rsidRDefault="00BC06ED" w:rsidP="00BC06ED">
      <w:pPr>
        <w:numPr>
          <w:ilvl w:val="0"/>
          <w:numId w:val="73"/>
        </w:numPr>
        <w:rPr>
          <w:ins w:id="382" w:author="Jens-Rainer Ohm" w:date="2023-07-11T19:54:00Z"/>
          <w:lang w:eastAsia="de-DE"/>
        </w:rPr>
      </w:pPr>
      <w:ins w:id="383" w:author="Jens-Rainer Ohm" w:date="2023-07-11T19:54:00Z">
        <w:r w:rsidRPr="00BC06ED">
          <w:rPr>
            <w:lang w:eastAsia="de-DE"/>
          </w:rPr>
          <w:fldChar w:fldCharType="begin"/>
        </w:r>
        <w:r w:rsidRPr="00BC06ED">
          <w:rPr>
            <w:lang w:eastAsia="de-DE"/>
          </w:rPr>
          <w:instrText xml:space="preserve"> HYPERLINK "https://jvet-experts.org/doc_end_user/current_document.php?id=12567" </w:instrText>
        </w:r>
        <w:r w:rsidRPr="00BC06ED">
          <w:rPr>
            <w:lang w:eastAsia="de-DE"/>
          </w:rPr>
          <w:fldChar w:fldCharType="separate"/>
        </w:r>
        <w:r w:rsidRPr="00BC06ED">
          <w:rPr>
            <w:rStyle w:val="Hyperlink"/>
            <w:lang w:eastAsia="de-DE"/>
          </w:rPr>
          <w:t>JVET-AD1004</w:t>
        </w:r>
        <w:r w:rsidRPr="00BC06ED">
          <w:rPr>
            <w:lang w:eastAsia="de-DE"/>
          </w:rPr>
          <w:fldChar w:fldCharType="end"/>
        </w:r>
        <w:r w:rsidRPr="00BC06ED">
          <w:rPr>
            <w:lang w:eastAsia="de-DE"/>
          </w:rPr>
          <w:t xml:space="preserve"> Errata report items for VVC, VSEI, HEVC, AVC, and Video CICP [Posted 2023-07-04]</w:t>
        </w:r>
      </w:ins>
    </w:p>
    <w:p w14:paraId="0784E423" w14:textId="77777777" w:rsidR="00BC06ED" w:rsidRPr="00BC06ED" w:rsidRDefault="00BC06ED" w:rsidP="00BC06ED">
      <w:pPr>
        <w:numPr>
          <w:ilvl w:val="0"/>
          <w:numId w:val="73"/>
        </w:numPr>
        <w:rPr>
          <w:ins w:id="384" w:author="Jens-Rainer Ohm" w:date="2023-07-11T19:54:00Z"/>
          <w:lang w:eastAsia="de-DE"/>
        </w:rPr>
      </w:pPr>
      <w:ins w:id="385" w:author="Jens-Rainer Ohm" w:date="2023-07-11T19:54:00Z">
        <w:r w:rsidRPr="00BC06ED">
          <w:rPr>
            <w:lang w:eastAsia="de-DE"/>
          </w:rPr>
          <w:fldChar w:fldCharType="begin"/>
        </w:r>
        <w:r w:rsidRPr="00BC06ED">
          <w:rPr>
            <w:lang w:eastAsia="de-DE"/>
          </w:rPr>
          <w:instrText xml:space="preserve"> HYPERLINK "https://jvet-experts.org/doc_end_user/current_document.php?id=12568" </w:instrText>
        </w:r>
        <w:r w:rsidRPr="00BC06ED">
          <w:rPr>
            <w:lang w:eastAsia="de-DE"/>
          </w:rPr>
          <w:fldChar w:fldCharType="separate"/>
        </w:r>
        <w:r w:rsidRPr="00BC06ED">
          <w:rPr>
            <w:rStyle w:val="Hyperlink"/>
            <w:lang w:eastAsia="de-DE"/>
          </w:rPr>
          <w:t>JVET-AD1008</w:t>
        </w:r>
        <w:r w:rsidRPr="00BC06ED">
          <w:rPr>
            <w:lang w:eastAsia="de-DE"/>
          </w:rPr>
          <w:fldChar w:fldCharType="end"/>
        </w:r>
        <w:r w:rsidRPr="00BC06ED">
          <w:rPr>
            <w:lang w:eastAsia="de-DE"/>
          </w:rPr>
          <w:t xml:space="preserve"> Additional colour type identifiers for AVC and HEVC (Draft 4) [Posted 2023-07-10, also issued as WG 5 preliminary WD N 200]</w:t>
        </w:r>
      </w:ins>
    </w:p>
    <w:p w14:paraId="1030D960" w14:textId="77777777" w:rsidR="00BC06ED" w:rsidRPr="00BC06ED" w:rsidRDefault="00BC06ED" w:rsidP="00BC06ED">
      <w:pPr>
        <w:numPr>
          <w:ilvl w:val="0"/>
          <w:numId w:val="73"/>
        </w:numPr>
        <w:rPr>
          <w:ins w:id="386" w:author="Jens-Rainer Ohm" w:date="2023-07-11T19:54:00Z"/>
          <w:lang w:eastAsia="de-DE"/>
        </w:rPr>
      </w:pPr>
      <w:ins w:id="387" w:author="Jens-Rainer Ohm" w:date="2023-07-11T19:54:00Z">
        <w:r w:rsidRPr="00BC06ED">
          <w:rPr>
            <w:lang w:eastAsia="de-DE"/>
          </w:rPr>
          <w:fldChar w:fldCharType="begin"/>
        </w:r>
        <w:r w:rsidRPr="00BC06ED">
          <w:rPr>
            <w:lang w:eastAsia="de-DE"/>
          </w:rPr>
          <w:instrText xml:space="preserve"> HYPERLINK "https://jvet-experts.org/doc_end_user/current_document.php?id=12569" </w:instrText>
        </w:r>
        <w:r w:rsidRPr="00BC06ED">
          <w:rPr>
            <w:lang w:eastAsia="de-DE"/>
          </w:rPr>
          <w:fldChar w:fldCharType="separate"/>
        </w:r>
        <w:r w:rsidRPr="00BC06ED">
          <w:rPr>
            <w:rStyle w:val="Hyperlink"/>
            <w:lang w:eastAsia="de-DE"/>
          </w:rPr>
          <w:t>JVET-AD1012</w:t>
        </w:r>
        <w:r w:rsidRPr="00BC06ED">
          <w:rPr>
            <w:lang w:eastAsia="de-DE"/>
          </w:rPr>
          <w:fldChar w:fldCharType="end"/>
        </w:r>
        <w:r w:rsidRPr="00BC06ED">
          <w:rPr>
            <w:lang w:eastAsia="de-DE"/>
          </w:rPr>
          <w:t xml:space="preserve"> Overview of IT systems used in JVET [Posted 2023-06-12]</w:t>
        </w:r>
      </w:ins>
    </w:p>
    <w:p w14:paraId="3D0FF65E" w14:textId="77777777" w:rsidR="00BC06ED" w:rsidRPr="00BC06ED" w:rsidRDefault="00BC06ED" w:rsidP="00BC06ED">
      <w:pPr>
        <w:numPr>
          <w:ilvl w:val="0"/>
          <w:numId w:val="73"/>
        </w:numPr>
        <w:rPr>
          <w:ins w:id="388" w:author="Jens-Rainer Ohm" w:date="2023-07-11T19:54:00Z"/>
          <w:lang w:eastAsia="de-DE"/>
        </w:rPr>
      </w:pPr>
      <w:ins w:id="389" w:author="Jens-Rainer Ohm" w:date="2023-07-11T19:54:00Z">
        <w:r w:rsidRPr="00BC06ED">
          <w:rPr>
            <w:lang w:eastAsia="de-DE"/>
          </w:rPr>
          <w:fldChar w:fldCharType="begin"/>
        </w:r>
        <w:r w:rsidRPr="00BC06ED">
          <w:rPr>
            <w:lang w:eastAsia="de-DE"/>
          </w:rPr>
          <w:instrText xml:space="preserve"> HYPERLINK "https://jvet-experts.org/doc_end_user/current_document.php?id=12572" </w:instrText>
        </w:r>
        <w:r w:rsidRPr="00BC06ED">
          <w:rPr>
            <w:lang w:eastAsia="de-DE"/>
          </w:rPr>
          <w:fldChar w:fldCharType="separate"/>
        </w:r>
        <w:r w:rsidRPr="00BC06ED">
          <w:rPr>
            <w:rStyle w:val="Hyperlink"/>
            <w:lang w:eastAsia="de-DE"/>
          </w:rPr>
          <w:t>JVET-AD2002</w:t>
        </w:r>
        <w:r w:rsidRPr="00BC06ED">
          <w:rPr>
            <w:lang w:eastAsia="de-DE"/>
          </w:rPr>
          <w:fldChar w:fldCharType="end"/>
        </w:r>
        <w:r w:rsidRPr="00BC06ED">
          <w:rPr>
            <w:lang w:eastAsia="de-DE"/>
          </w:rPr>
          <w:t xml:space="preserve"> Algorithm description for Versatile Video Coding and Test Model 20 (VTM 20) [Posted 2023-06-29] </w:t>
        </w:r>
      </w:ins>
    </w:p>
    <w:p w14:paraId="286B3A5C" w14:textId="77777777" w:rsidR="00BC06ED" w:rsidRPr="00BC06ED" w:rsidRDefault="00BC06ED" w:rsidP="00BC06ED">
      <w:pPr>
        <w:numPr>
          <w:ilvl w:val="0"/>
          <w:numId w:val="73"/>
        </w:numPr>
        <w:rPr>
          <w:ins w:id="390" w:author="Jens-Rainer Ohm" w:date="2023-07-11T19:54:00Z"/>
          <w:lang w:eastAsia="de-DE"/>
        </w:rPr>
      </w:pPr>
      <w:ins w:id="391" w:author="Jens-Rainer Ohm" w:date="2023-07-11T19:54:00Z">
        <w:r w:rsidRPr="00BC06ED">
          <w:rPr>
            <w:lang w:eastAsia="de-DE"/>
          </w:rPr>
          <w:fldChar w:fldCharType="begin"/>
        </w:r>
        <w:r w:rsidRPr="00BC06ED">
          <w:rPr>
            <w:lang w:eastAsia="de-DE"/>
          </w:rPr>
          <w:instrText xml:space="preserve"> HYPERLINK "https://jvet-experts.org/doc_end_user/current_document.php?id=12574" </w:instrText>
        </w:r>
        <w:r w:rsidRPr="00BC06ED">
          <w:rPr>
            <w:lang w:eastAsia="de-DE"/>
          </w:rPr>
          <w:fldChar w:fldCharType="separate"/>
        </w:r>
        <w:r w:rsidRPr="00BC06ED">
          <w:rPr>
            <w:rStyle w:val="Hyperlink"/>
            <w:lang w:eastAsia="de-DE"/>
          </w:rPr>
          <w:t>JVET-AD2005</w:t>
        </w:r>
        <w:r w:rsidRPr="00BC06ED">
          <w:rPr>
            <w:lang w:eastAsia="de-DE"/>
          </w:rPr>
          <w:fldChar w:fldCharType="end"/>
        </w:r>
        <w:r w:rsidRPr="00BC06ED">
          <w:rPr>
            <w:lang w:eastAsia="de-DE"/>
          </w:rPr>
          <w:t xml:space="preserve"> New level and systems-related supplemental enhancement information for VVC (Draft 5) [Posted 2023-06-02]</w:t>
        </w:r>
      </w:ins>
    </w:p>
    <w:p w14:paraId="34AA9677" w14:textId="77777777" w:rsidR="00BC06ED" w:rsidRPr="00BC06ED" w:rsidRDefault="00BC06ED" w:rsidP="00BC06ED">
      <w:pPr>
        <w:numPr>
          <w:ilvl w:val="0"/>
          <w:numId w:val="73"/>
        </w:numPr>
        <w:rPr>
          <w:ins w:id="392" w:author="Jens-Rainer Ohm" w:date="2023-07-11T19:54:00Z"/>
          <w:lang w:eastAsia="de-DE"/>
        </w:rPr>
      </w:pPr>
      <w:ins w:id="393" w:author="Jens-Rainer Ohm" w:date="2023-07-11T19:54:00Z">
        <w:r w:rsidRPr="00BC06ED">
          <w:rPr>
            <w:lang w:eastAsia="de-DE"/>
          </w:rPr>
          <w:fldChar w:fldCharType="begin"/>
        </w:r>
        <w:r w:rsidRPr="00BC06ED">
          <w:rPr>
            <w:lang w:eastAsia="de-DE"/>
          </w:rPr>
          <w:instrText xml:space="preserve"> HYPERLINK "https://jvet-experts.org/doc_end_user/current_document.php?id=12574" </w:instrText>
        </w:r>
        <w:r w:rsidRPr="00BC06ED">
          <w:rPr>
            <w:lang w:eastAsia="de-DE"/>
          </w:rPr>
          <w:fldChar w:fldCharType="separate"/>
        </w:r>
        <w:r w:rsidRPr="00BC06ED">
          <w:rPr>
            <w:rStyle w:val="Hyperlink"/>
            <w:lang w:eastAsia="de-DE"/>
          </w:rPr>
          <w:t>JVET-AD2006</w:t>
        </w:r>
        <w:r w:rsidRPr="00BC06ED">
          <w:rPr>
            <w:lang w:eastAsia="de-DE"/>
          </w:rPr>
          <w:fldChar w:fldCharType="end"/>
        </w:r>
        <w:r w:rsidRPr="00BC06ED">
          <w:rPr>
            <w:lang w:eastAsia="de-DE"/>
          </w:rPr>
          <w:t xml:space="preserve"> Additional SEI messages for VSEI (Draft 4) [Posted 2023-05-29]</w:t>
        </w:r>
      </w:ins>
    </w:p>
    <w:p w14:paraId="0F5B322B" w14:textId="77777777" w:rsidR="00BC06ED" w:rsidRPr="00BC06ED" w:rsidRDefault="00BC06ED" w:rsidP="00BC06ED">
      <w:pPr>
        <w:numPr>
          <w:ilvl w:val="0"/>
          <w:numId w:val="73"/>
        </w:numPr>
        <w:rPr>
          <w:ins w:id="394" w:author="Jens-Rainer Ohm" w:date="2023-07-11T19:54:00Z"/>
          <w:lang w:eastAsia="de-DE"/>
        </w:rPr>
      </w:pPr>
      <w:ins w:id="395" w:author="Jens-Rainer Ohm" w:date="2023-07-11T19:54:00Z">
        <w:r w:rsidRPr="00BC06ED">
          <w:rPr>
            <w:lang w:eastAsia="de-DE"/>
          </w:rPr>
          <w:fldChar w:fldCharType="begin"/>
        </w:r>
        <w:r w:rsidRPr="00BC06ED">
          <w:rPr>
            <w:lang w:eastAsia="de-DE"/>
          </w:rPr>
          <w:instrText xml:space="preserve"> HYPERLINK "https://jvet-experts.org/doc_end_user/current_document.php?id=12575" </w:instrText>
        </w:r>
        <w:r w:rsidRPr="00BC06ED">
          <w:rPr>
            <w:lang w:eastAsia="de-DE"/>
          </w:rPr>
          <w:fldChar w:fldCharType="separate"/>
        </w:r>
        <w:r w:rsidRPr="00BC06ED">
          <w:rPr>
            <w:rStyle w:val="Hyperlink"/>
            <w:lang w:eastAsia="de-DE"/>
          </w:rPr>
          <w:t>JVET-AD2007</w:t>
        </w:r>
        <w:r w:rsidRPr="00BC06ED">
          <w:rPr>
            <w:lang w:eastAsia="de-DE"/>
          </w:rPr>
          <w:fldChar w:fldCharType="end"/>
        </w:r>
        <w:r w:rsidRPr="00BC06ED">
          <w:rPr>
            <w:lang w:eastAsia="de-DE"/>
          </w:rPr>
          <w:t xml:space="preserve"> Guidelines for NNVC software development [Posted 2023-05-29]</w:t>
        </w:r>
      </w:ins>
    </w:p>
    <w:p w14:paraId="38A0546B" w14:textId="77777777" w:rsidR="00BC06ED" w:rsidRPr="00BC06ED" w:rsidRDefault="00BC06ED" w:rsidP="00BC06ED">
      <w:pPr>
        <w:numPr>
          <w:ilvl w:val="0"/>
          <w:numId w:val="73"/>
        </w:numPr>
        <w:rPr>
          <w:ins w:id="396" w:author="Jens-Rainer Ohm" w:date="2023-07-11T19:54:00Z"/>
          <w:lang w:eastAsia="de-DE"/>
        </w:rPr>
      </w:pPr>
      <w:ins w:id="397" w:author="Jens-Rainer Ohm" w:date="2023-07-11T19:54:00Z">
        <w:r w:rsidRPr="00BC06ED">
          <w:rPr>
            <w:lang w:eastAsia="de-DE"/>
          </w:rPr>
          <w:fldChar w:fldCharType="begin"/>
        </w:r>
        <w:r w:rsidRPr="00BC06ED">
          <w:rPr>
            <w:lang w:eastAsia="de-DE"/>
          </w:rPr>
          <w:instrText xml:space="preserve"> HYPERLINK "https://jvet-experts.org/doc_end_user/current_document.php?id=12576" </w:instrText>
        </w:r>
        <w:r w:rsidRPr="00BC06ED">
          <w:rPr>
            <w:lang w:eastAsia="de-DE"/>
          </w:rPr>
          <w:fldChar w:fldCharType="separate"/>
        </w:r>
        <w:r w:rsidRPr="00BC06ED">
          <w:rPr>
            <w:rStyle w:val="Hyperlink"/>
            <w:lang w:eastAsia="de-DE"/>
          </w:rPr>
          <w:t>JVET-AD2016</w:t>
        </w:r>
        <w:r w:rsidRPr="00BC06ED">
          <w:rPr>
            <w:lang w:eastAsia="de-DE"/>
          </w:rPr>
          <w:fldChar w:fldCharType="end"/>
        </w:r>
        <w:r w:rsidRPr="00BC06ED">
          <w:rPr>
            <w:lang w:eastAsia="de-DE"/>
          </w:rPr>
          <w:t xml:space="preserve"> Common test conditions and evaluation procedures for neural network-based video coding technology [Posted 2023-05-12]</w:t>
        </w:r>
      </w:ins>
    </w:p>
    <w:p w14:paraId="79D35A92" w14:textId="77777777" w:rsidR="00BC06ED" w:rsidRPr="00BC06ED" w:rsidRDefault="00BC06ED" w:rsidP="00BC06ED">
      <w:pPr>
        <w:numPr>
          <w:ilvl w:val="0"/>
          <w:numId w:val="73"/>
        </w:numPr>
        <w:rPr>
          <w:ins w:id="398" w:author="Jens-Rainer Ohm" w:date="2023-07-11T19:54:00Z"/>
          <w:lang w:eastAsia="de-DE"/>
        </w:rPr>
      </w:pPr>
      <w:ins w:id="399" w:author="Jens-Rainer Ohm" w:date="2023-07-11T19:54:00Z">
        <w:r w:rsidRPr="00BC06ED">
          <w:rPr>
            <w:lang w:eastAsia="de-DE"/>
          </w:rPr>
          <w:fldChar w:fldCharType="begin"/>
        </w:r>
        <w:r w:rsidRPr="00BC06ED">
          <w:rPr>
            <w:lang w:eastAsia="de-DE"/>
          </w:rPr>
          <w:instrText xml:space="preserve"> HYPERLINK "https://jvet-experts.org/doc_end_user/current_document.php?id=12576" </w:instrText>
        </w:r>
        <w:r w:rsidRPr="00BC06ED">
          <w:rPr>
            <w:lang w:eastAsia="de-DE"/>
          </w:rPr>
          <w:fldChar w:fldCharType="separate"/>
        </w:r>
        <w:r w:rsidRPr="00BC06ED">
          <w:rPr>
            <w:rStyle w:val="Hyperlink"/>
            <w:lang w:eastAsia="de-DE"/>
          </w:rPr>
          <w:t>JVET-AD2017</w:t>
        </w:r>
        <w:r w:rsidRPr="00BC06ED">
          <w:rPr>
            <w:lang w:eastAsia="de-DE"/>
          </w:rPr>
          <w:fldChar w:fldCharType="end"/>
        </w:r>
        <w:r w:rsidRPr="00BC06ED">
          <w:rPr>
            <w:lang w:eastAsia="de-DE"/>
          </w:rPr>
          <w:t xml:space="preserve"> Common test conditions and evaluation procedures </w:t>
        </w:r>
        <w:r w:rsidRPr="00BC06ED">
          <w:rPr>
            <w:bCs/>
            <w:lang w:eastAsia="de-DE"/>
          </w:rPr>
          <w:t xml:space="preserve">for enhanced compression tool testing </w:t>
        </w:r>
        <w:r w:rsidRPr="00BC06ED">
          <w:rPr>
            <w:lang w:eastAsia="de-DE"/>
          </w:rPr>
          <w:t>[Posted 2023-05-10, last update 2023-06-15]</w:t>
        </w:r>
      </w:ins>
    </w:p>
    <w:p w14:paraId="3C467ABE" w14:textId="77777777" w:rsidR="00BC06ED" w:rsidRPr="00BC06ED" w:rsidRDefault="00BC06ED" w:rsidP="00BC06ED">
      <w:pPr>
        <w:numPr>
          <w:ilvl w:val="0"/>
          <w:numId w:val="73"/>
        </w:numPr>
        <w:rPr>
          <w:ins w:id="400" w:author="Jens-Rainer Ohm" w:date="2023-07-11T19:54:00Z"/>
          <w:lang w:eastAsia="de-DE"/>
        </w:rPr>
      </w:pPr>
      <w:ins w:id="401" w:author="Jens-Rainer Ohm" w:date="2023-07-11T19:54:00Z">
        <w:r w:rsidRPr="00BC06ED">
          <w:rPr>
            <w:lang w:eastAsia="de-DE"/>
          </w:rPr>
          <w:fldChar w:fldCharType="begin"/>
        </w:r>
        <w:r w:rsidRPr="00BC06ED">
          <w:rPr>
            <w:lang w:eastAsia="de-DE"/>
          </w:rPr>
          <w:instrText xml:space="preserve"> HYPERLINK "https://jvet-experts.org/doc_end_user/current_document.php?id=12563" </w:instrText>
        </w:r>
        <w:r w:rsidRPr="00BC06ED">
          <w:rPr>
            <w:lang w:eastAsia="de-DE"/>
          </w:rPr>
          <w:fldChar w:fldCharType="separate"/>
        </w:r>
        <w:r w:rsidRPr="00BC06ED">
          <w:rPr>
            <w:rStyle w:val="Hyperlink"/>
            <w:lang w:eastAsia="de-DE"/>
          </w:rPr>
          <w:t>JVET-AD2019</w:t>
        </w:r>
        <w:r w:rsidRPr="00BC06ED">
          <w:rPr>
            <w:lang w:eastAsia="de-DE"/>
          </w:rPr>
          <w:fldChar w:fldCharType="end"/>
        </w:r>
        <w:r w:rsidRPr="00BC06ED">
          <w:rPr>
            <w:lang w:eastAsia="de-DE"/>
          </w:rPr>
          <w:t xml:space="preserve"> Description of algorithms and software in neural network-based video coding (NNVC) version 3 [Posted 2023-05-29]</w:t>
        </w:r>
      </w:ins>
    </w:p>
    <w:p w14:paraId="76DF8D7B" w14:textId="77777777" w:rsidR="00BC06ED" w:rsidRPr="00BC06ED" w:rsidRDefault="00BC06ED" w:rsidP="00BC06ED">
      <w:pPr>
        <w:numPr>
          <w:ilvl w:val="0"/>
          <w:numId w:val="73"/>
        </w:numPr>
        <w:rPr>
          <w:ins w:id="402" w:author="Jens-Rainer Ohm" w:date="2023-07-11T19:54:00Z"/>
          <w:lang w:eastAsia="de-DE"/>
        </w:rPr>
      </w:pPr>
      <w:ins w:id="403" w:author="Jens-Rainer Ohm" w:date="2023-07-11T19:54:00Z">
        <w:r w:rsidRPr="00BC06ED">
          <w:rPr>
            <w:lang w:eastAsia="de-DE"/>
          </w:rPr>
          <w:fldChar w:fldCharType="begin"/>
        </w:r>
        <w:r w:rsidRPr="00BC06ED">
          <w:rPr>
            <w:lang w:eastAsia="de-DE"/>
          </w:rPr>
          <w:instrText xml:space="preserve"> HYPERLINK "https://jvet-experts.org/doc_end_user/current_document.php?id=12578" </w:instrText>
        </w:r>
        <w:r w:rsidRPr="00BC06ED">
          <w:rPr>
            <w:lang w:eastAsia="de-DE"/>
          </w:rPr>
          <w:fldChar w:fldCharType="separate"/>
        </w:r>
        <w:r w:rsidRPr="00BC06ED">
          <w:rPr>
            <w:rStyle w:val="Hyperlink"/>
            <w:lang w:eastAsia="de-DE"/>
          </w:rPr>
          <w:t>JVET-AD2021</w:t>
        </w:r>
        <w:r w:rsidRPr="00BC06ED">
          <w:rPr>
            <w:lang w:eastAsia="de-DE"/>
          </w:rPr>
          <w:fldChar w:fldCharType="end"/>
        </w:r>
        <w:r w:rsidRPr="00BC06ED">
          <w:rPr>
            <w:lang w:eastAsia="de-DE"/>
          </w:rPr>
          <w:t xml:space="preserve"> Verification test plan for VVC multilayer coding [Posted 2023-06-12]</w:t>
        </w:r>
      </w:ins>
    </w:p>
    <w:p w14:paraId="7943AC4E" w14:textId="77777777" w:rsidR="00BC06ED" w:rsidRPr="00BC06ED" w:rsidRDefault="00BC06ED" w:rsidP="00BC06ED">
      <w:pPr>
        <w:numPr>
          <w:ilvl w:val="0"/>
          <w:numId w:val="73"/>
        </w:numPr>
        <w:rPr>
          <w:ins w:id="404" w:author="Jens-Rainer Ohm" w:date="2023-07-11T19:54:00Z"/>
          <w:lang w:eastAsia="de-DE"/>
        </w:rPr>
      </w:pPr>
      <w:ins w:id="405" w:author="Jens-Rainer Ohm" w:date="2023-07-11T19:54:00Z">
        <w:r w:rsidRPr="00BC06ED">
          <w:rPr>
            <w:lang w:eastAsia="de-DE"/>
          </w:rPr>
          <w:fldChar w:fldCharType="begin"/>
        </w:r>
        <w:r w:rsidRPr="00BC06ED">
          <w:rPr>
            <w:lang w:eastAsia="de-DE"/>
          </w:rPr>
          <w:instrText xml:space="preserve"> HYPERLINK "https://jvet-experts.org/doc_end_user/current_document.php?id=12579" </w:instrText>
        </w:r>
        <w:r w:rsidRPr="00BC06ED">
          <w:rPr>
            <w:lang w:eastAsia="de-DE"/>
          </w:rPr>
          <w:fldChar w:fldCharType="separate"/>
        </w:r>
        <w:r w:rsidRPr="00BC06ED">
          <w:rPr>
            <w:rStyle w:val="Hyperlink"/>
            <w:lang w:eastAsia="de-DE"/>
          </w:rPr>
          <w:t>JVET-AD2022</w:t>
        </w:r>
        <w:r w:rsidRPr="00BC06ED">
          <w:rPr>
            <w:lang w:eastAsia="de-DE"/>
          </w:rPr>
          <w:fldChar w:fldCharType="end"/>
        </w:r>
        <w:r w:rsidRPr="00BC06ED">
          <w:rPr>
            <w:lang w:eastAsia="de-DE"/>
          </w:rPr>
          <w:t xml:space="preserve"> Draft plan for subjective quality testing of FGC SEI message [Posted 2023-06-24]</w:t>
        </w:r>
      </w:ins>
    </w:p>
    <w:p w14:paraId="343619A8" w14:textId="77777777" w:rsidR="00BC06ED" w:rsidRPr="00BC06ED" w:rsidRDefault="00BC06ED" w:rsidP="00BC06ED">
      <w:pPr>
        <w:numPr>
          <w:ilvl w:val="0"/>
          <w:numId w:val="73"/>
        </w:numPr>
        <w:rPr>
          <w:ins w:id="406" w:author="Jens-Rainer Ohm" w:date="2023-07-11T19:54:00Z"/>
          <w:lang w:eastAsia="de-DE"/>
        </w:rPr>
      </w:pPr>
      <w:ins w:id="407" w:author="Jens-Rainer Ohm" w:date="2023-07-11T19:54:00Z">
        <w:r w:rsidRPr="00BC06ED">
          <w:rPr>
            <w:lang w:eastAsia="de-DE"/>
          </w:rPr>
          <w:fldChar w:fldCharType="begin"/>
        </w:r>
        <w:r w:rsidRPr="00BC06ED">
          <w:rPr>
            <w:lang w:eastAsia="de-DE"/>
          </w:rPr>
          <w:instrText xml:space="preserve"> HYPERLINK "https://jvet-experts.org/doc_end_user/current_document.php?id=12560" </w:instrText>
        </w:r>
        <w:r w:rsidRPr="00BC06ED">
          <w:rPr>
            <w:lang w:eastAsia="de-DE"/>
          </w:rPr>
          <w:fldChar w:fldCharType="separate"/>
        </w:r>
        <w:r w:rsidRPr="00BC06ED">
          <w:rPr>
            <w:rStyle w:val="Hyperlink"/>
            <w:lang w:eastAsia="de-DE"/>
          </w:rPr>
          <w:t>JVET-AD2023</w:t>
        </w:r>
        <w:r w:rsidRPr="00BC06ED">
          <w:rPr>
            <w:lang w:eastAsia="de-DE"/>
          </w:rPr>
          <w:fldChar w:fldCharType="end"/>
        </w:r>
        <w:r w:rsidRPr="00BC06ED">
          <w:rPr>
            <w:lang w:eastAsia="de-DE"/>
          </w:rPr>
          <w:t xml:space="preserve"> Exploration experiment on neural network-based video coding (EE1) [Posted 2023-04-28, last update 2023-05-15]</w:t>
        </w:r>
      </w:ins>
    </w:p>
    <w:p w14:paraId="1A831C79" w14:textId="77777777" w:rsidR="00BC06ED" w:rsidRPr="00BC06ED" w:rsidRDefault="00BC06ED" w:rsidP="00BC06ED">
      <w:pPr>
        <w:numPr>
          <w:ilvl w:val="0"/>
          <w:numId w:val="73"/>
        </w:numPr>
        <w:rPr>
          <w:ins w:id="408" w:author="Jens-Rainer Ohm" w:date="2023-07-11T19:54:00Z"/>
          <w:lang w:eastAsia="de-DE"/>
        </w:rPr>
      </w:pPr>
      <w:ins w:id="409" w:author="Jens-Rainer Ohm" w:date="2023-07-11T19:54:00Z">
        <w:r w:rsidRPr="00BC06ED">
          <w:rPr>
            <w:lang w:eastAsia="de-DE"/>
          </w:rPr>
          <w:fldChar w:fldCharType="begin"/>
        </w:r>
        <w:r w:rsidRPr="00BC06ED">
          <w:rPr>
            <w:lang w:eastAsia="de-DE"/>
          </w:rPr>
          <w:instrText xml:space="preserve"> HYPERLINK "https://jvet-experts.org/doc_end_user/current_document.php?id=12562" </w:instrText>
        </w:r>
        <w:r w:rsidRPr="00BC06ED">
          <w:rPr>
            <w:lang w:eastAsia="de-DE"/>
          </w:rPr>
          <w:fldChar w:fldCharType="separate"/>
        </w:r>
        <w:r w:rsidRPr="00BC06ED">
          <w:rPr>
            <w:rStyle w:val="Hyperlink"/>
            <w:lang w:eastAsia="de-DE"/>
          </w:rPr>
          <w:t>JVET-AD2024</w:t>
        </w:r>
        <w:r w:rsidRPr="00BC06ED">
          <w:rPr>
            <w:lang w:eastAsia="de-DE"/>
          </w:rPr>
          <w:fldChar w:fldCharType="end"/>
        </w:r>
        <w:r w:rsidRPr="00BC06ED">
          <w:rPr>
            <w:lang w:eastAsia="de-DE"/>
          </w:rPr>
          <w:t xml:space="preserve"> Exploration experiment on enhanced compression beyond VVC capability (EE2) [Posted 2023-04-28, last update 2023-05-29]</w:t>
        </w:r>
      </w:ins>
    </w:p>
    <w:p w14:paraId="32E80AA6" w14:textId="77777777" w:rsidR="00BC06ED" w:rsidRPr="00BC06ED" w:rsidRDefault="00BC06ED" w:rsidP="00BC06ED">
      <w:pPr>
        <w:numPr>
          <w:ilvl w:val="0"/>
          <w:numId w:val="73"/>
        </w:numPr>
        <w:rPr>
          <w:ins w:id="410" w:author="Jens-Rainer Ohm" w:date="2023-07-11T19:54:00Z"/>
          <w:lang w:eastAsia="de-DE"/>
        </w:rPr>
      </w:pPr>
      <w:ins w:id="411" w:author="Jens-Rainer Ohm" w:date="2023-07-11T19:54:00Z">
        <w:r w:rsidRPr="00BC06ED">
          <w:rPr>
            <w:lang w:eastAsia="de-DE"/>
          </w:rPr>
          <w:fldChar w:fldCharType="begin"/>
        </w:r>
        <w:r w:rsidRPr="00BC06ED">
          <w:rPr>
            <w:lang w:eastAsia="de-DE"/>
          </w:rPr>
          <w:instrText xml:space="preserve"> HYPERLINK "https://jvet-experts.org/doc_end_user/current_document.php?id=12580" </w:instrText>
        </w:r>
        <w:r w:rsidRPr="00BC06ED">
          <w:rPr>
            <w:lang w:eastAsia="de-DE"/>
          </w:rPr>
          <w:fldChar w:fldCharType="separate"/>
        </w:r>
        <w:r w:rsidRPr="00BC06ED">
          <w:rPr>
            <w:rStyle w:val="Hyperlink"/>
            <w:lang w:eastAsia="de-DE"/>
          </w:rPr>
          <w:t>JVET-AD2025</w:t>
        </w:r>
        <w:r w:rsidRPr="00BC06ED">
          <w:rPr>
            <w:lang w:eastAsia="de-DE"/>
          </w:rPr>
          <w:fldChar w:fldCharType="end"/>
        </w:r>
        <w:r w:rsidRPr="00BC06ED">
          <w:rPr>
            <w:lang w:eastAsia="de-DE"/>
          </w:rPr>
          <w:t xml:space="preserve"> Algorithm description of Enhanced Compression Model 9 (ECM 9) [Posted 2023-07-03]</w:t>
        </w:r>
      </w:ins>
    </w:p>
    <w:p w14:paraId="0AED6118" w14:textId="77777777" w:rsidR="00BC06ED" w:rsidRPr="00BC06ED" w:rsidRDefault="00BC06ED" w:rsidP="00BC06ED">
      <w:pPr>
        <w:numPr>
          <w:ilvl w:val="0"/>
          <w:numId w:val="73"/>
        </w:numPr>
        <w:rPr>
          <w:ins w:id="412" w:author="Jens-Rainer Ohm" w:date="2023-07-11T19:54:00Z"/>
          <w:lang w:eastAsia="de-DE"/>
        </w:rPr>
      </w:pPr>
      <w:ins w:id="413" w:author="Jens-Rainer Ohm" w:date="2023-07-11T19:54:00Z">
        <w:r w:rsidRPr="00BC06ED">
          <w:rPr>
            <w:lang w:eastAsia="de-DE"/>
          </w:rPr>
          <w:fldChar w:fldCharType="begin"/>
        </w:r>
        <w:r w:rsidRPr="00BC06ED">
          <w:rPr>
            <w:lang w:eastAsia="de-DE"/>
          </w:rPr>
          <w:instrText xml:space="preserve"> HYPERLINK "https://jvet-experts.org/doc_end_user/current_document.php?id=12582" </w:instrText>
        </w:r>
        <w:r w:rsidRPr="00BC06ED">
          <w:rPr>
            <w:lang w:eastAsia="de-DE"/>
          </w:rPr>
          <w:fldChar w:fldCharType="separate"/>
        </w:r>
        <w:r w:rsidRPr="00BC06ED">
          <w:rPr>
            <w:rStyle w:val="Hyperlink"/>
            <w:lang w:eastAsia="de-DE"/>
          </w:rPr>
          <w:t>JVET-AD2027</w:t>
        </w:r>
        <w:r w:rsidRPr="00BC06ED">
          <w:rPr>
            <w:lang w:eastAsia="de-DE"/>
          </w:rPr>
          <w:fldChar w:fldCharType="end"/>
        </w:r>
        <w:r w:rsidRPr="00BC06ED">
          <w:rPr>
            <w:lang w:eastAsia="de-DE"/>
          </w:rPr>
          <w:t xml:space="preserve"> SEI processing order SEI message in VVC (Draft 4) [Posted 2023-05-19, also issued as WG 5 preliminary WD N 203]</w:t>
        </w:r>
      </w:ins>
    </w:p>
    <w:p w14:paraId="4FB28094" w14:textId="77777777" w:rsidR="00BC06ED" w:rsidRPr="00BC06ED" w:rsidRDefault="00BC06ED" w:rsidP="00BC06ED">
      <w:pPr>
        <w:numPr>
          <w:ilvl w:val="0"/>
          <w:numId w:val="73"/>
        </w:numPr>
        <w:rPr>
          <w:ins w:id="414" w:author="Jens-Rainer Ohm" w:date="2023-07-11T19:54:00Z"/>
          <w:lang w:eastAsia="de-DE"/>
        </w:rPr>
      </w:pPr>
      <w:ins w:id="415" w:author="Jens-Rainer Ohm" w:date="2023-07-11T19:54:00Z">
        <w:r w:rsidRPr="00BC06ED">
          <w:rPr>
            <w:lang w:eastAsia="de-DE"/>
          </w:rPr>
          <w:lastRenderedPageBreak/>
          <w:fldChar w:fldCharType="begin"/>
        </w:r>
        <w:r w:rsidRPr="00BC06ED">
          <w:rPr>
            <w:lang w:eastAsia="de-DE"/>
          </w:rPr>
          <w:instrText xml:space="preserve"> HYPERLINK "https://jvet-experts.org/doc_end_user/current_document.php?id=12583" </w:instrText>
        </w:r>
        <w:r w:rsidRPr="00BC06ED">
          <w:rPr>
            <w:lang w:eastAsia="de-DE"/>
          </w:rPr>
          <w:fldChar w:fldCharType="separate"/>
        </w:r>
        <w:r w:rsidRPr="00BC06ED">
          <w:rPr>
            <w:rStyle w:val="Hyperlink"/>
            <w:lang w:eastAsia="de-DE"/>
          </w:rPr>
          <w:t>JVET-AD2028</w:t>
        </w:r>
        <w:r w:rsidRPr="00BC06ED">
          <w:rPr>
            <w:lang w:eastAsia="de-DE"/>
          </w:rPr>
          <w:fldChar w:fldCharType="end"/>
        </w:r>
        <w:r w:rsidRPr="00BC06ED">
          <w:rPr>
            <w:lang w:eastAsia="de-DE"/>
          </w:rPr>
          <w:t xml:space="preserve"> Additional conformance bitstreams for VVC multilayer configurations [Posted 2023-05-26]</w:t>
        </w:r>
      </w:ins>
    </w:p>
    <w:p w14:paraId="0DFB83B6" w14:textId="77777777" w:rsidR="00BC06ED" w:rsidRPr="00BC06ED" w:rsidRDefault="00BC06ED" w:rsidP="00BC06ED">
      <w:pPr>
        <w:numPr>
          <w:ilvl w:val="0"/>
          <w:numId w:val="73"/>
        </w:numPr>
        <w:rPr>
          <w:ins w:id="416" w:author="Jens-Rainer Ohm" w:date="2023-07-11T19:54:00Z"/>
          <w:lang w:eastAsia="de-DE"/>
        </w:rPr>
      </w:pPr>
      <w:ins w:id="417" w:author="Jens-Rainer Ohm" w:date="2023-07-11T19:54:00Z">
        <w:r w:rsidRPr="00BC06ED">
          <w:rPr>
            <w:lang w:eastAsia="de-DE"/>
          </w:rPr>
          <w:fldChar w:fldCharType="begin"/>
        </w:r>
        <w:r w:rsidRPr="00BC06ED">
          <w:rPr>
            <w:lang w:eastAsia="de-DE"/>
          </w:rPr>
          <w:instrText xml:space="preserve"> HYPERLINK "https://jvet-experts.org/doc_end_user/current_document.php?id=12564" </w:instrText>
        </w:r>
        <w:r w:rsidRPr="00BC06ED">
          <w:rPr>
            <w:lang w:eastAsia="de-DE"/>
          </w:rPr>
          <w:fldChar w:fldCharType="separate"/>
        </w:r>
        <w:r w:rsidRPr="00BC06ED">
          <w:rPr>
            <w:rStyle w:val="Hyperlink"/>
            <w:lang w:eastAsia="de-DE"/>
          </w:rPr>
          <w:t>JVET-AD2030</w:t>
        </w:r>
        <w:r w:rsidRPr="00BC06ED">
          <w:rPr>
            <w:lang w:eastAsia="de-DE"/>
          </w:rPr>
          <w:fldChar w:fldCharType="end"/>
        </w:r>
        <w:r w:rsidRPr="00BC06ED">
          <w:rPr>
            <w:lang w:eastAsia="de-DE"/>
          </w:rPr>
          <w:t xml:space="preserve"> Optimization of encoders and receiving systems for machine analysis of coded video content (draft 2) [Posted 2023-06-07, also issued as WG 5 preliminary WD N 199]</w:t>
        </w:r>
      </w:ins>
    </w:p>
    <w:p w14:paraId="04F89DB6" w14:textId="77777777" w:rsidR="00BC06ED" w:rsidRPr="00BC06ED" w:rsidRDefault="00BC06ED" w:rsidP="00BC06ED">
      <w:pPr>
        <w:numPr>
          <w:ilvl w:val="0"/>
          <w:numId w:val="73"/>
        </w:numPr>
        <w:rPr>
          <w:ins w:id="418" w:author="Jens-Rainer Ohm" w:date="2023-07-11T19:54:00Z"/>
          <w:lang w:eastAsia="de-DE"/>
        </w:rPr>
      </w:pPr>
      <w:ins w:id="419" w:author="Jens-Rainer Ohm" w:date="2023-07-11T19:54:00Z">
        <w:r w:rsidRPr="00BC06ED">
          <w:rPr>
            <w:lang w:eastAsia="de-DE"/>
          </w:rPr>
          <w:fldChar w:fldCharType="begin"/>
        </w:r>
        <w:r w:rsidRPr="00BC06ED">
          <w:rPr>
            <w:lang w:eastAsia="de-DE"/>
          </w:rPr>
          <w:instrText xml:space="preserve"> HYPERLINK "https://jvet-experts.org/doc_end_user/current_document.php?id=12584" </w:instrText>
        </w:r>
        <w:r w:rsidRPr="00BC06ED">
          <w:rPr>
            <w:lang w:eastAsia="de-DE"/>
          </w:rPr>
          <w:fldChar w:fldCharType="separate"/>
        </w:r>
        <w:r w:rsidRPr="00BC06ED">
          <w:rPr>
            <w:rStyle w:val="Hyperlink"/>
            <w:lang w:eastAsia="de-DE"/>
          </w:rPr>
          <w:t>JVET-AD2031</w:t>
        </w:r>
        <w:r w:rsidRPr="00BC06ED">
          <w:rPr>
            <w:lang w:eastAsia="de-DE"/>
          </w:rPr>
          <w:fldChar w:fldCharType="end"/>
        </w:r>
        <w:r w:rsidRPr="00BC06ED">
          <w:rPr>
            <w:lang w:eastAsia="de-DE"/>
          </w:rPr>
          <w:t xml:space="preserve"> Common test conditions for optimization of encoders and receiving systems for machine analysis of coded video content [Posted 2023-05-11]</w:t>
        </w:r>
      </w:ins>
    </w:p>
    <w:p w14:paraId="50C6F242" w14:textId="77777777" w:rsidR="00BC06ED" w:rsidRPr="00BC06ED" w:rsidRDefault="00BC06ED" w:rsidP="00BC06ED">
      <w:pPr>
        <w:rPr>
          <w:ins w:id="420" w:author="Jens-Rainer Ohm" w:date="2023-07-11T19:54:00Z"/>
          <w:lang w:eastAsia="de-DE"/>
        </w:rPr>
      </w:pPr>
      <w:ins w:id="421" w:author="Jens-Rainer Ohm" w:date="2023-07-11T19:54:00Z">
        <w:r w:rsidRPr="00BC06ED">
          <w:rPr>
            <w:lang w:eastAsia="de-DE"/>
          </w:rPr>
          <w:t>Furthermore, the following documents were submitted to the ISO/IEC JTC1/SC29 parent body on behalf of its WG 5:</w:t>
        </w:r>
      </w:ins>
    </w:p>
    <w:p w14:paraId="7B48AF15" w14:textId="77777777" w:rsidR="00BC06ED" w:rsidRPr="00BC06ED" w:rsidRDefault="00BC06ED" w:rsidP="00BC06ED">
      <w:pPr>
        <w:numPr>
          <w:ilvl w:val="0"/>
          <w:numId w:val="73"/>
        </w:numPr>
        <w:rPr>
          <w:ins w:id="422" w:author="Jens-Rainer Ohm" w:date="2023-07-11T19:54:00Z"/>
          <w:lang w:eastAsia="de-DE"/>
        </w:rPr>
      </w:pPr>
      <w:ins w:id="423" w:author="Jens-Rainer Ohm" w:date="2023-07-11T19:54:00Z">
        <w:r w:rsidRPr="00BC06ED">
          <w:rPr>
            <w:lang w:eastAsia="de-DE"/>
          </w:rPr>
          <w:t>Recommendations of the 11</w:t>
        </w:r>
        <w:r w:rsidRPr="00BC06ED">
          <w:rPr>
            <w:vertAlign w:val="superscript"/>
            <w:lang w:eastAsia="de-DE"/>
          </w:rPr>
          <w:t>th</w:t>
        </w:r>
        <w:r w:rsidRPr="00BC06ED">
          <w:rPr>
            <w:lang w:eastAsia="de-DE"/>
          </w:rPr>
          <w:t xml:space="preserve"> WG 5 meeting (WG 5 N 195)</w:t>
        </w:r>
      </w:ins>
    </w:p>
    <w:p w14:paraId="2E71A20E" w14:textId="77777777" w:rsidR="00BC06ED" w:rsidRPr="00BC06ED" w:rsidRDefault="00BC06ED" w:rsidP="00BC06ED">
      <w:pPr>
        <w:numPr>
          <w:ilvl w:val="0"/>
          <w:numId w:val="73"/>
        </w:numPr>
        <w:rPr>
          <w:ins w:id="424" w:author="Jens-Rainer Ohm" w:date="2023-07-11T19:54:00Z"/>
          <w:lang w:eastAsia="de-DE"/>
        </w:rPr>
      </w:pPr>
      <w:ins w:id="425" w:author="Jens-Rainer Ohm" w:date="2023-07-11T19:54:00Z">
        <w:r w:rsidRPr="00BC06ED">
          <w:rPr>
            <w:lang w:eastAsia="de-DE"/>
          </w:rPr>
          <w:t>Draft disposition of comments received on ISO/IEC 23002-7:2022 DAM 1 (WG 5 N 197)</w:t>
        </w:r>
      </w:ins>
    </w:p>
    <w:p w14:paraId="5862BC71" w14:textId="77777777" w:rsidR="00BC06ED" w:rsidRPr="00BC06ED" w:rsidRDefault="00BC06ED" w:rsidP="00BC06ED">
      <w:pPr>
        <w:numPr>
          <w:ilvl w:val="0"/>
          <w:numId w:val="73"/>
        </w:numPr>
        <w:rPr>
          <w:ins w:id="426" w:author="Jens-Rainer Ohm" w:date="2023-07-11T19:54:00Z"/>
          <w:lang w:eastAsia="de-DE"/>
        </w:rPr>
      </w:pPr>
      <w:ins w:id="427" w:author="Jens-Rainer Ohm" w:date="2023-07-11T19:54:00Z">
        <w:r w:rsidRPr="00BC06ED">
          <w:rPr>
            <w:lang w:eastAsia="de-DE"/>
          </w:rPr>
          <w:t xml:space="preserve">Preliminary text of ISO/IEC FDIS 23002-7:202x Versatile supplemental enhancement information messages for coded video bitstreams (3rd edition) (WG 5 N 198) </w:t>
        </w:r>
      </w:ins>
    </w:p>
    <w:p w14:paraId="5EE40E38" w14:textId="77777777" w:rsidR="00BC06ED" w:rsidRPr="00BC06ED" w:rsidRDefault="00BC06ED" w:rsidP="00BC06ED">
      <w:pPr>
        <w:numPr>
          <w:ilvl w:val="0"/>
          <w:numId w:val="73"/>
        </w:numPr>
        <w:rPr>
          <w:ins w:id="428" w:author="Jens-Rainer Ohm" w:date="2023-07-11T19:54:00Z"/>
          <w:lang w:eastAsia="de-DE"/>
        </w:rPr>
      </w:pPr>
      <w:ins w:id="429" w:author="Jens-Rainer Ohm" w:date="2023-07-11T19:54:00Z">
        <w:r w:rsidRPr="00BC06ED">
          <w:rPr>
            <w:lang w:eastAsia="de-DE"/>
          </w:rPr>
          <w:t>Draft disposition of comments received on ISO/IEC 23090-3:2022 DAM 1 (WG 5 N 201)</w:t>
        </w:r>
      </w:ins>
    </w:p>
    <w:p w14:paraId="6E026C02" w14:textId="77777777" w:rsidR="00BC06ED" w:rsidRPr="00BC06ED" w:rsidRDefault="00BC06ED" w:rsidP="00BC06ED">
      <w:pPr>
        <w:numPr>
          <w:ilvl w:val="0"/>
          <w:numId w:val="73"/>
        </w:numPr>
        <w:rPr>
          <w:ins w:id="430" w:author="Jens-Rainer Ohm" w:date="2023-07-11T19:54:00Z"/>
          <w:lang w:eastAsia="de-DE"/>
        </w:rPr>
      </w:pPr>
      <w:ins w:id="431" w:author="Jens-Rainer Ohm" w:date="2023-07-11T19:54:00Z">
        <w:r w:rsidRPr="00BC06ED">
          <w:rPr>
            <w:lang w:eastAsia="de-DE"/>
          </w:rPr>
          <w:t xml:space="preserve">Preliminary text of ISO/IEC FDIS 23090-3:202x Versatile video coding (3rd edition) (WG 5 N 202) </w:t>
        </w:r>
      </w:ins>
    </w:p>
    <w:p w14:paraId="6DF6779E" w14:textId="77777777" w:rsidR="00BC06ED" w:rsidRPr="00BC06ED" w:rsidRDefault="00BC06ED" w:rsidP="00BC06ED">
      <w:pPr>
        <w:numPr>
          <w:ilvl w:val="0"/>
          <w:numId w:val="73"/>
        </w:numPr>
        <w:rPr>
          <w:ins w:id="432" w:author="Jens-Rainer Ohm" w:date="2023-07-11T19:54:00Z"/>
          <w:lang w:eastAsia="de-DE"/>
        </w:rPr>
      </w:pPr>
      <w:ins w:id="433" w:author="Jens-Rainer Ohm" w:date="2023-07-11T19:54:00Z">
        <w:r w:rsidRPr="00BC06ED">
          <w:rPr>
            <w:lang w:eastAsia="de-DE"/>
          </w:rPr>
          <w:t>Draft disposition of comments received on ISO/IEC DIS 23091-2:202X (WG 5 N 205)</w:t>
        </w:r>
      </w:ins>
    </w:p>
    <w:p w14:paraId="2357E202" w14:textId="77777777" w:rsidR="00BC06ED" w:rsidRPr="00BC06ED" w:rsidRDefault="00BC06ED" w:rsidP="00BC06ED">
      <w:pPr>
        <w:numPr>
          <w:ilvl w:val="0"/>
          <w:numId w:val="73"/>
        </w:numPr>
        <w:rPr>
          <w:ins w:id="434" w:author="Jens-Rainer Ohm" w:date="2023-07-11T19:54:00Z"/>
          <w:b/>
          <w:bCs/>
          <w:lang w:eastAsia="de-DE"/>
        </w:rPr>
      </w:pPr>
      <w:ins w:id="435" w:author="Jens-Rainer Ohm" w:date="2023-07-11T19:54:00Z">
        <w:r w:rsidRPr="00BC06ED">
          <w:rPr>
            <w:lang w:eastAsia="de-DE"/>
          </w:rPr>
          <w:t>Liaison statement to SC 29/WG 1 (JPEG) on JPEG AI and neural network-based video coding (WG 5 N 211)</w:t>
        </w:r>
      </w:ins>
    </w:p>
    <w:p w14:paraId="7D863912" w14:textId="77777777" w:rsidR="00BC06ED" w:rsidRPr="00BC06ED" w:rsidRDefault="00BC06ED" w:rsidP="00BC06ED">
      <w:pPr>
        <w:numPr>
          <w:ilvl w:val="0"/>
          <w:numId w:val="73"/>
        </w:numPr>
        <w:rPr>
          <w:ins w:id="436" w:author="Jens-Rainer Ohm" w:date="2023-07-11T19:54:00Z"/>
          <w:b/>
          <w:bCs/>
          <w:lang w:eastAsia="de-DE"/>
        </w:rPr>
      </w:pPr>
      <w:ins w:id="437" w:author="Jens-Rainer Ohm" w:date="2023-07-11T19:54:00Z">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ins>
    </w:p>
    <w:p w14:paraId="21485948" w14:textId="77777777" w:rsidR="00BC06ED" w:rsidRPr="00BC06ED" w:rsidRDefault="00BC06ED" w:rsidP="00BC06ED">
      <w:pPr>
        <w:rPr>
          <w:ins w:id="438" w:author="Jens-Rainer Ohm" w:date="2023-07-11T19:54:00Z"/>
          <w:lang w:eastAsia="de-DE"/>
        </w:rPr>
      </w:pPr>
      <w:ins w:id="439" w:author="Jens-Rainer Ohm" w:date="2023-07-11T19:54:00Z">
        <w:r w:rsidRPr="00BC06ED">
          <w:rPr>
            <w:lang w:eastAsia="de-DE"/>
          </w:rPr>
          <w:t xml:space="preserve">It is noted that documents JVET-AC 2026 </w:t>
        </w:r>
        <w:r w:rsidRPr="00BC06ED">
          <w:rPr>
            <w:lang w:val="en-US" w:eastAsia="de-DE"/>
          </w:rPr>
          <w:t>Conformance testing for VVC operation range extensions (Draft 4), and the corresponding FDIS 23090-15 as WG 5 N 185 (VVC conformance 2</w:t>
        </w:r>
        <w:r w:rsidRPr="00BC06ED">
          <w:rPr>
            <w:vertAlign w:val="superscript"/>
            <w:lang w:val="en-US" w:eastAsia="de-DE"/>
          </w:rPr>
          <w:t>nd</w:t>
        </w:r>
        <w:r w:rsidRPr="00BC06ED">
          <w:rPr>
            <w:lang w:val="en-US" w:eastAsia="de-DE"/>
          </w:rPr>
          <w:t xml:space="preserve"> ed.) have still not been delivered yet as outputs from the 29</w:t>
        </w:r>
        <w:r w:rsidRPr="00BC06ED">
          <w:rPr>
            <w:vertAlign w:val="superscript"/>
            <w:lang w:val="en-US" w:eastAsia="de-DE"/>
          </w:rPr>
          <w:t>th</w:t>
        </w:r>
        <w:r w:rsidRPr="00BC06ED">
          <w:rPr>
            <w:lang w:val="en-US" w:eastAsia="de-DE"/>
          </w:rPr>
          <w:t xml:space="preserve"> JVET (10</w:t>
        </w:r>
        <w:r w:rsidRPr="00BC06ED">
          <w:rPr>
            <w:vertAlign w:val="superscript"/>
            <w:lang w:val="en-US" w:eastAsia="de-DE"/>
          </w:rPr>
          <w:t>th</w:t>
        </w:r>
        <w:r w:rsidRPr="00BC06ED">
          <w:rPr>
            <w:lang w:val="en-US" w:eastAsia="de-DE"/>
          </w:rPr>
          <w:t xml:space="preserve"> WG 5) meeting of January 2023.</w:t>
        </w:r>
      </w:ins>
    </w:p>
    <w:p w14:paraId="6F95EECD" w14:textId="77777777" w:rsidR="00BC06ED" w:rsidRPr="00BC06ED" w:rsidRDefault="00BC06ED" w:rsidP="00BC06ED">
      <w:pPr>
        <w:rPr>
          <w:ins w:id="440" w:author="Jens-Rainer Ohm" w:date="2023-07-11T19:54:00Z"/>
          <w:lang w:eastAsia="de-DE"/>
        </w:rPr>
      </w:pPr>
      <w:ins w:id="441" w:author="Jens-Rainer Ohm" w:date="2023-07-11T19:54:00Z">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ins>
    </w:p>
    <w:p w14:paraId="65F731E5" w14:textId="77777777" w:rsidR="00BC06ED" w:rsidRPr="00BC06ED" w:rsidRDefault="00BC06ED" w:rsidP="00BC06ED">
      <w:pPr>
        <w:rPr>
          <w:ins w:id="442" w:author="Jens-Rainer Ohm" w:date="2023-07-11T19:54:00Z"/>
          <w:lang w:val="en-US" w:eastAsia="de-DE"/>
        </w:rPr>
      </w:pPr>
      <w:ins w:id="443" w:author="Jens-Rainer Ohm" w:date="2023-07-11T19:54:00Z">
        <w:r w:rsidRPr="00BC06ED">
          <w:rPr>
            <w:lang w:val="en-US" w:eastAsia="de-DE"/>
          </w:rPr>
          <w:t>The arrangements for the 31</w:t>
        </w:r>
        <w:r w:rsidRPr="00BC06ED">
          <w:rPr>
            <w:vertAlign w:val="superscript"/>
            <w:lang w:val="en-US" w:eastAsia="de-DE"/>
          </w:rPr>
          <w:t>st</w:t>
        </w:r>
        <w:r w:rsidRPr="00BC06ED">
          <w:rPr>
            <w:lang w:val="en-US" w:eastAsia="de-DE"/>
          </w:rPr>
          <w:t xml:space="preserve"> meeting had been announced in the JVET reflector, in the JVET logistics document (</w:t>
        </w:r>
        <w:r w:rsidRPr="00BC06ED">
          <w:rPr>
            <w:lang w:val="en-US" w:eastAsia="de-DE"/>
          </w:rPr>
          <w:fldChar w:fldCharType="begin"/>
        </w:r>
        <w:r w:rsidRPr="00BC06ED">
          <w:rPr>
            <w:lang w:val="en-US" w:eastAsia="de-DE"/>
          </w:rPr>
          <w:instrText xml:space="preserve"> HYPERLINK "https://www.itu.int/wftp3/av-arch/jvet-site/2023_07_AE_Geneva/JVET-AE_Logistics.docx" </w:instrText>
        </w:r>
        <w:r w:rsidRPr="00BC06ED">
          <w:rPr>
            <w:lang w:val="en-US" w:eastAsia="de-DE"/>
          </w:rPr>
          <w:fldChar w:fldCharType="separate"/>
        </w:r>
        <w:r w:rsidRPr="00BC06ED">
          <w:rPr>
            <w:rStyle w:val="Hyperlink"/>
            <w:lang w:val="en-US" w:eastAsia="de-DE"/>
          </w:rPr>
          <w:t>https://www.itu.int/wftp3/av-arch/jvet-site/2023_07_AE_Geneva/JVET-AE_Logistics.docx</w:t>
        </w:r>
        <w:r w:rsidRPr="00BC06ED">
          <w:rPr>
            <w:lang w:eastAsia="de-DE"/>
          </w:rPr>
          <w:fldChar w:fldCharType="end"/>
        </w:r>
        <w:r w:rsidRPr="00BC06ED">
          <w:rPr>
            <w:lang w:val="en-US" w:eastAsia="de-DE"/>
          </w:rPr>
          <w:t>), and in the WG 5 calling notice (N 213) and agenda (N 214) for the 12</w:t>
        </w:r>
        <w:r w:rsidRPr="00BC06ED">
          <w:rPr>
            <w:vertAlign w:val="superscript"/>
            <w:lang w:val="en-US" w:eastAsia="de-DE"/>
          </w:rPr>
          <w:t>th</w:t>
        </w:r>
        <w:r w:rsidRPr="00BC06ED">
          <w:rPr>
            <w:lang w:val="en-US" w:eastAsia="de-DE"/>
          </w:rPr>
          <w:t xml:space="preserve"> WG 5 meeting.</w:t>
        </w:r>
      </w:ins>
    </w:p>
    <w:p w14:paraId="57420F1B" w14:textId="77777777" w:rsidR="00BC06ED" w:rsidRPr="00BC06ED" w:rsidRDefault="00BC06ED" w:rsidP="00BC06ED">
      <w:pPr>
        <w:rPr>
          <w:ins w:id="444" w:author="Jens-Rainer Ohm" w:date="2023-07-11T19:54:00Z"/>
          <w:lang w:eastAsia="de-DE"/>
        </w:rPr>
      </w:pPr>
      <w:ins w:id="445" w:author="Jens-Rainer Ohm" w:date="2023-07-11T19:54:00Z">
        <w:r w:rsidRPr="00BC06ED">
          <w:rPr>
            <w:lang w:eastAsia="de-DE"/>
          </w:rPr>
          <w:t xml:space="preserve">Software integration was finalized approximately according to the plan. </w:t>
        </w:r>
      </w:ins>
    </w:p>
    <w:p w14:paraId="1C4A74C0" w14:textId="77777777" w:rsidR="00BC06ED" w:rsidRPr="00BC06ED" w:rsidRDefault="00BC06ED" w:rsidP="00BC06ED">
      <w:pPr>
        <w:rPr>
          <w:ins w:id="446" w:author="Jens-Rainer Ohm" w:date="2023-07-11T19:54:00Z"/>
          <w:lang w:eastAsia="de-DE"/>
        </w:rPr>
      </w:pPr>
      <w:ins w:id="447" w:author="Jens-Rainer Ohm" w:date="2023-07-11T19:54:00Z">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6F6D997A" w14:textId="77777777" w:rsidR="00BC06ED" w:rsidRPr="00BC06ED" w:rsidRDefault="00BC06ED" w:rsidP="00BC06ED">
      <w:pPr>
        <w:rPr>
          <w:ins w:id="448" w:author="Jens-Rainer Ohm" w:date="2023-07-11T19:54:00Z"/>
          <w:lang w:eastAsia="de-DE"/>
        </w:rPr>
      </w:pPr>
      <w:ins w:id="449" w:author="Jens-Rainer Ohm" w:date="2023-07-11T19:54:00Z">
        <w:r w:rsidRPr="00BC06ED">
          <w:rPr>
            <w:lang w:eastAsia="de-DE"/>
          </w:rPr>
          <w:t>Roughly 160 input contributions (not counting the AHG reports, summary reports and crosschecks) had been registered for consideration at the current meeting.</w:t>
        </w:r>
      </w:ins>
    </w:p>
    <w:p w14:paraId="5AA5D235" w14:textId="77777777" w:rsidR="00BC06ED" w:rsidRPr="00BC06ED" w:rsidRDefault="00BC06ED" w:rsidP="00BC06ED">
      <w:pPr>
        <w:rPr>
          <w:ins w:id="450" w:author="Jens-Rainer Ohm" w:date="2023-07-11T19:54:00Z"/>
          <w:lang w:val="en-US" w:eastAsia="de-DE"/>
        </w:rPr>
      </w:pPr>
      <w:ins w:id="451" w:author="Jens-Rainer Ohm" w:date="2023-07-11T19:54:00Z">
        <w:r w:rsidRPr="00BC06ED">
          <w:rPr>
            <w:lang w:val="en-US"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267E22E2" w14:textId="77777777" w:rsidR="00BC06ED" w:rsidRPr="00BC06ED" w:rsidRDefault="00BC06ED" w:rsidP="00BC06ED">
      <w:pPr>
        <w:numPr>
          <w:ilvl w:val="0"/>
          <w:numId w:val="11"/>
        </w:numPr>
        <w:rPr>
          <w:ins w:id="452" w:author="Jens-Rainer Ohm" w:date="2023-07-11T19:54:00Z"/>
          <w:lang w:eastAsia="de-DE"/>
        </w:rPr>
      </w:pPr>
      <w:ins w:id="453" w:author="Jens-Rainer Ohm" w:date="2023-07-11T19:54:00Z">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ins>
    </w:p>
    <w:p w14:paraId="500CF398" w14:textId="77777777" w:rsidR="00BC06ED" w:rsidRPr="00BC06ED" w:rsidRDefault="00BC06ED" w:rsidP="00BC06ED">
      <w:pPr>
        <w:numPr>
          <w:ilvl w:val="0"/>
          <w:numId w:val="11"/>
        </w:numPr>
        <w:rPr>
          <w:ins w:id="454" w:author="Jens-Rainer Ohm" w:date="2023-07-11T19:54:00Z"/>
          <w:lang w:eastAsia="de-DE"/>
        </w:rPr>
      </w:pPr>
      <w:ins w:id="455" w:author="Jens-Rainer Ohm" w:date="2023-07-11T19:54:00Z">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ins>
    </w:p>
    <w:p w14:paraId="1BE9F09A" w14:textId="77777777" w:rsidR="00BC06ED" w:rsidRPr="00BC06ED" w:rsidRDefault="00BC06ED" w:rsidP="00BC06ED">
      <w:pPr>
        <w:numPr>
          <w:ilvl w:val="0"/>
          <w:numId w:val="11"/>
        </w:numPr>
        <w:rPr>
          <w:ins w:id="456" w:author="Jens-Rainer Ohm" w:date="2023-07-11T19:54:00Z"/>
          <w:lang w:eastAsia="de-DE"/>
        </w:rPr>
      </w:pPr>
      <w:ins w:id="457" w:author="Jens-Rainer Ohm" w:date="2023-07-11T19:54:00Z">
        <w:r w:rsidRPr="00BC06ED">
          <w:rPr>
            <w:lang w:eastAsia="de-DE"/>
          </w:rPr>
          <w:lastRenderedPageBreak/>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ins>
    </w:p>
    <w:p w14:paraId="78C00A60" w14:textId="77777777" w:rsidR="00BC06ED" w:rsidRPr="00BC06ED" w:rsidRDefault="00BC06ED" w:rsidP="00BC06ED">
      <w:pPr>
        <w:rPr>
          <w:ins w:id="458" w:author="Jens-Rainer Ohm" w:date="2023-07-11T19:54:00Z"/>
          <w:lang w:eastAsia="de-DE"/>
        </w:rPr>
      </w:pPr>
      <w:ins w:id="459" w:author="Jens-Rainer Ohm" w:date="2023-07-11T19:54:00Z">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ins>
    </w:p>
    <w:p w14:paraId="7A5AFB2F" w14:textId="77777777" w:rsidR="00BC06ED" w:rsidRPr="00BC06ED" w:rsidRDefault="00BC06ED" w:rsidP="00BC06ED">
      <w:pPr>
        <w:rPr>
          <w:ins w:id="460" w:author="Jens-Rainer Ohm" w:date="2023-07-11T19:54:00Z"/>
          <w:lang w:eastAsia="de-DE"/>
        </w:rPr>
      </w:pPr>
      <w:ins w:id="461" w:author="Jens-Rainer Ohm" w:date="2023-07-11T19:54:00Z">
        <w:r w:rsidRPr="00BC06ED">
          <w:rPr>
            <w:lang w:eastAsia="de-DE"/>
          </w:rPr>
          <w:t xml:space="preserve">A preliminary basis for the document subject allocation and meeting notes for the 31st meeting had been made publicly available on the ITU-hosted ftp site as </w:t>
        </w:r>
        <w:r w:rsidRPr="00BC06ED">
          <w:rPr>
            <w:lang w:val="en-US" w:eastAsia="de-DE"/>
          </w:rPr>
          <w:fldChar w:fldCharType="begin"/>
        </w:r>
        <w:r w:rsidRPr="00BC06ED">
          <w:rPr>
            <w:lang w:val="en-US" w:eastAsia="de-DE"/>
          </w:rPr>
          <w:instrText xml:space="preserve"> HYPERLINK "http://wftp3.itu.int/av-arch/jvet-site/2023_07_AE_Geneva/JVET-AE_notes_d0.docx" </w:instrText>
        </w:r>
        <w:r w:rsidRPr="00BC06ED">
          <w:rPr>
            <w:lang w:val="en-US" w:eastAsia="de-DE"/>
          </w:rPr>
          <w:fldChar w:fldCharType="separate"/>
        </w:r>
        <w:r w:rsidRPr="00BC06ED">
          <w:rPr>
            <w:rStyle w:val="Hyperlink"/>
            <w:lang w:val="en-US" w:eastAsia="de-DE"/>
          </w:rPr>
          <w:t>http://wftp3.itu.int/av-arch/jvet-site/2023_07_AE_Geneva/JVET-AE_notes_d0.docx</w:t>
        </w:r>
        <w:r w:rsidRPr="00BC06ED">
          <w:rPr>
            <w:lang w:eastAsia="de-DE"/>
          </w:rPr>
          <w:fldChar w:fldCharType="end"/>
        </w:r>
        <w:r w:rsidRPr="00BC06ED">
          <w:rPr>
            <w:lang w:eastAsia="de-DE"/>
          </w:rPr>
          <w:t>.</w:t>
        </w:r>
        <w:bookmarkEnd w:id="371"/>
      </w:ins>
    </w:p>
    <w:bookmarkEnd w:id="372"/>
    <w:p w14:paraId="0F633316" w14:textId="77777777" w:rsidR="00BC06ED" w:rsidRPr="00BC06ED" w:rsidRDefault="00BC06ED">
      <w:pPr>
        <w:rPr>
          <w:ins w:id="462" w:author="Jens-Rainer Ohm" w:date="2023-07-11T19:54:00Z"/>
          <w:lang w:eastAsia="de-DE"/>
        </w:rPr>
        <w:pPrChange w:id="463" w:author="Jens-Rainer Ohm" w:date="2023-07-11T19:55:00Z">
          <w:pPr>
            <w:numPr>
              <w:numId w:val="50"/>
            </w:numPr>
            <w:ind w:left="432" w:hanging="432"/>
          </w:pPr>
        </w:pPrChange>
      </w:pPr>
      <w:ins w:id="464" w:author="Jens-Rainer Ohm" w:date="2023-07-11T19:54:00Z">
        <w:r w:rsidRPr="00BC06ED">
          <w:rPr>
            <w:b/>
            <w:bCs/>
            <w:lang w:eastAsia="de-DE"/>
          </w:rPr>
          <w:t>Recommendations</w:t>
        </w:r>
      </w:ins>
    </w:p>
    <w:p w14:paraId="06F02EF3" w14:textId="14DC98E1" w:rsidR="00BC45C5" w:rsidRPr="00BC45C5" w:rsidRDefault="00BC06ED" w:rsidP="00BC06ED">
      <w:pPr>
        <w:rPr>
          <w:lang w:eastAsia="de-DE"/>
        </w:rPr>
      </w:pPr>
      <w:ins w:id="465" w:author="Jens-Rainer Ohm" w:date="2023-07-11T19:54:00Z">
        <w:r w:rsidRPr="00BC06ED">
          <w:rPr>
            <w:lang w:eastAsia="de-DE"/>
          </w:rPr>
          <w:t>The AHG recommends its continuation</w:t>
        </w:r>
      </w:ins>
      <w:ins w:id="466" w:author="Jens-Rainer Ohm" w:date="2023-07-11T19:55:00Z">
        <w:r>
          <w:rPr>
            <w:lang w:eastAsia="de-DE"/>
          </w:rPr>
          <w:t>.</w:t>
        </w:r>
      </w:ins>
    </w:p>
    <w:p w14:paraId="6A443C5D" w14:textId="4745CEF5" w:rsidR="00BC45C5" w:rsidRDefault="00554AAC" w:rsidP="00BC45C5">
      <w:pPr>
        <w:pStyle w:val="berschrift9"/>
        <w:rPr>
          <w:sz w:val="24"/>
          <w:lang w:val="en-CA" w:eastAsia="de-DE"/>
        </w:rPr>
      </w:pPr>
      <w:hyperlink r:id="rId119"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Bross, C. Rosewarne (co-chairs), F. Bossen, A. Browne, S. Kim, S. Liu, J.-R. Ohm, G. J. Sullivan, A. Tourapis, Y.-K. Wang, Y. Ye (vice-chairs)]</w:t>
      </w:r>
    </w:p>
    <w:p w14:paraId="6F63D7C3" w14:textId="77777777" w:rsidR="005D0AE9" w:rsidRPr="005D0AE9" w:rsidRDefault="005D0AE9">
      <w:pPr>
        <w:rPr>
          <w:ins w:id="467" w:author="Jens-Rainer Ohm" w:date="2023-07-11T10:35:00Z"/>
          <w:b/>
          <w:bCs/>
          <w:lang w:eastAsia="de-DE"/>
        </w:rPr>
        <w:pPrChange w:id="468" w:author="Jens-Rainer Ohm" w:date="2023-07-11T10:36:00Z">
          <w:pPr>
            <w:numPr>
              <w:ilvl w:val="1"/>
              <w:numId w:val="50"/>
            </w:numPr>
            <w:tabs>
              <w:tab w:val="num" w:pos="360"/>
            </w:tabs>
            <w:ind w:left="576" w:hanging="576"/>
          </w:pPr>
        </w:pPrChange>
      </w:pPr>
      <w:ins w:id="469" w:author="Jens-Rainer Ohm" w:date="2023-07-11T10:35:00Z">
        <w:r w:rsidRPr="005D0AE9">
          <w:rPr>
            <w:b/>
            <w:bCs/>
            <w:lang w:eastAsia="de-DE"/>
          </w:rPr>
          <w:t>Output documents produced</w:t>
        </w:r>
      </w:ins>
    </w:p>
    <w:p w14:paraId="64594FB2" w14:textId="77777777" w:rsidR="005D0AE9" w:rsidRPr="005D0AE9" w:rsidRDefault="005D0AE9">
      <w:pPr>
        <w:rPr>
          <w:ins w:id="470" w:author="Jens-Rainer Ohm" w:date="2023-07-11T10:35:00Z"/>
          <w:b/>
          <w:bCs/>
          <w:lang w:val="en-US" w:eastAsia="de-DE"/>
        </w:rPr>
        <w:pPrChange w:id="471" w:author="Jens-Rainer Ohm" w:date="2023-07-11T10:36:00Z">
          <w:pPr>
            <w:numPr>
              <w:ilvl w:val="2"/>
              <w:numId w:val="50"/>
            </w:numPr>
            <w:ind w:left="720" w:hanging="720"/>
          </w:pPr>
        </w:pPrChange>
      </w:pPr>
      <w:ins w:id="472" w:author="Jens-Rainer Ohm" w:date="2023-07-11T10:35:00Z">
        <w:r w:rsidRPr="005D0AE9">
          <w:rPr>
            <w:b/>
            <w:bCs/>
            <w:lang w:val="en-US" w:eastAsia="de-DE"/>
          </w:rPr>
          <w:t>JVET-</w:t>
        </w:r>
        <w:r w:rsidRPr="005D0AE9">
          <w:rPr>
            <w:b/>
            <w:bCs/>
            <w:lang w:eastAsia="de-DE"/>
            <w:rPrChange w:id="473" w:author="Jens-Rainer Ohm" w:date="2023-07-11T10:36:00Z">
              <w:rPr>
                <w:b/>
                <w:bCs/>
                <w:lang w:val="en-US" w:eastAsia="de-DE"/>
              </w:rPr>
            </w:rPrChange>
          </w:rPr>
          <w:t>AD1003</w:t>
        </w:r>
        <w:r w:rsidRPr="005D0AE9">
          <w:rPr>
            <w:b/>
            <w:bCs/>
            <w:lang w:val="en-US" w:eastAsia="de-DE"/>
          </w:rPr>
          <w:t xml:space="preserve"> - Coding-independent code points for video signal type identification (Draft 2 of 3rd edition)</w:t>
        </w:r>
      </w:ins>
    </w:p>
    <w:p w14:paraId="5153433E" w14:textId="77777777" w:rsidR="005D0AE9" w:rsidRPr="005D0AE9" w:rsidRDefault="005D0AE9" w:rsidP="005D0AE9">
      <w:pPr>
        <w:rPr>
          <w:ins w:id="474" w:author="Jens-Rainer Ohm" w:date="2023-07-11T10:35:00Z"/>
          <w:lang w:eastAsia="de-DE"/>
        </w:rPr>
      </w:pPr>
      <w:ins w:id="475" w:author="Jens-Rainer Ohm" w:date="2023-07-11T10:35:00Z">
        <w:r w:rsidRPr="005D0AE9">
          <w:rPr>
            <w:lang w:eastAsia="de-DE"/>
          </w:rPr>
          <w:t xml:space="preserve">This document contains the draft text for the specification of additional colour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colour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ins>
    </w:p>
    <w:p w14:paraId="02478ABA" w14:textId="77777777" w:rsidR="005D0AE9" w:rsidRPr="005D0AE9" w:rsidRDefault="005D0AE9" w:rsidP="005D0AE9">
      <w:pPr>
        <w:rPr>
          <w:ins w:id="476" w:author="Jens-Rainer Ohm" w:date="2023-07-11T10:35:00Z"/>
          <w:lang w:val="en-US" w:eastAsia="de-DE"/>
        </w:rPr>
      </w:pPr>
    </w:p>
    <w:p w14:paraId="0DA1B5F3" w14:textId="77777777" w:rsidR="005D0AE9" w:rsidRPr="005D0AE9" w:rsidRDefault="005D0AE9">
      <w:pPr>
        <w:rPr>
          <w:ins w:id="477" w:author="Jens-Rainer Ohm" w:date="2023-07-11T10:35:00Z"/>
          <w:b/>
          <w:bCs/>
          <w:lang w:val="en-US" w:eastAsia="de-DE"/>
        </w:rPr>
        <w:pPrChange w:id="478" w:author="Jens-Rainer Ohm" w:date="2023-07-11T10:36:00Z">
          <w:pPr>
            <w:numPr>
              <w:ilvl w:val="2"/>
              <w:numId w:val="50"/>
            </w:numPr>
            <w:ind w:left="720" w:hanging="720"/>
          </w:pPr>
        </w:pPrChange>
      </w:pPr>
      <w:ins w:id="479" w:author="Jens-Rainer Ohm" w:date="2023-07-11T10:35:00Z">
        <w:r w:rsidRPr="005D0AE9">
          <w:rPr>
            <w:b/>
            <w:bCs/>
            <w:lang w:val="en-US" w:eastAsia="de-DE"/>
          </w:rPr>
          <w:t>JVET-</w:t>
        </w:r>
        <w:r w:rsidRPr="005D0AE9">
          <w:rPr>
            <w:b/>
            <w:bCs/>
            <w:lang w:eastAsia="de-DE"/>
            <w:rPrChange w:id="480" w:author="Jens-Rainer Ohm" w:date="2023-07-11T10:36:00Z">
              <w:rPr>
                <w:b/>
                <w:bCs/>
                <w:lang w:val="en-US" w:eastAsia="de-DE"/>
              </w:rPr>
            </w:rPrChange>
          </w:rPr>
          <w:t>AD1004</w:t>
        </w:r>
        <w:r w:rsidRPr="005D0AE9">
          <w:rPr>
            <w:b/>
            <w:bCs/>
            <w:lang w:val="en-US" w:eastAsia="de-DE"/>
          </w:rPr>
          <w:t xml:space="preserve"> - Errata report items for VVC, VSEI, HEVC, AVC, and Video CICP</w:t>
        </w:r>
      </w:ins>
    </w:p>
    <w:p w14:paraId="0FCDDD7C" w14:textId="77777777" w:rsidR="005D0AE9" w:rsidRPr="005D0AE9" w:rsidRDefault="005D0AE9" w:rsidP="005D0AE9">
      <w:pPr>
        <w:rPr>
          <w:ins w:id="481" w:author="Jens-Rainer Ohm" w:date="2023-07-11T10:35:00Z"/>
          <w:lang w:eastAsia="de-DE"/>
        </w:rPr>
      </w:pPr>
      <w:ins w:id="482" w:author="Jens-Rainer Ohm" w:date="2023-07-11T10:35:00Z">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ins>
    </w:p>
    <w:p w14:paraId="67B69CFC" w14:textId="77777777" w:rsidR="005D0AE9" w:rsidRPr="005D0AE9" w:rsidRDefault="005D0AE9" w:rsidP="005D0AE9">
      <w:pPr>
        <w:rPr>
          <w:ins w:id="483" w:author="Jens-Rainer Ohm" w:date="2023-07-11T10:35:00Z"/>
          <w:lang w:eastAsia="de-DE"/>
        </w:rPr>
      </w:pPr>
      <w:ins w:id="484" w:author="Jens-Rainer Ohm" w:date="2023-07-11T10:35:00Z">
        <w:r w:rsidRPr="005D0AE9">
          <w:rPr>
            <w:lang w:eastAsia="de-DE"/>
          </w:rPr>
          <w:t>Incorporated items at the JVET-AD meeting:</w:t>
        </w:r>
      </w:ins>
    </w:p>
    <w:p w14:paraId="63B15F90" w14:textId="77777777" w:rsidR="005D0AE9" w:rsidRPr="005D0AE9" w:rsidRDefault="005D0AE9" w:rsidP="005D0AE9">
      <w:pPr>
        <w:numPr>
          <w:ilvl w:val="0"/>
          <w:numId w:val="228"/>
        </w:numPr>
        <w:rPr>
          <w:ins w:id="485" w:author="Jens-Rainer Ohm" w:date="2023-07-11T10:35:00Z"/>
          <w:lang w:val="en-US" w:eastAsia="de-DE"/>
        </w:rPr>
      </w:pPr>
      <w:ins w:id="486" w:author="Jens-Rainer Ohm" w:date="2023-07-11T10:35:00Z">
        <w:r w:rsidRPr="005D0AE9">
          <w:rPr>
            <w:lang w:val="en-US" w:eastAsia="de-DE"/>
          </w:rPr>
          <w:t>For AVC, incorporated the following items:</w:t>
        </w:r>
      </w:ins>
    </w:p>
    <w:p w14:paraId="26AC065C" w14:textId="77777777" w:rsidR="005D0AE9" w:rsidRPr="005D0AE9" w:rsidRDefault="005D0AE9" w:rsidP="005D0AE9">
      <w:pPr>
        <w:numPr>
          <w:ilvl w:val="1"/>
          <w:numId w:val="228"/>
        </w:numPr>
        <w:tabs>
          <w:tab w:val="left" w:pos="360"/>
        </w:tabs>
        <w:rPr>
          <w:ins w:id="487" w:author="Jens-Rainer Ohm" w:date="2023-07-11T10:35:00Z"/>
          <w:lang w:val="en-US" w:eastAsia="de-DE"/>
        </w:rPr>
      </w:pPr>
      <w:ins w:id="488" w:author="Jens-Rainer Ohm" w:date="2023-07-11T10:35:00Z">
        <w:r w:rsidRPr="005D0AE9">
          <w:rPr>
            <w:lang w:val="en-US" w:eastAsia="de-DE"/>
          </w:rPr>
          <w:t>JVET-AD0078 item 4 and 5 on fixing the equation to derive the filter hint cross correlation matrix.</w:t>
        </w:r>
      </w:ins>
    </w:p>
    <w:p w14:paraId="307CB23E" w14:textId="77777777" w:rsidR="005D0AE9" w:rsidRPr="005D0AE9" w:rsidRDefault="005D0AE9" w:rsidP="005D0AE9">
      <w:pPr>
        <w:rPr>
          <w:ins w:id="489" w:author="Jens-Rainer Ohm" w:date="2023-07-11T10:35:00Z"/>
          <w:b/>
          <w:bCs/>
          <w:lang w:val="en-US" w:eastAsia="de-DE"/>
        </w:rPr>
      </w:pPr>
    </w:p>
    <w:p w14:paraId="3ACEBE8E" w14:textId="77777777" w:rsidR="005D0AE9" w:rsidRPr="005D0AE9" w:rsidRDefault="005D0AE9">
      <w:pPr>
        <w:rPr>
          <w:ins w:id="490" w:author="Jens-Rainer Ohm" w:date="2023-07-11T10:35:00Z"/>
          <w:b/>
          <w:bCs/>
          <w:lang w:val="en-US" w:eastAsia="de-DE"/>
        </w:rPr>
        <w:pPrChange w:id="491" w:author="Jens-Rainer Ohm" w:date="2023-07-11T10:36:00Z">
          <w:pPr>
            <w:numPr>
              <w:ilvl w:val="2"/>
              <w:numId w:val="50"/>
            </w:numPr>
            <w:ind w:left="720" w:hanging="720"/>
          </w:pPr>
        </w:pPrChange>
      </w:pPr>
      <w:ins w:id="492" w:author="Jens-Rainer Ohm" w:date="2023-07-11T10:35:00Z">
        <w:r w:rsidRPr="005D0AE9">
          <w:rPr>
            <w:b/>
            <w:bCs/>
            <w:lang w:val="en-US" w:eastAsia="de-DE"/>
          </w:rPr>
          <w:t>JVET-</w:t>
        </w:r>
        <w:r w:rsidRPr="005D0AE9">
          <w:rPr>
            <w:b/>
            <w:bCs/>
            <w:lang w:eastAsia="de-DE"/>
            <w:rPrChange w:id="493" w:author="Jens-Rainer Ohm" w:date="2023-07-11T10:36:00Z">
              <w:rPr>
                <w:b/>
                <w:bCs/>
                <w:lang w:val="en-US" w:eastAsia="de-DE"/>
              </w:rPr>
            </w:rPrChange>
          </w:rPr>
          <w:t>AD1008</w:t>
        </w:r>
        <w:r w:rsidRPr="005D0AE9">
          <w:rPr>
            <w:b/>
            <w:bCs/>
            <w:lang w:val="en-US" w:eastAsia="de-DE"/>
          </w:rPr>
          <w:t xml:space="preserve"> - Additional </w:t>
        </w:r>
        <w:proofErr w:type="spellStart"/>
        <w:r w:rsidRPr="005D0AE9">
          <w:rPr>
            <w:b/>
            <w:bCs/>
            <w:lang w:val="en-US" w:eastAsia="de-DE"/>
          </w:rPr>
          <w:t>colour</w:t>
        </w:r>
        <w:proofErr w:type="spellEnd"/>
        <w:r w:rsidRPr="005D0AE9">
          <w:rPr>
            <w:b/>
            <w:bCs/>
            <w:lang w:val="en-US" w:eastAsia="de-DE"/>
          </w:rPr>
          <w:t xml:space="preserve"> type identifiers for AVC and HEVC (Draft 4)</w:t>
        </w:r>
      </w:ins>
    </w:p>
    <w:p w14:paraId="287112BF" w14:textId="77777777" w:rsidR="005D0AE9" w:rsidRPr="005D0AE9" w:rsidRDefault="005D0AE9" w:rsidP="005D0AE9">
      <w:pPr>
        <w:rPr>
          <w:ins w:id="494" w:author="Jens-Rainer Ohm" w:date="2023-07-11T10:35:00Z"/>
          <w:i/>
          <w:iCs/>
          <w:lang w:eastAsia="de-DE"/>
        </w:rPr>
      </w:pPr>
      <w:ins w:id="495" w:author="Jens-Rainer Ohm" w:date="2023-07-11T10:35:00Z">
        <w:r w:rsidRPr="005D0AE9">
          <w:rPr>
            <w:lang w:eastAsia="de-DE"/>
          </w:rPr>
          <w:t xml:space="preserve">This document contains the draft text for the specification of additional colour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colour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w:t>
        </w:r>
        <w:r w:rsidRPr="005D0AE9">
          <w:rPr>
            <w:lang w:eastAsia="de-DE"/>
          </w:rPr>
          <w:lastRenderedPageBreak/>
          <w:t>have been updated without revision marking. Change marks are included to show the changes since the January output (JVET-AC1008), which reflect a renumbering of the new matrix coefficients values and some minor refinements and corrections since the previous draft.</w:t>
        </w:r>
      </w:ins>
    </w:p>
    <w:p w14:paraId="14E8F5F7" w14:textId="77777777" w:rsidR="005D0AE9" w:rsidRPr="005D0AE9" w:rsidRDefault="005D0AE9" w:rsidP="005D0AE9">
      <w:pPr>
        <w:rPr>
          <w:ins w:id="496" w:author="Jens-Rainer Ohm" w:date="2023-07-11T10:35:00Z"/>
          <w:b/>
          <w:bCs/>
          <w:lang w:val="en-US" w:eastAsia="de-DE"/>
        </w:rPr>
      </w:pPr>
    </w:p>
    <w:p w14:paraId="4830D0A2" w14:textId="77777777" w:rsidR="005D0AE9" w:rsidRPr="005D0AE9" w:rsidRDefault="005D0AE9">
      <w:pPr>
        <w:rPr>
          <w:ins w:id="497" w:author="Jens-Rainer Ohm" w:date="2023-07-11T10:35:00Z"/>
          <w:b/>
          <w:bCs/>
          <w:lang w:val="en-US" w:eastAsia="de-DE"/>
        </w:rPr>
        <w:pPrChange w:id="498" w:author="Jens-Rainer Ohm" w:date="2023-07-11T10:35:00Z">
          <w:pPr>
            <w:numPr>
              <w:ilvl w:val="2"/>
              <w:numId w:val="50"/>
            </w:numPr>
            <w:ind w:left="720" w:hanging="720"/>
          </w:pPr>
        </w:pPrChange>
      </w:pPr>
      <w:ins w:id="499" w:author="Jens-Rainer Ohm" w:date="2023-07-11T10:35:00Z">
        <w:r w:rsidRPr="005D0AE9">
          <w:rPr>
            <w:b/>
            <w:bCs/>
            <w:lang w:val="en-US" w:eastAsia="de-DE"/>
          </w:rPr>
          <w:t>JVET-</w:t>
        </w:r>
        <w:r w:rsidRPr="005D0AE9">
          <w:rPr>
            <w:b/>
            <w:bCs/>
            <w:lang w:eastAsia="de-DE"/>
            <w:rPrChange w:id="500" w:author="Jens-Rainer Ohm" w:date="2023-07-11T10:35:00Z">
              <w:rPr>
                <w:b/>
                <w:bCs/>
                <w:lang w:val="en-US" w:eastAsia="de-DE"/>
              </w:rPr>
            </w:rPrChange>
          </w:rPr>
          <w:t>AD2002</w:t>
        </w:r>
        <w:r w:rsidRPr="005D0AE9">
          <w:rPr>
            <w:b/>
            <w:bCs/>
            <w:lang w:val="en-US" w:eastAsia="de-DE"/>
          </w:rPr>
          <w:t xml:space="preserve"> - Algorithm description for Versatile Video Coding and Test Model 20 (VTM 20)</w:t>
        </w:r>
      </w:ins>
    </w:p>
    <w:p w14:paraId="13C0B0C5" w14:textId="77777777" w:rsidR="005D0AE9" w:rsidRPr="005D0AE9" w:rsidRDefault="005D0AE9" w:rsidP="005D0AE9">
      <w:pPr>
        <w:rPr>
          <w:ins w:id="501" w:author="Jens-Rainer Ohm" w:date="2023-07-11T10:35:00Z"/>
          <w:lang w:val="en-US" w:eastAsia="de-DE"/>
        </w:rPr>
      </w:pPr>
      <w:ins w:id="502" w:author="Jens-Rainer Ohm" w:date="2023-07-11T10:35:00Z">
        <w:r w:rsidRPr="005D0AE9">
          <w:rPr>
            <w:lang w:val="en-US" w:eastAsia="de-DE"/>
          </w:rPr>
          <w:t>The JVET established the VVC Test Model 21 (VTM21) software at its 30</w:t>
        </w:r>
        <w:r w:rsidRPr="005D0AE9">
          <w:rPr>
            <w:vertAlign w:val="superscript"/>
            <w:lang w:val="en-US" w:eastAsia="de-DE"/>
          </w:rPr>
          <w:t>th</w:t>
        </w:r>
        <w:r w:rsidRPr="005D0AE9">
          <w:rPr>
            <w:lang w:val="en-US"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val="en-US" w:eastAsia="de-DE"/>
          </w:rPr>
          <w:t>th</w:t>
        </w:r>
        <w:r w:rsidRPr="005D0AE9">
          <w:rPr>
            <w:lang w:val="en-US"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val="en-US" w:eastAsia="de-DE"/>
          </w:rPr>
          <w:t>colour</w:t>
        </w:r>
        <w:proofErr w:type="spellEnd"/>
        <w:r w:rsidRPr="005D0AE9">
          <w:rPr>
            <w:lang w:val="en-US"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val="en-US" w:eastAsia="de-DE"/>
          </w:rPr>
          <w:t>cubemap</w:t>
        </w:r>
        <w:proofErr w:type="spellEnd"/>
        <w:r w:rsidRPr="005D0AE9">
          <w:rPr>
            <w:lang w:val="en-US" w:eastAsia="de-DE"/>
          </w:rPr>
          <w:t xml:space="preserve"> projection format.</w:t>
        </w:r>
      </w:ins>
    </w:p>
    <w:p w14:paraId="624A27D7" w14:textId="77777777" w:rsidR="005D0AE9" w:rsidRPr="005D0AE9" w:rsidRDefault="005D0AE9" w:rsidP="005D0AE9">
      <w:pPr>
        <w:rPr>
          <w:ins w:id="503" w:author="Jens-Rainer Ohm" w:date="2023-07-11T10:35:00Z"/>
          <w:lang w:val="en-US" w:eastAsia="de-DE"/>
        </w:rPr>
      </w:pPr>
    </w:p>
    <w:p w14:paraId="51E75EBD" w14:textId="77777777" w:rsidR="005D0AE9" w:rsidRPr="005D0AE9" w:rsidRDefault="005D0AE9" w:rsidP="005D0AE9">
      <w:pPr>
        <w:rPr>
          <w:ins w:id="504" w:author="Jens-Rainer Ohm" w:date="2023-07-11T10:35:00Z"/>
          <w:lang w:val="en-US" w:eastAsia="de-DE"/>
        </w:rPr>
      </w:pPr>
      <w:ins w:id="505" w:author="Jens-Rainer Ohm" w:date="2023-07-11T10:35:00Z">
        <w:r w:rsidRPr="005D0AE9">
          <w:rPr>
            <w:lang w:val="en-US" w:eastAsia="de-DE"/>
          </w:rPr>
          <w:t>Ed. Notes:</w:t>
        </w:r>
      </w:ins>
    </w:p>
    <w:p w14:paraId="342A4743" w14:textId="77777777" w:rsidR="005D0AE9" w:rsidRPr="005D0AE9" w:rsidRDefault="005D0AE9" w:rsidP="005D0AE9">
      <w:pPr>
        <w:rPr>
          <w:ins w:id="506" w:author="Jens-Rainer Ohm" w:date="2023-07-11T10:35:00Z"/>
          <w:lang w:val="en-US" w:eastAsia="de-DE"/>
        </w:rPr>
      </w:pPr>
      <w:ins w:id="507" w:author="Jens-Rainer Ohm" w:date="2023-07-11T10:35:00Z">
        <w:r w:rsidRPr="005D0AE9">
          <w:rPr>
            <w:lang w:val="en-US" w:eastAsia="de-DE"/>
          </w:rPr>
          <w:t>VVC Test Model 20 (VTM20) algorithm description and encoding method v1</w:t>
        </w:r>
      </w:ins>
    </w:p>
    <w:p w14:paraId="54FC9D92" w14:textId="77777777" w:rsidR="005D0AE9" w:rsidRPr="005D0AE9" w:rsidRDefault="005D0AE9" w:rsidP="005D0AE9">
      <w:pPr>
        <w:numPr>
          <w:ilvl w:val="0"/>
          <w:numId w:val="228"/>
        </w:numPr>
        <w:rPr>
          <w:ins w:id="508" w:author="Jens-Rainer Ohm" w:date="2023-07-11T10:35:00Z"/>
          <w:lang w:val="en-US" w:eastAsia="de-DE"/>
        </w:rPr>
      </w:pPr>
      <w:ins w:id="509" w:author="Jens-Rainer Ohm" w:date="2023-07-11T10:35:00Z">
        <w:r w:rsidRPr="005D0AE9">
          <w:rPr>
            <w:lang w:val="en-US" w:eastAsia="de-DE"/>
          </w:rPr>
          <w:t>General improvements to reference picture resampling sections</w:t>
        </w:r>
      </w:ins>
    </w:p>
    <w:p w14:paraId="7A35C7C5" w14:textId="77777777" w:rsidR="005D0AE9" w:rsidRPr="005D0AE9" w:rsidRDefault="005D0AE9" w:rsidP="005D0AE9">
      <w:pPr>
        <w:numPr>
          <w:ilvl w:val="0"/>
          <w:numId w:val="228"/>
        </w:numPr>
        <w:rPr>
          <w:ins w:id="510" w:author="Jens-Rainer Ohm" w:date="2023-07-11T10:35:00Z"/>
          <w:lang w:val="en-US" w:eastAsia="de-DE"/>
        </w:rPr>
      </w:pPr>
      <w:ins w:id="511" w:author="Jens-Rainer Ohm" w:date="2023-07-11T10:35:00Z">
        <w:r w:rsidRPr="005D0AE9">
          <w:rPr>
            <w:lang w:val="en-US" w:eastAsia="de-DE"/>
          </w:rPr>
          <w:t>Incorporated JVET-AD0169: AHG12: RPR filters for scale factors below 1.5x</w:t>
        </w:r>
      </w:ins>
    </w:p>
    <w:p w14:paraId="7C3DD9AF" w14:textId="77777777" w:rsidR="005D0AE9" w:rsidRPr="005D0AE9" w:rsidRDefault="005D0AE9" w:rsidP="005D0AE9">
      <w:pPr>
        <w:rPr>
          <w:ins w:id="512" w:author="Jens-Rainer Ohm" w:date="2023-07-11T10:35:00Z"/>
          <w:lang w:val="en-US" w:eastAsia="de-DE"/>
        </w:rPr>
      </w:pPr>
      <w:ins w:id="513" w:author="Jens-Rainer Ohm" w:date="2023-07-11T10:35:00Z">
        <w:r w:rsidRPr="005D0AE9">
          <w:rPr>
            <w:lang w:val="en-US" w:eastAsia="de-DE"/>
          </w:rPr>
          <w:t>Incorporated JVET-AD0045: AHG10: Encoder MV selections and DMVR revisited.</w:t>
        </w:r>
      </w:ins>
    </w:p>
    <w:p w14:paraId="6BD4F7FF" w14:textId="77777777" w:rsidR="005D0AE9" w:rsidRPr="005D0AE9" w:rsidRDefault="005D0AE9" w:rsidP="005D0AE9">
      <w:pPr>
        <w:rPr>
          <w:ins w:id="514" w:author="Jens-Rainer Ohm" w:date="2023-07-11T10:35:00Z"/>
          <w:b/>
          <w:bCs/>
          <w:lang w:val="en-US" w:eastAsia="de-DE"/>
        </w:rPr>
      </w:pPr>
    </w:p>
    <w:p w14:paraId="643AE15A" w14:textId="77777777" w:rsidR="005D0AE9" w:rsidRPr="005D0AE9" w:rsidRDefault="005D0AE9">
      <w:pPr>
        <w:rPr>
          <w:ins w:id="515" w:author="Jens-Rainer Ohm" w:date="2023-07-11T10:35:00Z"/>
          <w:b/>
          <w:bCs/>
          <w:lang w:val="en-US" w:eastAsia="de-DE"/>
        </w:rPr>
        <w:pPrChange w:id="516" w:author="Jens-Rainer Ohm" w:date="2023-07-11T10:35:00Z">
          <w:pPr>
            <w:numPr>
              <w:ilvl w:val="2"/>
              <w:numId w:val="50"/>
            </w:numPr>
            <w:ind w:left="720" w:hanging="720"/>
          </w:pPr>
        </w:pPrChange>
      </w:pPr>
      <w:ins w:id="517" w:author="Jens-Rainer Ohm" w:date="2023-07-11T10:35:00Z">
        <w:r w:rsidRPr="005D0AE9">
          <w:rPr>
            <w:b/>
            <w:bCs/>
            <w:lang w:val="en-US" w:eastAsia="de-DE"/>
          </w:rPr>
          <w:t>JVET-</w:t>
        </w:r>
        <w:r w:rsidRPr="005D0AE9">
          <w:rPr>
            <w:b/>
            <w:bCs/>
            <w:lang w:eastAsia="de-DE"/>
            <w:rPrChange w:id="518" w:author="Jens-Rainer Ohm" w:date="2023-07-11T10:35:00Z">
              <w:rPr>
                <w:b/>
                <w:bCs/>
                <w:lang w:val="en-US" w:eastAsia="de-DE"/>
              </w:rPr>
            </w:rPrChange>
          </w:rPr>
          <w:t>AD2005</w:t>
        </w:r>
        <w:r w:rsidRPr="005D0AE9">
          <w:rPr>
            <w:b/>
            <w:bCs/>
            <w:lang w:val="en-US" w:eastAsia="de-DE"/>
          </w:rPr>
          <w:t xml:space="preserve"> - New level and systems-related supplemental enhancement information for VVC (Draft 5)</w:t>
        </w:r>
      </w:ins>
    </w:p>
    <w:p w14:paraId="41E4334E" w14:textId="77777777" w:rsidR="005D0AE9" w:rsidRPr="005D0AE9" w:rsidRDefault="005D0AE9" w:rsidP="005D0AE9">
      <w:pPr>
        <w:rPr>
          <w:ins w:id="519" w:author="Jens-Rainer Ohm" w:date="2023-07-11T10:35:00Z"/>
          <w:lang w:eastAsia="de-DE"/>
        </w:rPr>
      </w:pPr>
      <w:ins w:id="520" w:author="Jens-Rainer Ohm" w:date="2023-07-11T10:35:00Z">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521" w:name="_Hlk109742246"/>
        <w:r w:rsidRPr="005D0AE9">
          <w:rPr>
            <w:lang w:eastAsia="de-DE"/>
          </w:rPr>
          <w:t>ISO/IEC 23001-11</w:t>
        </w:r>
        <w:bookmarkEnd w:id="521"/>
        <w:r w:rsidRPr="005D0AE9">
          <w:rPr>
            <w:lang w:eastAsia="de-DE"/>
          </w:rPr>
          <w:t xml:space="preserve"> and the other for signalling of an alternative video decoding interface for immersive media as to be specified in </w:t>
        </w:r>
        <w:bookmarkStart w:id="522" w:name="_Hlk109742257"/>
        <w:r w:rsidRPr="005D0AE9">
          <w:rPr>
            <w:lang w:eastAsia="de-DE"/>
          </w:rPr>
          <w:t>ISO/IEC 23090-13</w:t>
        </w:r>
        <w:bookmarkEnd w:id="522"/>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ins>
    </w:p>
    <w:p w14:paraId="6A91099B" w14:textId="77777777" w:rsidR="005D0AE9" w:rsidRPr="005D0AE9" w:rsidRDefault="005D0AE9" w:rsidP="005D0AE9">
      <w:pPr>
        <w:rPr>
          <w:ins w:id="523" w:author="Jens-Rainer Ohm" w:date="2023-07-11T10:35:00Z"/>
          <w:lang w:eastAsia="de-DE"/>
        </w:rPr>
      </w:pPr>
    </w:p>
    <w:p w14:paraId="592A6A15" w14:textId="77777777" w:rsidR="005D0AE9" w:rsidRPr="005D0AE9" w:rsidRDefault="005D0AE9" w:rsidP="005D0AE9">
      <w:pPr>
        <w:rPr>
          <w:ins w:id="524" w:author="Jens-Rainer Ohm" w:date="2023-07-11T10:35:00Z"/>
          <w:lang w:eastAsia="de-DE"/>
        </w:rPr>
      </w:pPr>
      <w:ins w:id="525" w:author="Jens-Rainer Ohm" w:date="2023-07-11T10:35:00Z">
        <w:r w:rsidRPr="005D0AE9">
          <w:rPr>
            <w:lang w:eastAsia="de-DE"/>
          </w:rPr>
          <w:t xml:space="preserve">Draft 5 items from the </w:t>
        </w:r>
        <w:proofErr w:type="spellStart"/>
        <w:r w:rsidRPr="005D0AE9">
          <w:rPr>
            <w:lang w:eastAsia="de-DE"/>
          </w:rPr>
          <w:t>BoG</w:t>
        </w:r>
        <w:proofErr w:type="spellEnd"/>
        <w:r w:rsidRPr="005D0AE9">
          <w:rPr>
            <w:lang w:eastAsia="de-DE"/>
          </w:rPr>
          <w:t xml:space="preserve"> report JVET-AD0362 yet to be integrated:</w:t>
        </w:r>
      </w:ins>
    </w:p>
    <w:p w14:paraId="4B347B40" w14:textId="77777777" w:rsidR="005D0AE9" w:rsidRPr="005D0AE9" w:rsidRDefault="005D0AE9" w:rsidP="005D0AE9">
      <w:pPr>
        <w:rPr>
          <w:ins w:id="526" w:author="Jens-Rainer Ohm" w:date="2023-07-11T10:35:00Z"/>
          <w:lang w:eastAsia="de-DE"/>
        </w:rPr>
      </w:pPr>
      <w:proofErr w:type="spellStart"/>
      <w:ins w:id="527" w:author="Jens-Rainer Ohm" w:date="2023-07-11T10:35:00Z">
        <w:r w:rsidRPr="005D0AE9">
          <w:rPr>
            <w:lang w:eastAsia="de-DE"/>
          </w:rPr>
          <w:t>None.Other</w:t>
        </w:r>
        <w:proofErr w:type="spellEnd"/>
        <w:r w:rsidRPr="005D0AE9">
          <w:rPr>
            <w:lang w:eastAsia="de-DE"/>
          </w:rPr>
          <w:t xml:space="preserve"> draft 5 items yet to be integrated:</w:t>
        </w:r>
      </w:ins>
    </w:p>
    <w:p w14:paraId="37691500" w14:textId="77777777" w:rsidR="005D0AE9" w:rsidRPr="005D0AE9" w:rsidRDefault="005D0AE9" w:rsidP="005D0AE9">
      <w:pPr>
        <w:numPr>
          <w:ilvl w:val="0"/>
          <w:numId w:val="228"/>
        </w:numPr>
        <w:rPr>
          <w:ins w:id="528" w:author="Jens-Rainer Ohm" w:date="2023-07-11T10:35:00Z"/>
          <w:lang w:eastAsia="de-DE"/>
        </w:rPr>
      </w:pPr>
      <w:bookmarkStart w:id="529" w:name="_Hlk135653038"/>
      <w:ins w:id="530" w:author="Jens-Rainer Ohm" w:date="2023-07-11T10:35:00Z">
        <w:r w:rsidRPr="005D0AE9">
          <w:rPr>
            <w:lang w:val="en-US" w:eastAsia="de-DE"/>
          </w:rPr>
          <w:lastRenderedPageBreak/>
          <w:t xml:space="preserve">Spec bug ticket </w:t>
        </w:r>
        <w:r w:rsidRPr="005D0AE9">
          <w:rPr>
            <w:lang w:val="en-US" w:eastAsia="de-DE"/>
          </w:rPr>
          <w:fldChar w:fldCharType="begin"/>
        </w:r>
        <w:r w:rsidRPr="005D0AE9">
          <w:rPr>
            <w:lang w:val="en-US" w:eastAsia="de-DE"/>
          </w:rPr>
          <w:instrText xml:space="preserve"> HYPERLINK "https://jvet.hhi.fraunhofer.de/trac/vvc/ticket/1594" </w:instrText>
        </w:r>
        <w:r w:rsidRPr="005D0AE9">
          <w:rPr>
            <w:lang w:val="en-US" w:eastAsia="de-DE"/>
          </w:rPr>
          <w:fldChar w:fldCharType="separate"/>
        </w:r>
        <w:r w:rsidRPr="005D0AE9">
          <w:rPr>
            <w:rStyle w:val="Hyperlink"/>
            <w:lang w:val="en-US" w:eastAsia="de-DE"/>
          </w:rPr>
          <w:t>#1594</w:t>
        </w:r>
        <w:r w:rsidRPr="005D0AE9">
          <w:rPr>
            <w:lang w:eastAsia="de-DE"/>
          </w:rPr>
          <w:fldChar w:fldCharType="end"/>
        </w:r>
        <w:r w:rsidRPr="005D0AE9">
          <w:rPr>
            <w:lang w:val="en-US" w:eastAsia="de-DE"/>
          </w:rPr>
          <w:t xml:space="preserve"> at editors’ discretion</w:t>
        </w:r>
        <w:bookmarkEnd w:id="529"/>
      </w:ins>
    </w:p>
    <w:p w14:paraId="5557772B" w14:textId="77777777" w:rsidR="005D0AE9" w:rsidRPr="005D0AE9" w:rsidRDefault="005D0AE9" w:rsidP="005D0AE9">
      <w:pPr>
        <w:rPr>
          <w:ins w:id="531" w:author="Jens-Rainer Ohm" w:date="2023-07-11T10:35:00Z"/>
          <w:lang w:eastAsia="de-DE"/>
        </w:rPr>
      </w:pPr>
      <w:ins w:id="532" w:author="Jens-Rainer Ohm" w:date="2023-07-11T10:35:00Z">
        <w:r w:rsidRPr="005D0AE9">
          <w:rPr>
            <w:lang w:eastAsia="de-DE"/>
          </w:rPr>
          <w:t>Draft 5 incorporated items:</w:t>
        </w:r>
      </w:ins>
    </w:p>
    <w:p w14:paraId="1783821E" w14:textId="77777777" w:rsidR="005D0AE9" w:rsidRPr="005D0AE9" w:rsidRDefault="005D0AE9" w:rsidP="005D0AE9">
      <w:pPr>
        <w:numPr>
          <w:ilvl w:val="0"/>
          <w:numId w:val="228"/>
        </w:numPr>
        <w:rPr>
          <w:ins w:id="533" w:author="Jens-Rainer Ohm" w:date="2023-07-11T10:35:00Z"/>
          <w:lang w:eastAsia="de-DE"/>
        </w:rPr>
      </w:pPr>
      <w:ins w:id="534" w:author="Jens-Rainer Ohm" w:date="2023-07-11T10:35:00Z">
        <w:r w:rsidRPr="005D0AE9">
          <w:rPr>
            <w:lang w:eastAsia="de-DE"/>
          </w:rPr>
          <w:t xml:space="preserve">Bug ticket </w:t>
        </w:r>
        <w:r w:rsidRPr="005D0AE9">
          <w:rPr>
            <w:lang w:val="en-US" w:eastAsia="de-DE"/>
          </w:rPr>
          <w:fldChar w:fldCharType="begin"/>
        </w:r>
        <w:r w:rsidRPr="005D0AE9">
          <w:rPr>
            <w:lang w:val="en-US" w:eastAsia="de-DE"/>
          </w:rPr>
          <w:instrText xml:space="preserve"> HYPERLINK "https://jvet.hhi.fraunhofer.de/trac/vvc/ticket/1593" </w:instrText>
        </w:r>
        <w:r w:rsidRPr="005D0AE9">
          <w:rPr>
            <w:lang w:val="en-US" w:eastAsia="de-DE"/>
          </w:rPr>
          <w:fldChar w:fldCharType="separate"/>
        </w:r>
        <w:r w:rsidRPr="005D0AE9">
          <w:rPr>
            <w:rStyle w:val="Hyperlink"/>
            <w:lang w:eastAsia="de-DE"/>
          </w:rPr>
          <w:t>#1593</w:t>
        </w:r>
        <w:r w:rsidRPr="005D0AE9">
          <w:rPr>
            <w:lang w:eastAsia="de-DE"/>
          </w:rPr>
          <w:fldChar w:fldCharType="end"/>
        </w:r>
        <w:r w:rsidRPr="005D0AE9">
          <w:rPr>
            <w:lang w:eastAsia="de-DE"/>
          </w:rPr>
          <w:t>: Replaced Figures 5 to 7 for correction to illustrated slice partitioning.</w:t>
        </w:r>
      </w:ins>
    </w:p>
    <w:p w14:paraId="2B23760B" w14:textId="77777777" w:rsidR="005D0AE9" w:rsidRPr="005D0AE9" w:rsidRDefault="005D0AE9" w:rsidP="005D0AE9">
      <w:pPr>
        <w:numPr>
          <w:ilvl w:val="0"/>
          <w:numId w:val="228"/>
        </w:numPr>
        <w:rPr>
          <w:ins w:id="535" w:author="Jens-Rainer Ohm" w:date="2023-07-11T10:35:00Z"/>
          <w:lang w:eastAsia="de-DE"/>
        </w:rPr>
      </w:pPr>
      <w:ins w:id="536" w:author="Jens-Rainer Ohm" w:date="2023-07-11T10:35:00Z">
        <w:r w:rsidRPr="005D0AE9">
          <w:rPr>
            <w:lang w:eastAsia="de-DE"/>
          </w:rPr>
          <w:t>JVET-AD0362, action on item 2)</w:t>
        </w:r>
        <w:proofErr w:type="spellStart"/>
        <w:r w:rsidRPr="005D0AE9">
          <w:rPr>
            <w:lang w:eastAsia="de-DE"/>
          </w:rPr>
          <w:t>b.ii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ins>
    </w:p>
    <w:p w14:paraId="0A743FDE" w14:textId="77777777" w:rsidR="005D0AE9" w:rsidRPr="005D0AE9" w:rsidRDefault="005D0AE9" w:rsidP="005D0AE9">
      <w:pPr>
        <w:numPr>
          <w:ilvl w:val="0"/>
          <w:numId w:val="228"/>
        </w:numPr>
        <w:rPr>
          <w:ins w:id="537" w:author="Jens-Rainer Ohm" w:date="2023-07-11T10:35:00Z"/>
          <w:lang w:eastAsia="de-DE"/>
        </w:rPr>
      </w:pPr>
      <w:ins w:id="538" w:author="Jens-Rainer Ohm" w:date="2023-07-11T10:35:00Z">
        <w:r w:rsidRPr="005D0AE9">
          <w:rPr>
            <w:lang w:eastAsia="de-DE"/>
          </w:rPr>
          <w:t>JVET-AD0362, action on item 2)b,i.2: Added a constraint that NNPF shall not be activated so that it creates an interpolated picture before the first picture in the bitstream in output order.</w:t>
        </w:r>
      </w:ins>
    </w:p>
    <w:p w14:paraId="28C2E025" w14:textId="77777777" w:rsidR="005D0AE9" w:rsidRPr="005D0AE9" w:rsidRDefault="005D0AE9" w:rsidP="005D0AE9">
      <w:pPr>
        <w:numPr>
          <w:ilvl w:val="0"/>
          <w:numId w:val="228"/>
        </w:numPr>
        <w:rPr>
          <w:ins w:id="539" w:author="Jens-Rainer Ohm" w:date="2023-07-11T10:35:00Z"/>
          <w:lang w:eastAsia="de-DE"/>
        </w:rPr>
      </w:pPr>
      <w:ins w:id="540" w:author="Jens-Rainer Ohm" w:date="2023-07-11T10:35:00Z">
        <w:r w:rsidRPr="005D0AE9">
          <w:rPr>
            <w:lang w:eastAsia="de-DE"/>
          </w:rPr>
          <w:t>JVET-AD0362, action on item 2)d: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ins>
    </w:p>
    <w:p w14:paraId="571DC3A2" w14:textId="77777777" w:rsidR="005D0AE9" w:rsidRPr="005D0AE9" w:rsidRDefault="005D0AE9" w:rsidP="005D0AE9">
      <w:pPr>
        <w:numPr>
          <w:ilvl w:val="0"/>
          <w:numId w:val="228"/>
        </w:numPr>
        <w:rPr>
          <w:ins w:id="541" w:author="Jens-Rainer Ohm" w:date="2023-07-11T10:35:00Z"/>
          <w:lang w:eastAsia="de-DE"/>
        </w:rPr>
      </w:pPr>
      <w:ins w:id="542" w:author="Jens-Rainer Ohm" w:date="2023-07-11T10:35:00Z">
        <w:r w:rsidRPr="005D0AE9">
          <w:rPr>
            <w:lang w:eastAsia="de-DE"/>
          </w:rPr>
          <w:t>JVET-AD0362, action on item 2)</w:t>
        </w:r>
        <w:proofErr w:type="spellStart"/>
        <w:r w:rsidRPr="005D0AE9">
          <w:rPr>
            <w:lang w:eastAsia="de-DE"/>
          </w:rPr>
          <w:t>e.i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ins>
    </w:p>
    <w:p w14:paraId="2BE6EFAD" w14:textId="77777777" w:rsidR="005D0AE9" w:rsidRPr="005D0AE9" w:rsidRDefault="005D0AE9" w:rsidP="005D0AE9">
      <w:pPr>
        <w:numPr>
          <w:ilvl w:val="0"/>
          <w:numId w:val="228"/>
        </w:numPr>
        <w:rPr>
          <w:ins w:id="543" w:author="Jens-Rainer Ohm" w:date="2023-07-11T10:35:00Z"/>
          <w:lang w:eastAsia="de-DE"/>
        </w:rPr>
      </w:pPr>
      <w:ins w:id="544" w:author="Jens-Rainer Ohm" w:date="2023-07-11T10:35:00Z">
        <w:r w:rsidRPr="005D0AE9">
          <w:rPr>
            <w:lang w:eastAsia="de-DE"/>
          </w:rPr>
          <w:t xml:space="preserve">JVET-AD0362, action on item 2)f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ins>
    </w:p>
    <w:p w14:paraId="558580CF" w14:textId="77777777" w:rsidR="005D0AE9" w:rsidRPr="005D0AE9" w:rsidRDefault="005D0AE9" w:rsidP="005D0AE9">
      <w:pPr>
        <w:numPr>
          <w:ilvl w:val="0"/>
          <w:numId w:val="228"/>
        </w:numPr>
        <w:rPr>
          <w:ins w:id="545" w:author="Jens-Rainer Ohm" w:date="2023-07-11T10:35:00Z"/>
          <w:lang w:eastAsia="de-DE"/>
        </w:rPr>
      </w:pPr>
      <w:ins w:id="546" w:author="Jens-Rainer Ohm" w:date="2023-07-11T10:35:00Z">
        <w:r w:rsidRPr="005D0AE9">
          <w:rPr>
            <w:lang w:eastAsia="de-DE"/>
          </w:rPr>
          <w:t>JVET-AD0362, action on item 2)g: Specified that any multi-picture-input NNPF can only be used when all input pictures have the same dimensions after applying super resolution post-filter applicable to the input pictures, if any, using text provided in JVET-AD0057 item 6.</w:t>
        </w:r>
      </w:ins>
    </w:p>
    <w:p w14:paraId="7DAB718B" w14:textId="77777777" w:rsidR="005D0AE9" w:rsidRPr="005D0AE9" w:rsidRDefault="005D0AE9" w:rsidP="005D0AE9">
      <w:pPr>
        <w:numPr>
          <w:ilvl w:val="0"/>
          <w:numId w:val="228"/>
        </w:numPr>
        <w:rPr>
          <w:ins w:id="547" w:author="Jens-Rainer Ohm" w:date="2023-07-11T10:35:00Z"/>
          <w:lang w:eastAsia="de-DE"/>
        </w:rPr>
      </w:pPr>
      <w:ins w:id="548" w:author="Jens-Rainer Ohm" w:date="2023-07-11T10:35:00Z">
        <w:r w:rsidRPr="005D0AE9">
          <w:rPr>
            <w:lang w:eastAsia="de-DE"/>
          </w:rPr>
          <w:t>JVET-AD0362, action on item 6)g: In the VVC text, disallowed the NNPFA SEI message from being associated with a non-output picture and disallowed any input pictures being a non-output picture.</w:t>
        </w:r>
      </w:ins>
    </w:p>
    <w:p w14:paraId="352FD45D" w14:textId="77777777" w:rsidR="005D0AE9" w:rsidRPr="005D0AE9" w:rsidRDefault="005D0AE9" w:rsidP="005D0AE9">
      <w:pPr>
        <w:numPr>
          <w:ilvl w:val="0"/>
          <w:numId w:val="228"/>
        </w:numPr>
        <w:rPr>
          <w:ins w:id="549" w:author="Jens-Rainer Ohm" w:date="2023-07-11T10:35:00Z"/>
          <w:lang w:eastAsia="de-DE"/>
        </w:rPr>
      </w:pPr>
      <w:ins w:id="550" w:author="Jens-Rainer Ohm" w:date="2023-07-11T10:35:00Z">
        <w:r w:rsidRPr="005D0AE9">
          <w:rPr>
            <w:lang w:eastAsia="de-DE"/>
          </w:rPr>
          <w:t xml:space="preserve">JVET-AD0362, action on item 14)a: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ins>
    </w:p>
    <w:p w14:paraId="06F2B8CC" w14:textId="77777777" w:rsidR="005D0AE9" w:rsidRPr="005D0AE9" w:rsidRDefault="005D0AE9" w:rsidP="005D0AE9">
      <w:pPr>
        <w:numPr>
          <w:ilvl w:val="0"/>
          <w:numId w:val="228"/>
        </w:numPr>
        <w:rPr>
          <w:ins w:id="551" w:author="Jens-Rainer Ohm" w:date="2023-07-11T10:35:00Z"/>
          <w:lang w:eastAsia="de-DE"/>
        </w:rPr>
      </w:pPr>
      <w:ins w:id="552" w:author="Jens-Rainer Ohm" w:date="2023-07-11T10:35:00Z">
        <w:r w:rsidRPr="005D0AE9">
          <w:rPr>
            <w:lang w:eastAsia="de-DE"/>
          </w:rPr>
          <w:t xml:space="preserve">JVET-AD0362, action on item 14)d: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ins>
    </w:p>
    <w:p w14:paraId="28A828C0" w14:textId="77777777" w:rsidR="005D0AE9" w:rsidRPr="005D0AE9" w:rsidRDefault="005D0AE9" w:rsidP="005D0AE9">
      <w:pPr>
        <w:numPr>
          <w:ilvl w:val="0"/>
          <w:numId w:val="228"/>
        </w:numPr>
        <w:rPr>
          <w:ins w:id="553" w:author="Jens-Rainer Ohm" w:date="2023-07-11T10:35:00Z"/>
          <w:lang w:eastAsia="de-DE"/>
        </w:rPr>
      </w:pPr>
      <w:ins w:id="554" w:author="Jens-Rainer Ohm" w:date="2023-07-11T10:35:00Z">
        <w:r w:rsidRPr="005D0AE9">
          <w:rPr>
            <w:lang w:eastAsia="de-DE"/>
          </w:rPr>
          <w:t>JVET-AD0362, action on item 13)a: Allow inclusion of NNPFC and NNPFA SEI messages in suffix SEI NAL units.</w:t>
        </w:r>
      </w:ins>
    </w:p>
    <w:p w14:paraId="563021E5" w14:textId="77777777" w:rsidR="005D0AE9" w:rsidRPr="005D0AE9" w:rsidRDefault="005D0AE9" w:rsidP="005D0AE9">
      <w:pPr>
        <w:numPr>
          <w:ilvl w:val="0"/>
          <w:numId w:val="228"/>
        </w:numPr>
        <w:rPr>
          <w:ins w:id="555" w:author="Jens-Rainer Ohm" w:date="2023-07-11T10:35:00Z"/>
          <w:lang w:eastAsia="de-DE"/>
        </w:rPr>
      </w:pPr>
      <w:ins w:id="556" w:author="Jens-Rainer Ohm" w:date="2023-07-11T10:35:00Z">
        <w:r w:rsidRPr="005D0AE9">
          <w:rPr>
            <w:lang w:eastAsia="de-DE"/>
          </w:rPr>
          <w:t>JVET-AD0362, action on item 13)b: Disallow the post-filter hint SEI message to be present in both a prefix SEI NAL unit and a suffix SEI NAL unit in the same picture unit.</w:t>
        </w:r>
      </w:ins>
    </w:p>
    <w:p w14:paraId="0F91275C" w14:textId="77777777" w:rsidR="005D0AE9" w:rsidRPr="005D0AE9" w:rsidRDefault="005D0AE9" w:rsidP="005D0AE9">
      <w:pPr>
        <w:numPr>
          <w:ilvl w:val="0"/>
          <w:numId w:val="228"/>
        </w:numPr>
        <w:rPr>
          <w:ins w:id="557" w:author="Jens-Rainer Ohm" w:date="2023-07-11T10:35:00Z"/>
          <w:lang w:eastAsia="de-DE"/>
        </w:rPr>
      </w:pPr>
      <w:ins w:id="558" w:author="Jens-Rainer Ohm" w:date="2023-07-11T10:35:00Z">
        <w:r w:rsidRPr="005D0AE9">
          <w:rPr>
            <w:lang w:val="en-US" w:eastAsia="de-DE"/>
          </w:rPr>
          <w:t>Editorial change from JVET-AD0077</w:t>
        </w:r>
      </w:ins>
    </w:p>
    <w:p w14:paraId="4E9FADBE" w14:textId="77777777" w:rsidR="005D0AE9" w:rsidRPr="005D0AE9" w:rsidRDefault="005D0AE9" w:rsidP="005D0AE9">
      <w:pPr>
        <w:numPr>
          <w:ilvl w:val="0"/>
          <w:numId w:val="228"/>
        </w:numPr>
        <w:rPr>
          <w:ins w:id="559" w:author="Jens-Rainer Ohm" w:date="2023-07-11T10:35:00Z"/>
          <w:lang w:eastAsia="de-DE"/>
        </w:rPr>
      </w:pPr>
      <w:proofErr w:type="spellStart"/>
      <w:ins w:id="560" w:author="Jens-Rainer Ohm" w:date="2023-07-11T10:35:00Z">
        <w:r w:rsidRPr="005D0AE9">
          <w:rPr>
            <w:lang w:val="en-US" w:eastAsia="de-DE"/>
          </w:rPr>
          <w:t>VclAssociatedSeiList</w:t>
        </w:r>
        <w:proofErr w:type="spellEnd"/>
        <w:r w:rsidRPr="005D0AE9">
          <w:rPr>
            <w:lang w:val="en-US" w:eastAsia="de-DE"/>
          </w:rPr>
          <w:t xml:space="preserve"> consists of the </w:t>
        </w:r>
        <w:proofErr w:type="spellStart"/>
        <w:r w:rsidRPr="005D0AE9">
          <w:rPr>
            <w:lang w:val="en-US" w:eastAsia="de-DE"/>
          </w:rPr>
          <w:t>payloadType</w:t>
        </w:r>
        <w:proofErr w:type="spellEnd"/>
        <w:r w:rsidRPr="005D0AE9">
          <w:rPr>
            <w:lang w:val="en-US" w:eastAsia="de-DE"/>
          </w:rPr>
          <w:t xml:space="preserve"> values of the SEI messages that, when non-scalable-nested, infer constraints on the NAL unit header of the SEI NAL unit on the basis of the NAL unit header of the associated VCL NAL unit. It is proposed to add the </w:t>
        </w:r>
        <w:proofErr w:type="spellStart"/>
        <w:r w:rsidRPr="005D0AE9">
          <w:rPr>
            <w:lang w:val="en-US" w:eastAsia="de-DE"/>
          </w:rPr>
          <w:t>payloadType</w:t>
        </w:r>
        <w:proofErr w:type="spellEnd"/>
        <w:r w:rsidRPr="005D0AE9">
          <w:rPr>
            <w:lang w:val="en-US" w:eastAsia="de-DE"/>
          </w:rPr>
          <w:t xml:space="preserve"> value of the green metadata SEI message in </w:t>
        </w:r>
        <w:proofErr w:type="spellStart"/>
        <w:r w:rsidRPr="005D0AE9">
          <w:rPr>
            <w:lang w:val="en-US" w:eastAsia="de-DE"/>
          </w:rPr>
          <w:t>VclAssociatedSeiList</w:t>
        </w:r>
        <w:proofErr w:type="spellEnd"/>
        <w:r w:rsidRPr="005D0AE9">
          <w:rPr>
            <w:lang w:val="en-US" w:eastAsia="de-DE"/>
          </w:rPr>
          <w:t>. (JVET-AD0057, item 3)</w:t>
        </w:r>
      </w:ins>
    </w:p>
    <w:p w14:paraId="5ED92A23" w14:textId="77777777" w:rsidR="005D0AE9" w:rsidRPr="005D0AE9" w:rsidRDefault="005D0AE9" w:rsidP="005D0AE9">
      <w:pPr>
        <w:numPr>
          <w:ilvl w:val="0"/>
          <w:numId w:val="228"/>
        </w:numPr>
        <w:rPr>
          <w:ins w:id="561" w:author="Jens-Rainer Ohm" w:date="2023-07-11T10:35:00Z"/>
          <w:lang w:val="en-US" w:eastAsia="de-DE"/>
        </w:rPr>
      </w:pPr>
      <w:proofErr w:type="spellStart"/>
      <w:ins w:id="562" w:author="Jens-Rainer Ohm" w:date="2023-07-11T10:35:00Z">
        <w:r w:rsidRPr="005D0AE9">
          <w:rPr>
            <w:lang w:val="en-US" w:eastAsia="de-DE"/>
          </w:rPr>
          <w:t>PicUnitRepConSeiList</w:t>
        </w:r>
        <w:proofErr w:type="spellEnd"/>
        <w:r w:rsidRPr="005D0AE9">
          <w:rPr>
            <w:lang w:val="en-US" w:eastAsia="de-DE"/>
          </w:rPr>
          <w:t xml:space="preserve"> consists of the </w:t>
        </w:r>
        <w:proofErr w:type="spellStart"/>
        <w:r w:rsidRPr="005D0AE9">
          <w:rPr>
            <w:lang w:val="en-US" w:eastAsia="de-DE"/>
          </w:rPr>
          <w:t>payloadType</w:t>
        </w:r>
        <w:proofErr w:type="spellEnd"/>
        <w:r w:rsidRPr="005D0AE9">
          <w:rPr>
            <w:lang w:val="en-US" w:eastAsia="de-DE"/>
          </w:rPr>
          <w:t xml:space="preserve"> values of the SEI messages that are subject to the restriction on 4 repetitions per picture unit (PU). It is proposed to add the </w:t>
        </w:r>
        <w:proofErr w:type="spellStart"/>
        <w:r w:rsidRPr="005D0AE9">
          <w:rPr>
            <w:lang w:val="en-US" w:eastAsia="de-DE"/>
          </w:rPr>
          <w:t>payloadType</w:t>
        </w:r>
        <w:proofErr w:type="spellEnd"/>
        <w:r w:rsidRPr="005D0AE9">
          <w:rPr>
            <w:lang w:val="en-US" w:eastAsia="de-DE"/>
          </w:rPr>
          <w:t xml:space="preserve"> values of post-filter hint, green metadata, scalability dimension information, NNPFC, NNPFA, and phase indication SEI messages in </w:t>
        </w:r>
        <w:proofErr w:type="spellStart"/>
        <w:r w:rsidRPr="005D0AE9">
          <w:rPr>
            <w:lang w:val="en-US" w:eastAsia="de-DE"/>
          </w:rPr>
          <w:t>PicUnitRepConSeiList</w:t>
        </w:r>
        <w:proofErr w:type="spellEnd"/>
        <w:r w:rsidRPr="005D0AE9">
          <w:rPr>
            <w:lang w:val="en-US" w:eastAsia="de-DE"/>
          </w:rPr>
          <w:t>. (JVET-AD0057, item 4)</w:t>
        </w:r>
      </w:ins>
    </w:p>
    <w:p w14:paraId="4C3271EE" w14:textId="77777777" w:rsidR="005D0AE9" w:rsidRPr="005D0AE9" w:rsidRDefault="005D0AE9" w:rsidP="005D0AE9">
      <w:pPr>
        <w:rPr>
          <w:ins w:id="563" w:author="Jens-Rainer Ohm" w:date="2023-07-11T10:35:00Z"/>
          <w:lang w:eastAsia="de-DE"/>
        </w:rPr>
      </w:pPr>
      <w:bookmarkStart w:id="564" w:name="_Hlk135652973"/>
      <w:ins w:id="565" w:author="Jens-Rainer Ohm" w:date="2023-07-11T10:35:00Z">
        <w:r w:rsidRPr="005D0AE9">
          <w:rPr>
            <w:lang w:eastAsia="de-DE"/>
          </w:rPr>
          <w:lastRenderedPageBreak/>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564"/>
        <w:r w:rsidRPr="005D0AE9">
          <w:rPr>
            <w:lang w:eastAsia="de-DE"/>
          </w:rPr>
          <w:t>.</w:t>
        </w:r>
      </w:ins>
    </w:p>
    <w:p w14:paraId="4649A2E8" w14:textId="77777777" w:rsidR="005D0AE9" w:rsidRPr="005D0AE9" w:rsidRDefault="005D0AE9" w:rsidP="005D0AE9">
      <w:pPr>
        <w:rPr>
          <w:ins w:id="566" w:author="Jens-Rainer Ohm" w:date="2023-07-11T10:35:00Z"/>
          <w:b/>
          <w:bCs/>
          <w:lang w:val="en-US" w:eastAsia="de-DE"/>
        </w:rPr>
      </w:pPr>
    </w:p>
    <w:p w14:paraId="11FB8A42" w14:textId="77777777" w:rsidR="005D0AE9" w:rsidRPr="005D0AE9" w:rsidRDefault="005D0AE9">
      <w:pPr>
        <w:rPr>
          <w:ins w:id="567" w:author="Jens-Rainer Ohm" w:date="2023-07-11T10:35:00Z"/>
          <w:b/>
          <w:bCs/>
          <w:lang w:val="en-US" w:eastAsia="de-DE"/>
        </w:rPr>
        <w:pPrChange w:id="568" w:author="Jens-Rainer Ohm" w:date="2023-07-11T10:35:00Z">
          <w:pPr>
            <w:numPr>
              <w:ilvl w:val="2"/>
              <w:numId w:val="50"/>
            </w:numPr>
            <w:ind w:left="720" w:hanging="720"/>
          </w:pPr>
        </w:pPrChange>
      </w:pPr>
      <w:ins w:id="569" w:author="Jens-Rainer Ohm" w:date="2023-07-11T10:35:00Z">
        <w:r w:rsidRPr="005D0AE9">
          <w:rPr>
            <w:b/>
            <w:bCs/>
            <w:lang w:val="en-US" w:eastAsia="de-DE"/>
          </w:rPr>
          <w:t>JVET-</w:t>
        </w:r>
        <w:r w:rsidRPr="005D0AE9">
          <w:rPr>
            <w:b/>
            <w:bCs/>
            <w:lang w:eastAsia="de-DE"/>
            <w:rPrChange w:id="570" w:author="Jens-Rainer Ohm" w:date="2023-07-11T10:35:00Z">
              <w:rPr>
                <w:b/>
                <w:bCs/>
                <w:lang w:val="en-US" w:eastAsia="de-DE"/>
              </w:rPr>
            </w:rPrChange>
          </w:rPr>
          <w:t>AD2006</w:t>
        </w:r>
        <w:r w:rsidRPr="005D0AE9">
          <w:rPr>
            <w:b/>
            <w:bCs/>
            <w:lang w:val="en-US" w:eastAsia="de-DE"/>
          </w:rPr>
          <w:t xml:space="preserve"> - Additional SEI messages for VSEI (Draft 4)</w:t>
        </w:r>
      </w:ins>
    </w:p>
    <w:p w14:paraId="79F3AFA2" w14:textId="77777777" w:rsidR="005D0AE9" w:rsidRPr="005D0AE9" w:rsidRDefault="005D0AE9" w:rsidP="005D0AE9">
      <w:pPr>
        <w:rPr>
          <w:ins w:id="571" w:author="Jens-Rainer Ohm" w:date="2023-07-11T10:35:00Z"/>
          <w:lang w:eastAsia="de-DE"/>
        </w:rPr>
      </w:pPr>
      <w:ins w:id="572" w:author="Jens-Rainer Ohm" w:date="2023-07-11T10:35:00Z">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ins>
    </w:p>
    <w:p w14:paraId="14A5D9C2" w14:textId="77777777" w:rsidR="005D0AE9" w:rsidRPr="005D0AE9" w:rsidRDefault="005D0AE9" w:rsidP="005D0AE9">
      <w:pPr>
        <w:rPr>
          <w:ins w:id="573" w:author="Jens-Rainer Ohm" w:date="2023-07-11T10:35:00Z"/>
          <w:lang w:eastAsia="de-DE"/>
        </w:rPr>
      </w:pPr>
    </w:p>
    <w:p w14:paraId="399F9D5A" w14:textId="77777777" w:rsidR="005D0AE9" w:rsidRPr="005D0AE9" w:rsidRDefault="005D0AE9" w:rsidP="005D0AE9">
      <w:pPr>
        <w:rPr>
          <w:ins w:id="574" w:author="Jens-Rainer Ohm" w:date="2023-07-11T10:35:00Z"/>
          <w:b/>
          <w:bCs/>
          <w:lang w:eastAsia="de-DE"/>
        </w:rPr>
      </w:pPr>
      <w:ins w:id="575" w:author="Jens-Rainer Ohm" w:date="2023-07-11T10:35:00Z">
        <w:r w:rsidRPr="005D0AE9">
          <w:rPr>
            <w:b/>
            <w:bCs/>
            <w:lang w:eastAsia="de-DE"/>
          </w:rPr>
          <w:t>Changes that have been integrated:</w:t>
        </w:r>
      </w:ins>
    </w:p>
    <w:p w14:paraId="3B64502D" w14:textId="77777777" w:rsidR="005D0AE9" w:rsidRPr="005D0AE9" w:rsidRDefault="005D0AE9" w:rsidP="005D0AE9">
      <w:pPr>
        <w:rPr>
          <w:ins w:id="576" w:author="Jens-Rainer Ohm" w:date="2023-07-11T10:35:00Z"/>
          <w:lang w:val="en-US" w:eastAsia="de-DE"/>
        </w:rPr>
      </w:pPr>
      <w:ins w:id="577" w:author="Jens-Rainer Ohm" w:date="2023-07-11T10:35:00Z">
        <w:r w:rsidRPr="005D0AE9">
          <w:rPr>
            <w:lang w:val="en-US" w:eastAsia="de-DE"/>
          </w:rPr>
          <w:t xml:space="preserve">Items noted with adoptions in the JVET meeting notes but not in the </w:t>
        </w:r>
        <w:proofErr w:type="spellStart"/>
        <w:r w:rsidRPr="005D0AE9">
          <w:rPr>
            <w:lang w:val="en-US" w:eastAsia="de-DE"/>
          </w:rPr>
          <w:t>BoG</w:t>
        </w:r>
        <w:proofErr w:type="spellEnd"/>
        <w:r w:rsidRPr="005D0AE9">
          <w:rPr>
            <w:lang w:val="en-US" w:eastAsia="de-DE"/>
          </w:rPr>
          <w:t xml:space="preserve"> report JVET-AD0362-v4:</w:t>
        </w:r>
      </w:ins>
    </w:p>
    <w:p w14:paraId="126496F5" w14:textId="77777777" w:rsidR="005D0AE9" w:rsidRPr="005D0AE9" w:rsidRDefault="005D0AE9" w:rsidP="005D0AE9">
      <w:pPr>
        <w:numPr>
          <w:ilvl w:val="0"/>
          <w:numId w:val="229"/>
        </w:numPr>
        <w:rPr>
          <w:ins w:id="578" w:author="Jens-Rainer Ohm" w:date="2023-07-11T10:35:00Z"/>
          <w:lang w:eastAsia="de-DE"/>
        </w:rPr>
      </w:pPr>
      <w:ins w:id="579" w:author="Jens-Rainer Ohm" w:date="2023-07-11T10:35:00Z">
        <w:r w:rsidRPr="005D0AE9">
          <w:rPr>
            <w:lang w:eastAsia="de-DE"/>
          </w:rPr>
          <w:t>(JVET-AD0078 items 4 and 5) Fix two bugs in the equation in the semantics of the post-filter hint SEI message.</w:t>
        </w:r>
      </w:ins>
    </w:p>
    <w:p w14:paraId="37FFE8DB" w14:textId="77777777" w:rsidR="005D0AE9" w:rsidRPr="005D0AE9" w:rsidRDefault="005D0AE9" w:rsidP="005D0AE9">
      <w:pPr>
        <w:rPr>
          <w:ins w:id="580" w:author="Jens-Rainer Ohm" w:date="2023-07-11T10:35:00Z"/>
          <w:lang w:eastAsia="de-DE"/>
        </w:rPr>
      </w:pPr>
      <w:ins w:id="581" w:author="Jens-Rainer Ohm" w:date="2023-07-11T10:35:00Z">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w:t>
        </w:r>
      </w:ins>
    </w:p>
    <w:p w14:paraId="6F94E7B5" w14:textId="77777777" w:rsidR="005D0AE9" w:rsidRPr="005D0AE9" w:rsidRDefault="005D0AE9" w:rsidP="005D0AE9">
      <w:pPr>
        <w:numPr>
          <w:ilvl w:val="0"/>
          <w:numId w:val="229"/>
        </w:numPr>
        <w:rPr>
          <w:ins w:id="582" w:author="Jens-Rainer Ohm" w:date="2023-07-11T10:35:00Z"/>
          <w:lang w:eastAsia="de-DE"/>
        </w:rPr>
      </w:pPr>
      <w:ins w:id="583" w:author="Jens-Rainer Ohm" w:date="2023-07-11T10:35:00Z">
        <w:r w:rsidRPr="005D0AE9">
          <w:rPr>
            <w:lang w:val="en-US" w:eastAsia="de-DE"/>
          </w:rPr>
          <w:t>Action on item</w:t>
        </w:r>
        <w:r w:rsidRPr="005D0AE9">
          <w:rPr>
            <w:bCs/>
            <w:lang w:val="en-US" w:eastAsia="de-DE"/>
          </w:rPr>
          <w:t xml:space="preserve"> </w:t>
        </w:r>
        <w:r w:rsidRPr="005D0AE9">
          <w:rPr>
            <w:bCs/>
            <w:lang w:val="en-US" w:eastAsia="de-DE"/>
          </w:rPr>
          <w:fldChar w:fldCharType="begin"/>
        </w:r>
        <w:r w:rsidRPr="005D0AE9">
          <w:rPr>
            <w:bCs/>
            <w:lang w:val="en-US" w:eastAsia="de-DE"/>
          </w:rPr>
          <w:instrText xml:space="preserve"> REF _Ref132972454 \w \h </w:instrText>
        </w:r>
      </w:ins>
      <w:r w:rsidRPr="005D0AE9">
        <w:rPr>
          <w:bCs/>
          <w:lang w:val="en-US" w:eastAsia="de-DE"/>
        </w:rPr>
      </w:r>
      <w:ins w:id="584" w:author="Jens-Rainer Ohm" w:date="2023-07-11T10:35:00Z">
        <w:r w:rsidRPr="005D0AE9">
          <w:rPr>
            <w:bCs/>
            <w:lang w:val="en-US" w:eastAsia="de-DE"/>
          </w:rPr>
          <w:fldChar w:fldCharType="separate"/>
        </w:r>
        <w:r w:rsidRPr="005D0AE9">
          <w:rPr>
            <w:bCs/>
            <w:lang w:val="en-US" w:eastAsia="de-DE"/>
          </w:rPr>
          <w:t>2)b.i.1</w:t>
        </w:r>
        <w:r w:rsidRPr="005D0AE9">
          <w:rPr>
            <w:lang w:eastAsia="de-DE"/>
          </w:rPr>
          <w:fldChar w:fldCharType="end"/>
        </w:r>
        <w:r w:rsidRPr="005D0AE9">
          <w:rPr>
            <w:bCs/>
            <w:lang w:val="en-US" w:eastAsia="de-DE"/>
          </w:rPr>
          <w:t>: Add a</w:t>
        </w:r>
        <w:r w:rsidRPr="005D0AE9">
          <w:rPr>
            <w:lang w:eastAsia="de-DE"/>
          </w:rPr>
          <w:t xml:space="preserve">n indication </w:t>
        </w:r>
        <w:proofErr w:type="spellStart"/>
        <w:r w:rsidRPr="005D0AE9">
          <w:rPr>
            <w:lang w:eastAsia="de-DE"/>
          </w:rPr>
          <w:t>nnpfc_absent_input_pic_zero_flag</w:t>
        </w:r>
        <w:proofErr w:type="spellEnd"/>
        <w:r w:rsidRPr="005D0AE9">
          <w:rPr>
            <w:lang w:eastAsia="de-DE"/>
          </w:rPr>
          <w:t xml:space="preserve"> in the NNPFC SEI message that indicates how pictures that would not originate from the </w:t>
        </w:r>
        <w:r w:rsidRPr="005D0AE9">
          <w:rPr>
            <w:bCs/>
            <w:lang w:val="en-US" w:eastAsia="de-DE"/>
          </w:rPr>
          <w:t>bitstream</w:t>
        </w:r>
        <w:r w:rsidRPr="005D0AE9">
          <w:rPr>
            <w:lang w:eastAsia="de-DE"/>
          </w:rPr>
          <w:t xml:space="preserve"> are expected to be replaced in the input tensor. </w:t>
        </w:r>
        <w:proofErr w:type="spellStart"/>
        <w:r w:rsidRPr="005D0AE9">
          <w:rPr>
            <w:lang w:eastAsia="de-DE"/>
          </w:rPr>
          <w:t>nnpfc_absent_input_pic_zero_flag</w:t>
        </w:r>
        <w:proofErr w:type="spellEnd"/>
        <w:r w:rsidRPr="005D0AE9">
          <w:rPr>
            <w:lang w:eastAsia="de-DE"/>
          </w:rPr>
          <w:t xml:space="preserve"> equal to 1 indicates that the NNPF expects an input picture that is not present in the </w:t>
        </w:r>
        <w:r w:rsidRPr="005D0AE9">
          <w:rPr>
            <w:bCs/>
            <w:lang w:val="en-US" w:eastAsia="de-DE"/>
          </w:rPr>
          <w:t>bitstream</w:t>
        </w:r>
        <w:r w:rsidRPr="005D0AE9">
          <w:rPr>
            <w:lang w:eastAsia="de-DE"/>
          </w:rPr>
          <w:t xml:space="preserve"> to be represented sample arrays with sample values equal to 0.</w:t>
        </w:r>
        <w:r w:rsidRPr="005D0AE9">
          <w:rPr>
            <w:bCs/>
            <w:lang w:eastAsia="de-DE"/>
          </w:rPr>
          <w:t xml:space="preserve"> </w:t>
        </w:r>
        <w:proofErr w:type="spellStart"/>
        <w:r w:rsidRPr="005D0AE9">
          <w:rPr>
            <w:lang w:eastAsia="de-DE"/>
          </w:rPr>
          <w:t>nnpfc_absent_input_pic_flag</w:t>
        </w:r>
        <w:proofErr w:type="spellEnd"/>
        <w:r w:rsidRPr="005D0AE9">
          <w:rPr>
            <w:lang w:eastAsia="de-DE"/>
          </w:rPr>
          <w:t xml:space="preserve"> equal to 1 indicates that the NNPF expects an input picture that is not present in the </w:t>
        </w:r>
        <w:r w:rsidRPr="005D0AE9">
          <w:rPr>
            <w:bCs/>
            <w:lang w:val="en-US" w:eastAsia="de-DE"/>
          </w:rPr>
          <w:t>bitstream</w:t>
        </w:r>
        <w:r w:rsidRPr="005D0AE9">
          <w:rPr>
            <w:lang w:eastAsia="de-DE"/>
          </w:rPr>
          <w:t xml:space="preserve"> to be represented by the closest input picture in output order within the </w:t>
        </w:r>
        <w:r w:rsidRPr="005D0AE9">
          <w:rPr>
            <w:bCs/>
            <w:lang w:val="en-US" w:eastAsia="de-DE"/>
          </w:rPr>
          <w:t>bitstream</w:t>
        </w:r>
        <w:r w:rsidRPr="005D0AE9">
          <w:rPr>
            <w:lang w:eastAsia="de-DE"/>
          </w:rPr>
          <w:t>.</w:t>
        </w:r>
      </w:ins>
    </w:p>
    <w:p w14:paraId="3E89F5E7" w14:textId="77777777" w:rsidR="005D0AE9" w:rsidRPr="005D0AE9" w:rsidRDefault="005D0AE9" w:rsidP="005D0AE9">
      <w:pPr>
        <w:numPr>
          <w:ilvl w:val="0"/>
          <w:numId w:val="229"/>
        </w:numPr>
        <w:rPr>
          <w:ins w:id="585" w:author="Jens-Rainer Ohm" w:date="2023-07-11T10:35:00Z"/>
          <w:lang w:eastAsia="de-DE"/>
        </w:rPr>
      </w:pPr>
      <w:ins w:id="586" w:author="Jens-Rainer Ohm" w:date="2023-07-11T10:35:00Z">
        <w:r w:rsidRPr="005D0AE9">
          <w:rPr>
            <w:lang w:eastAsia="de-DE"/>
          </w:rPr>
          <w:t xml:space="preserve">Action on item </w:t>
        </w:r>
        <w:r w:rsidRPr="005D0AE9">
          <w:rPr>
            <w:lang w:eastAsia="de-DE"/>
          </w:rPr>
          <w:fldChar w:fldCharType="begin"/>
        </w:r>
        <w:r w:rsidRPr="005D0AE9">
          <w:rPr>
            <w:lang w:eastAsia="de-DE"/>
          </w:rPr>
          <w:instrText xml:space="preserve"> REF _Ref133228217 \w \h </w:instrText>
        </w:r>
      </w:ins>
      <w:r w:rsidRPr="005D0AE9">
        <w:rPr>
          <w:lang w:eastAsia="de-DE"/>
        </w:rPr>
      </w:r>
      <w:ins w:id="587" w:author="Jens-Rainer Ohm" w:date="2023-07-11T10:35:00Z">
        <w:r w:rsidRPr="005D0AE9">
          <w:rPr>
            <w:lang w:eastAsia="de-DE"/>
          </w:rPr>
          <w:fldChar w:fldCharType="separate"/>
        </w:r>
        <w:r w:rsidRPr="005D0AE9">
          <w:rPr>
            <w:lang w:eastAsia="de-DE"/>
          </w:rPr>
          <w:t>3)</w:t>
        </w:r>
        <w:proofErr w:type="spellStart"/>
        <w:r w:rsidRPr="005D0AE9">
          <w:rPr>
            <w:lang w:eastAsia="de-DE"/>
          </w:rPr>
          <w:t>a.i</w:t>
        </w:r>
        <w:proofErr w:type="spellEnd"/>
        <w:r w:rsidRPr="005D0AE9">
          <w:rPr>
            <w:lang w:eastAsia="de-DE"/>
          </w:rPr>
          <w:fldChar w:fldCharType="end"/>
        </w:r>
        <w:r w:rsidRPr="005D0AE9">
          <w:rPr>
            <w:lang w:eastAsia="de-DE"/>
          </w:rPr>
          <w:t xml:space="preserve">: </w:t>
        </w:r>
        <w:r w:rsidRPr="005D0AE9">
          <w:rPr>
            <w:lang w:val="en-US" w:eastAsia="de-DE"/>
          </w:rPr>
          <w:t xml:space="preserve">Add </w:t>
        </w:r>
        <w:proofErr w:type="spellStart"/>
        <w:r w:rsidRPr="005D0AE9">
          <w:rPr>
            <w:lang w:val="en-US" w:eastAsia="de-DE"/>
          </w:rPr>
          <w:t>nnpfa_output_flag</w:t>
        </w:r>
        <w:proofErr w:type="spellEnd"/>
        <w:r w:rsidRPr="005D0AE9">
          <w:rPr>
            <w:lang w:val="en-US" w:eastAsia="de-DE"/>
          </w:rPr>
          <w:t>[ </w:t>
        </w:r>
        <w:proofErr w:type="spellStart"/>
        <w:r w:rsidRPr="005D0AE9">
          <w:rPr>
            <w:lang w:val="en-US" w:eastAsia="de-DE"/>
          </w:rPr>
          <w:t>i</w:t>
        </w:r>
        <w:proofErr w:type="spellEnd"/>
        <w:r w:rsidRPr="005D0AE9">
          <w:rPr>
            <w:lang w:val="en-US" w:eastAsia="de-DE"/>
          </w:rPr>
          <w:t xml:space="preserve"> ] syntax elements in the NNPFA SEI message for controlling which </w:t>
        </w:r>
        <w:r w:rsidRPr="005D0AE9">
          <w:rPr>
            <w:lang w:eastAsia="de-DE"/>
          </w:rPr>
          <w:t>NNPF-generated pictures that correspond to input pictures are output by the NNPF process, and impose both of the following constraints:</w:t>
        </w:r>
      </w:ins>
    </w:p>
    <w:p w14:paraId="4DAB6F2A" w14:textId="77777777" w:rsidR="005D0AE9" w:rsidRPr="005D0AE9" w:rsidRDefault="005D0AE9" w:rsidP="005D0AE9">
      <w:pPr>
        <w:numPr>
          <w:ilvl w:val="1"/>
          <w:numId w:val="229"/>
        </w:numPr>
        <w:rPr>
          <w:ins w:id="588" w:author="Jens-Rainer Ohm" w:date="2023-07-11T10:35:00Z"/>
          <w:lang w:eastAsia="de-DE"/>
        </w:rPr>
      </w:pPr>
      <w:ins w:id="589" w:author="Jens-Rainer Ohm" w:date="2023-07-11T10:35:00Z">
        <w:r w:rsidRPr="005D0AE9">
          <w:rPr>
            <w:lang w:val="en-US" w:eastAsia="de-DE"/>
          </w:rPr>
          <w:t>For a particular NNPF, disallow it to output a picture multiple times for any particular output order or output time instance.</w:t>
        </w:r>
      </w:ins>
    </w:p>
    <w:p w14:paraId="44D48CB4" w14:textId="77777777" w:rsidR="005D0AE9" w:rsidRPr="005D0AE9" w:rsidRDefault="005D0AE9" w:rsidP="005D0AE9">
      <w:pPr>
        <w:numPr>
          <w:ilvl w:val="1"/>
          <w:numId w:val="229"/>
        </w:numPr>
        <w:rPr>
          <w:ins w:id="590" w:author="Jens-Rainer Ohm" w:date="2023-07-11T10:35:00Z"/>
          <w:lang w:eastAsia="de-DE"/>
        </w:rPr>
      </w:pPr>
      <w:ins w:id="591" w:author="Jens-Rainer Ohm" w:date="2023-07-11T10:35:00Z">
        <w:r w:rsidRPr="005D0AE9">
          <w:rPr>
            <w:lang w:val="en-US" w:eastAsia="de-DE"/>
          </w:rPr>
          <w:t>For all NNPFs activated for at least one picture in a bitstream, disallow the NNPFs (when alternative, only one is used) to output a picture multiple times for any particular output order or output time instance.</w:t>
        </w:r>
      </w:ins>
    </w:p>
    <w:p w14:paraId="2926A531" w14:textId="77777777" w:rsidR="005D0AE9" w:rsidRPr="005D0AE9" w:rsidRDefault="005D0AE9" w:rsidP="005D0AE9">
      <w:pPr>
        <w:numPr>
          <w:ilvl w:val="0"/>
          <w:numId w:val="229"/>
        </w:numPr>
        <w:rPr>
          <w:ins w:id="592" w:author="Jens-Rainer Ohm" w:date="2023-07-11T10:35:00Z"/>
          <w:lang w:eastAsia="de-DE"/>
        </w:rPr>
      </w:pPr>
      <w:ins w:id="593" w:author="Jens-Rainer Ohm" w:date="2023-07-11T10:35:00Z">
        <w:r w:rsidRPr="005D0AE9">
          <w:rPr>
            <w:lang w:eastAsia="de-DE"/>
          </w:rPr>
          <w:t xml:space="preserve">Action on items </w:t>
        </w:r>
        <w:r w:rsidRPr="005D0AE9">
          <w:rPr>
            <w:lang w:eastAsia="de-DE"/>
          </w:rPr>
          <w:fldChar w:fldCharType="begin"/>
        </w:r>
        <w:r w:rsidRPr="005D0AE9">
          <w:rPr>
            <w:lang w:eastAsia="de-DE"/>
          </w:rPr>
          <w:instrText xml:space="preserve"> REF _Ref133228865 \w \h </w:instrText>
        </w:r>
      </w:ins>
      <w:r w:rsidRPr="005D0AE9">
        <w:rPr>
          <w:lang w:eastAsia="de-DE"/>
        </w:rPr>
      </w:r>
      <w:ins w:id="594" w:author="Jens-Rainer Ohm" w:date="2023-07-11T10:35:00Z">
        <w:r w:rsidRPr="005D0AE9">
          <w:rPr>
            <w:lang w:eastAsia="de-DE"/>
          </w:rPr>
          <w:fldChar w:fldCharType="separate"/>
        </w:r>
        <w:r w:rsidRPr="005D0AE9">
          <w:rPr>
            <w:lang w:eastAsia="de-DE"/>
          </w:rPr>
          <w:t>3)c</w:t>
        </w:r>
        <w:r w:rsidRPr="005D0AE9">
          <w:rPr>
            <w:lang w:eastAsia="de-DE"/>
          </w:rPr>
          <w:fldChar w:fldCharType="end"/>
        </w:r>
        <w:r w:rsidRPr="005D0AE9">
          <w:rPr>
            <w:lang w:eastAsia="de-DE"/>
          </w:rPr>
          <w:t xml:space="preserve">, </w:t>
        </w:r>
        <w:r w:rsidRPr="005D0AE9">
          <w:rPr>
            <w:lang w:eastAsia="de-DE"/>
          </w:rPr>
          <w:fldChar w:fldCharType="begin"/>
        </w:r>
        <w:r w:rsidRPr="005D0AE9">
          <w:rPr>
            <w:lang w:eastAsia="de-DE"/>
          </w:rPr>
          <w:instrText xml:space="preserve"> REF _Ref133228869 \w \h </w:instrText>
        </w:r>
      </w:ins>
      <w:r w:rsidRPr="005D0AE9">
        <w:rPr>
          <w:lang w:eastAsia="de-DE"/>
        </w:rPr>
      </w:r>
      <w:ins w:id="595" w:author="Jens-Rainer Ohm" w:date="2023-07-11T10:35:00Z">
        <w:r w:rsidRPr="005D0AE9">
          <w:rPr>
            <w:lang w:eastAsia="de-DE"/>
          </w:rPr>
          <w:fldChar w:fldCharType="separate"/>
        </w:r>
        <w:r w:rsidRPr="005D0AE9">
          <w:rPr>
            <w:lang w:eastAsia="de-DE"/>
          </w:rPr>
          <w:t>3)d</w:t>
        </w:r>
        <w:r w:rsidRPr="005D0AE9">
          <w:rPr>
            <w:lang w:eastAsia="de-DE"/>
          </w:rPr>
          <w:fldChar w:fldCharType="end"/>
        </w:r>
        <w:r w:rsidRPr="005D0AE9">
          <w:rPr>
            <w:lang w:eastAsia="de-DE"/>
          </w:rPr>
          <w:t xml:space="preserve">, and </w:t>
        </w:r>
        <w:r w:rsidRPr="005D0AE9">
          <w:rPr>
            <w:lang w:eastAsia="de-DE"/>
          </w:rPr>
          <w:fldChar w:fldCharType="begin"/>
        </w:r>
        <w:r w:rsidRPr="005D0AE9">
          <w:rPr>
            <w:lang w:eastAsia="de-DE"/>
          </w:rPr>
          <w:instrText xml:space="preserve"> REF _Ref133228886 \w \h </w:instrText>
        </w:r>
      </w:ins>
      <w:r w:rsidRPr="005D0AE9">
        <w:rPr>
          <w:lang w:eastAsia="de-DE"/>
        </w:rPr>
      </w:r>
      <w:ins w:id="596" w:author="Jens-Rainer Ohm" w:date="2023-07-11T10:35:00Z">
        <w:r w:rsidRPr="005D0AE9">
          <w:rPr>
            <w:lang w:eastAsia="de-DE"/>
          </w:rPr>
          <w:fldChar w:fldCharType="separate"/>
        </w:r>
        <w:r w:rsidRPr="005D0AE9">
          <w:rPr>
            <w:lang w:eastAsia="de-DE"/>
          </w:rPr>
          <w:t>3)</w:t>
        </w:r>
        <w:proofErr w:type="spellStart"/>
        <w:r w:rsidRPr="005D0AE9">
          <w:rPr>
            <w:lang w:eastAsia="de-DE"/>
          </w:rPr>
          <w:t>e.i</w:t>
        </w:r>
        <w:proofErr w:type="spellEnd"/>
        <w:r w:rsidRPr="005D0AE9">
          <w:rPr>
            <w:lang w:eastAsia="de-DE"/>
          </w:rPr>
          <w:fldChar w:fldCharType="end"/>
        </w:r>
        <w:r w:rsidRPr="005D0AE9">
          <w:rPr>
            <w:lang w:eastAsia="de-DE"/>
          </w:rPr>
          <w:t xml:space="preserve">: </w:t>
        </w:r>
        <w:r w:rsidRPr="005D0AE9">
          <w:rPr>
            <w:bCs/>
            <w:lang w:val="en-US" w:eastAsia="de-DE"/>
          </w:rPr>
          <w:t xml:space="preserve">Specify </w:t>
        </w:r>
        <w:r w:rsidRPr="005D0AE9">
          <w:rPr>
            <w:lang w:eastAsia="de-DE"/>
          </w:rPr>
          <w:t xml:space="preserve">a </w:t>
        </w:r>
        <w:r w:rsidRPr="005D0AE9">
          <w:rPr>
            <w:lang w:val="en-US" w:eastAsia="de-DE"/>
          </w:rPr>
          <w:t xml:space="preserve">general post-processing filtering process using NNPFs, wherein the input to the process is a bitstream </w:t>
        </w:r>
        <w:proofErr w:type="spellStart"/>
        <w:r w:rsidRPr="005D0AE9">
          <w:rPr>
            <w:lang w:val="en-US" w:eastAsia="de-DE"/>
          </w:rPr>
          <w:t>BitstreamToFilter</w:t>
        </w:r>
        <w:proofErr w:type="spellEnd"/>
        <w:r w:rsidRPr="005D0AE9">
          <w:rPr>
            <w:lang w:val="en-US" w:eastAsia="de-DE"/>
          </w:rPr>
          <w:t>, and the output of the process is a list of NNPF output pictures. Then clearly specify the above constraints (as part of the recommended action</w:t>
        </w:r>
        <w:r w:rsidRPr="005D0AE9">
          <w:rPr>
            <w:lang w:eastAsia="de-DE"/>
          </w:rPr>
          <w:t xml:space="preserve"> on item </w:t>
        </w:r>
        <w:r w:rsidRPr="005D0AE9">
          <w:rPr>
            <w:lang w:eastAsia="de-DE"/>
          </w:rPr>
          <w:fldChar w:fldCharType="begin"/>
        </w:r>
        <w:r w:rsidRPr="005D0AE9">
          <w:rPr>
            <w:lang w:eastAsia="de-DE"/>
          </w:rPr>
          <w:instrText xml:space="preserve"> REF _Ref133228217 \w \h </w:instrText>
        </w:r>
      </w:ins>
      <w:r w:rsidRPr="005D0AE9">
        <w:rPr>
          <w:lang w:eastAsia="de-DE"/>
        </w:rPr>
      </w:r>
      <w:ins w:id="597" w:author="Jens-Rainer Ohm" w:date="2023-07-11T10:35:00Z">
        <w:r w:rsidRPr="005D0AE9">
          <w:rPr>
            <w:lang w:eastAsia="de-DE"/>
          </w:rPr>
          <w:fldChar w:fldCharType="separate"/>
        </w:r>
        <w:r w:rsidRPr="005D0AE9">
          <w:rPr>
            <w:lang w:eastAsia="de-DE"/>
          </w:rPr>
          <w:t>3)</w:t>
        </w:r>
        <w:proofErr w:type="spellStart"/>
        <w:r w:rsidRPr="005D0AE9">
          <w:rPr>
            <w:lang w:eastAsia="de-DE"/>
          </w:rPr>
          <w:t>a.i</w:t>
        </w:r>
        <w:proofErr w:type="spellEnd"/>
        <w:r w:rsidRPr="005D0AE9">
          <w:rPr>
            <w:lang w:eastAsia="de-DE"/>
          </w:rPr>
          <w:fldChar w:fldCharType="end"/>
        </w:r>
        <w:r w:rsidRPr="005D0AE9">
          <w:rPr>
            <w:lang w:eastAsia="de-DE"/>
          </w:rPr>
          <w:t>)</w:t>
        </w:r>
        <w:r w:rsidRPr="005D0AE9">
          <w:rPr>
            <w:lang w:val="en-US" w:eastAsia="de-DE"/>
          </w:rPr>
          <w:t xml:space="preserve"> in the context of the general post-processing filtering process.</w:t>
        </w:r>
      </w:ins>
    </w:p>
    <w:p w14:paraId="4A9C0D6F" w14:textId="77777777" w:rsidR="005D0AE9" w:rsidRPr="005D0AE9" w:rsidRDefault="005D0AE9" w:rsidP="005D0AE9">
      <w:pPr>
        <w:numPr>
          <w:ilvl w:val="0"/>
          <w:numId w:val="229"/>
        </w:numPr>
        <w:rPr>
          <w:ins w:id="598" w:author="Jens-Rainer Ohm" w:date="2023-07-11T10:35:00Z"/>
          <w:lang w:eastAsia="de-DE"/>
        </w:rPr>
      </w:pPr>
      <w:ins w:id="599" w:author="Jens-Rainer Ohm" w:date="2023-07-11T10:35:00Z">
        <w:r w:rsidRPr="005D0AE9">
          <w:rPr>
            <w:lang w:val="en-US" w:eastAsia="de-DE"/>
          </w:rPr>
          <w:t xml:space="preserve">Action on items </w:t>
        </w:r>
        <w:r w:rsidRPr="005D0AE9">
          <w:rPr>
            <w:lang w:val="en-US" w:eastAsia="de-DE"/>
          </w:rPr>
          <w:fldChar w:fldCharType="begin"/>
        </w:r>
        <w:r w:rsidRPr="005D0AE9">
          <w:rPr>
            <w:lang w:val="en-US" w:eastAsia="de-DE"/>
          </w:rPr>
          <w:instrText xml:space="preserve"> REF _Ref132704613 \w \h </w:instrText>
        </w:r>
      </w:ins>
      <w:r w:rsidRPr="005D0AE9">
        <w:rPr>
          <w:lang w:val="en-US" w:eastAsia="de-DE"/>
        </w:rPr>
      </w:r>
      <w:ins w:id="600" w:author="Jens-Rainer Ohm" w:date="2023-07-11T10:35:00Z">
        <w:r w:rsidRPr="005D0AE9">
          <w:rPr>
            <w:lang w:val="en-US" w:eastAsia="de-DE"/>
          </w:rPr>
          <w:fldChar w:fldCharType="separate"/>
        </w:r>
        <w:r w:rsidRPr="005D0AE9">
          <w:rPr>
            <w:lang w:val="en-US" w:eastAsia="de-DE"/>
          </w:rPr>
          <w:t>3)f</w:t>
        </w:r>
        <w:r w:rsidRPr="005D0AE9">
          <w:rPr>
            <w:lang w:eastAsia="de-DE"/>
          </w:rPr>
          <w:fldChar w:fldCharType="end"/>
        </w:r>
        <w:r w:rsidRPr="005D0AE9">
          <w:rPr>
            <w:lang w:val="en-US" w:eastAsia="de-DE"/>
          </w:rPr>
          <w:t xml:space="preserve">, </w:t>
        </w:r>
        <w:r w:rsidRPr="005D0AE9">
          <w:rPr>
            <w:lang w:val="en-US" w:eastAsia="de-DE"/>
          </w:rPr>
          <w:fldChar w:fldCharType="begin"/>
        </w:r>
        <w:r w:rsidRPr="005D0AE9">
          <w:rPr>
            <w:lang w:val="en-US" w:eastAsia="de-DE"/>
          </w:rPr>
          <w:instrText xml:space="preserve"> REF _Ref133229517 \w \h </w:instrText>
        </w:r>
      </w:ins>
      <w:r w:rsidRPr="005D0AE9">
        <w:rPr>
          <w:lang w:val="en-US" w:eastAsia="de-DE"/>
        </w:rPr>
      </w:r>
      <w:ins w:id="601" w:author="Jens-Rainer Ohm" w:date="2023-07-11T10:35:00Z">
        <w:r w:rsidRPr="005D0AE9">
          <w:rPr>
            <w:lang w:val="en-US" w:eastAsia="de-DE"/>
          </w:rPr>
          <w:fldChar w:fldCharType="separate"/>
        </w:r>
        <w:r w:rsidRPr="005D0AE9">
          <w:rPr>
            <w:lang w:val="en-US" w:eastAsia="de-DE"/>
          </w:rPr>
          <w:t>3)f.i.1</w:t>
        </w:r>
        <w:r w:rsidRPr="005D0AE9">
          <w:rPr>
            <w:lang w:eastAsia="de-DE"/>
          </w:rPr>
          <w:fldChar w:fldCharType="end"/>
        </w:r>
        <w:r w:rsidRPr="005D0AE9">
          <w:rPr>
            <w:lang w:val="en-US" w:eastAsia="de-DE"/>
          </w:rPr>
          <w:t xml:space="preserve">, and </w:t>
        </w:r>
        <w:r w:rsidRPr="005D0AE9">
          <w:rPr>
            <w:lang w:val="en-US" w:eastAsia="de-DE"/>
          </w:rPr>
          <w:fldChar w:fldCharType="begin"/>
        </w:r>
        <w:r w:rsidRPr="005D0AE9">
          <w:rPr>
            <w:lang w:val="en-US" w:eastAsia="de-DE"/>
          </w:rPr>
          <w:instrText xml:space="preserve"> REF _Ref133229521 \w \h </w:instrText>
        </w:r>
      </w:ins>
      <w:r w:rsidRPr="005D0AE9">
        <w:rPr>
          <w:lang w:val="en-US" w:eastAsia="de-DE"/>
        </w:rPr>
      </w:r>
      <w:ins w:id="602" w:author="Jens-Rainer Ohm" w:date="2023-07-11T10:35:00Z">
        <w:r w:rsidRPr="005D0AE9">
          <w:rPr>
            <w:lang w:val="en-US" w:eastAsia="de-DE"/>
          </w:rPr>
          <w:fldChar w:fldCharType="separate"/>
        </w:r>
        <w:r w:rsidRPr="005D0AE9">
          <w:rPr>
            <w:lang w:val="en-US" w:eastAsia="de-DE"/>
          </w:rPr>
          <w:t>3)f.i.2</w:t>
        </w:r>
        <w:r w:rsidRPr="005D0AE9">
          <w:rPr>
            <w:lang w:eastAsia="de-DE"/>
          </w:rPr>
          <w:fldChar w:fldCharType="end"/>
        </w:r>
        <w:r w:rsidRPr="005D0AE9">
          <w:rPr>
            <w:lang w:val="en-US" w:eastAsia="de-DE"/>
          </w:rPr>
          <w:t xml:space="preserve">: </w:t>
        </w:r>
        <w:r w:rsidRPr="005D0AE9">
          <w:rPr>
            <w:lang w:eastAsia="de-DE"/>
          </w:rPr>
          <w:t xml:space="preserve">Include </w:t>
        </w:r>
        <w:proofErr w:type="spellStart"/>
        <w:r w:rsidRPr="005D0AE9">
          <w:rPr>
            <w:lang w:eastAsia="de-DE"/>
          </w:rPr>
          <w:t>nnpfc_input_pic_output_flag</w:t>
        </w:r>
        <w:proofErr w:type="spellEnd"/>
        <w:r w:rsidRPr="005D0AE9">
          <w:rPr>
            <w:lang w:eastAsia="de-DE"/>
          </w:rPr>
          <w:t>[ </w:t>
        </w:r>
        <w:proofErr w:type="spellStart"/>
        <w:r w:rsidRPr="005D0AE9">
          <w:rPr>
            <w:lang w:eastAsia="de-DE"/>
          </w:rPr>
          <w:t>i</w:t>
        </w:r>
        <w:proofErr w:type="spellEnd"/>
        <w:r w:rsidRPr="005D0AE9">
          <w:rPr>
            <w:lang w:eastAsia="de-DE"/>
          </w:rPr>
          <w:t xml:space="preserve"> ] in the NNPFC SEI message when nnpfc_num_input_pics_minus1 is greater than 0 regardless of the </w:t>
        </w:r>
        <w:proofErr w:type="spellStart"/>
        <w:r w:rsidRPr="005D0AE9">
          <w:rPr>
            <w:lang w:eastAsia="de-DE"/>
          </w:rPr>
          <w:t>nnpfc_purpose</w:t>
        </w:r>
        <w:proofErr w:type="spellEnd"/>
        <w:r w:rsidRPr="005D0AE9">
          <w:rPr>
            <w:lang w:eastAsia="de-DE"/>
          </w:rPr>
          <w:t xml:space="preserve"> value, </w:t>
        </w:r>
        <w:r w:rsidRPr="005D0AE9">
          <w:rPr>
            <w:lang w:val="en-US" w:eastAsia="de-DE"/>
          </w:rPr>
          <w:t xml:space="preserve">move the flag to be immediately after </w:t>
        </w:r>
        <w:r w:rsidRPr="005D0AE9">
          <w:rPr>
            <w:lang w:eastAsia="de-DE"/>
          </w:rPr>
          <w:t xml:space="preserve">nnpfc_num_input_pics_minus1, and skip signalling of the flag when nnpfc_num_input_pics_minus1 is equal to 0. Require at least one of the flags to be equal to 1 when there are multiple of them and picture rate </w:t>
        </w:r>
        <w:proofErr w:type="spellStart"/>
        <w:r w:rsidRPr="005D0AE9">
          <w:rPr>
            <w:lang w:eastAsia="de-DE"/>
          </w:rPr>
          <w:t>upsampling</w:t>
        </w:r>
        <w:proofErr w:type="spellEnd"/>
        <w:r w:rsidRPr="005D0AE9">
          <w:rPr>
            <w:lang w:eastAsia="de-DE"/>
          </w:rPr>
          <w:t xml:space="preserve"> is not indicated.</w:t>
        </w:r>
      </w:ins>
    </w:p>
    <w:p w14:paraId="5FBC43D9" w14:textId="77777777" w:rsidR="005D0AE9" w:rsidRPr="005D0AE9" w:rsidRDefault="005D0AE9" w:rsidP="005D0AE9">
      <w:pPr>
        <w:numPr>
          <w:ilvl w:val="0"/>
          <w:numId w:val="229"/>
        </w:numPr>
        <w:rPr>
          <w:ins w:id="603" w:author="Jens-Rainer Ohm" w:date="2023-07-11T10:35:00Z"/>
          <w:lang w:eastAsia="de-DE"/>
        </w:rPr>
      </w:pPr>
      <w:ins w:id="604" w:author="Jens-Rainer Ohm" w:date="2023-07-11T10:35:00Z">
        <w:r w:rsidRPr="005D0AE9">
          <w:rPr>
            <w:bCs/>
            <w:lang w:val="en-GB" w:eastAsia="de-DE"/>
          </w:rPr>
          <w:t xml:space="preserve">Action on </w:t>
        </w:r>
        <w:r w:rsidRPr="005D0AE9">
          <w:rPr>
            <w:lang w:val="en-US" w:eastAsia="de-DE"/>
          </w:rPr>
          <w:t xml:space="preserve">item </w:t>
        </w:r>
        <w:r w:rsidRPr="005D0AE9">
          <w:rPr>
            <w:lang w:val="en-US" w:eastAsia="de-DE"/>
          </w:rPr>
          <w:fldChar w:fldCharType="begin"/>
        </w:r>
        <w:r w:rsidRPr="005D0AE9">
          <w:rPr>
            <w:lang w:val="en-US" w:eastAsia="de-DE"/>
          </w:rPr>
          <w:instrText xml:space="preserve"> REF _Ref132799928 \w \h </w:instrText>
        </w:r>
      </w:ins>
      <w:r w:rsidRPr="005D0AE9">
        <w:rPr>
          <w:lang w:val="en-US" w:eastAsia="de-DE"/>
        </w:rPr>
      </w:r>
      <w:ins w:id="605" w:author="Jens-Rainer Ohm" w:date="2023-07-11T10:35:00Z">
        <w:r w:rsidRPr="005D0AE9">
          <w:rPr>
            <w:lang w:val="en-US" w:eastAsia="de-DE"/>
          </w:rPr>
          <w:fldChar w:fldCharType="separate"/>
        </w:r>
        <w:r w:rsidRPr="005D0AE9">
          <w:rPr>
            <w:lang w:val="en-US" w:eastAsia="de-DE"/>
          </w:rPr>
          <w:t>3)</w:t>
        </w:r>
        <w:proofErr w:type="spellStart"/>
        <w:r w:rsidRPr="005D0AE9">
          <w:rPr>
            <w:lang w:val="en-US" w:eastAsia="de-DE"/>
          </w:rPr>
          <w:t>f.ii</w:t>
        </w:r>
        <w:proofErr w:type="spellEnd"/>
        <w:r w:rsidRPr="005D0AE9">
          <w:rPr>
            <w:lang w:eastAsia="de-DE"/>
          </w:rPr>
          <w:fldChar w:fldCharType="end"/>
        </w:r>
        <w:r w:rsidRPr="005D0AE9">
          <w:rPr>
            <w:lang w:val="en-US" w:eastAsia="de-DE"/>
          </w:rPr>
          <w:t xml:space="preserve">: Delegate to the editor to decide to either specify an inference rule for </w:t>
        </w:r>
        <w:proofErr w:type="spellStart"/>
        <w:r w:rsidRPr="005D0AE9">
          <w:rPr>
            <w:lang w:eastAsia="de-DE"/>
          </w:rPr>
          <w:t>nnpfc_input_pic_output_flag</w:t>
        </w:r>
        <w:proofErr w:type="spellEnd"/>
        <w:r w:rsidRPr="005D0AE9">
          <w:rPr>
            <w:lang w:eastAsia="de-DE"/>
          </w:rPr>
          <w:t>[ </w:t>
        </w:r>
        <w:proofErr w:type="spellStart"/>
        <w:r w:rsidRPr="005D0AE9">
          <w:rPr>
            <w:lang w:eastAsia="de-DE"/>
          </w:rPr>
          <w:t>i</w:t>
        </w:r>
        <w:proofErr w:type="spellEnd"/>
        <w:r w:rsidRPr="005D0AE9">
          <w:rPr>
            <w:lang w:eastAsia="de-DE"/>
          </w:rPr>
          <w:t xml:space="preserve"> ] or </w:t>
        </w:r>
        <w:r w:rsidRPr="005D0AE9">
          <w:rPr>
            <w:lang w:val="en-US" w:eastAsia="de-DE"/>
          </w:rPr>
          <w:t>directly consider the possible absence in the equations for derivation of the number of output pictures</w:t>
        </w:r>
        <w:r w:rsidRPr="005D0AE9">
          <w:rPr>
            <w:bCs/>
            <w:lang w:val="en-GB" w:eastAsia="de-DE"/>
          </w:rPr>
          <w:t>.</w:t>
        </w:r>
      </w:ins>
    </w:p>
    <w:p w14:paraId="5483C495" w14:textId="77777777" w:rsidR="005D0AE9" w:rsidRPr="005D0AE9" w:rsidRDefault="005D0AE9" w:rsidP="005D0AE9">
      <w:pPr>
        <w:numPr>
          <w:ilvl w:val="0"/>
          <w:numId w:val="229"/>
        </w:numPr>
        <w:rPr>
          <w:ins w:id="606" w:author="Jens-Rainer Ohm" w:date="2023-07-11T10:35:00Z"/>
          <w:lang w:eastAsia="de-DE"/>
        </w:rPr>
      </w:pPr>
      <w:ins w:id="607" w:author="Jens-Rainer Ohm" w:date="2023-07-11T10:35:00Z">
        <w:r w:rsidRPr="005D0AE9">
          <w:rPr>
            <w:lang w:eastAsia="de-DE"/>
          </w:rPr>
          <w:t xml:space="preserve">Action on item </w:t>
        </w:r>
        <w:r w:rsidRPr="005D0AE9">
          <w:rPr>
            <w:bCs/>
            <w:lang w:val="en-US" w:eastAsia="de-DE"/>
          </w:rPr>
          <w:fldChar w:fldCharType="begin"/>
        </w:r>
        <w:r w:rsidRPr="005D0AE9">
          <w:rPr>
            <w:bCs/>
            <w:lang w:val="en-US" w:eastAsia="de-DE"/>
          </w:rPr>
          <w:instrText xml:space="preserve"> REF _Ref132973998 \w \h </w:instrText>
        </w:r>
      </w:ins>
      <w:r w:rsidRPr="005D0AE9">
        <w:rPr>
          <w:bCs/>
          <w:lang w:val="en-US" w:eastAsia="de-DE"/>
        </w:rPr>
      </w:r>
      <w:ins w:id="608" w:author="Jens-Rainer Ohm" w:date="2023-07-11T10:35:00Z">
        <w:r w:rsidRPr="005D0AE9">
          <w:rPr>
            <w:bCs/>
            <w:lang w:val="en-US" w:eastAsia="de-DE"/>
          </w:rPr>
          <w:fldChar w:fldCharType="separate"/>
        </w:r>
        <w:r w:rsidRPr="005D0AE9">
          <w:rPr>
            <w:bCs/>
            <w:lang w:val="en-US" w:eastAsia="de-DE"/>
          </w:rPr>
          <w:t>4)a</w:t>
        </w:r>
        <w:r w:rsidRPr="005D0AE9">
          <w:rPr>
            <w:lang w:eastAsia="de-DE"/>
          </w:rPr>
          <w:fldChar w:fldCharType="end"/>
        </w:r>
        <w:r w:rsidRPr="005D0AE9">
          <w:rPr>
            <w:bCs/>
            <w:lang w:val="en-US" w:eastAsia="de-DE"/>
          </w:rPr>
          <w:t xml:space="preserve">: </w:t>
        </w:r>
        <w:r w:rsidRPr="005D0AE9">
          <w:rPr>
            <w:lang w:eastAsia="de-DE"/>
          </w:rPr>
          <w:t xml:space="preserve">Add the following constraints: It is a requirement of bitstream conformance that the value of </w:t>
        </w:r>
        <w:proofErr w:type="spellStart"/>
        <w:r w:rsidRPr="005D0AE9">
          <w:rPr>
            <w:lang w:eastAsia="de-DE"/>
          </w:rPr>
          <w:t>nnpfc_pic_width_in_luma_samples</w:t>
        </w:r>
        <w:proofErr w:type="spellEnd"/>
        <w:r w:rsidRPr="005D0AE9">
          <w:rPr>
            <w:lang w:eastAsia="de-DE"/>
          </w:rPr>
          <w:t xml:space="preserve"> % </w:t>
        </w:r>
        <w:proofErr w:type="spellStart"/>
        <w:r w:rsidRPr="005D0AE9">
          <w:rPr>
            <w:lang w:eastAsia="de-DE"/>
          </w:rPr>
          <w:t>outSubWidthC</w:t>
        </w:r>
        <w:proofErr w:type="spellEnd"/>
        <w:r w:rsidRPr="005D0AE9">
          <w:rPr>
            <w:lang w:eastAsia="de-DE"/>
          </w:rPr>
          <w:t xml:space="preserve"> shall be equal to 0. It is a requirement of bitstream conformance that the value of </w:t>
        </w:r>
        <w:proofErr w:type="spellStart"/>
        <w:r w:rsidRPr="005D0AE9">
          <w:rPr>
            <w:lang w:eastAsia="de-DE"/>
          </w:rPr>
          <w:t>nnpfc_pic_height_in_luma_samples</w:t>
        </w:r>
        <w:proofErr w:type="spellEnd"/>
        <w:r w:rsidRPr="005D0AE9">
          <w:rPr>
            <w:lang w:eastAsia="de-DE"/>
          </w:rPr>
          <w:t xml:space="preserve"> % </w:t>
        </w:r>
        <w:proofErr w:type="spellStart"/>
        <w:r w:rsidRPr="005D0AE9">
          <w:rPr>
            <w:lang w:eastAsia="de-DE"/>
          </w:rPr>
          <w:t>outSubHeightC</w:t>
        </w:r>
        <w:proofErr w:type="spellEnd"/>
        <w:r w:rsidRPr="005D0AE9">
          <w:rPr>
            <w:lang w:eastAsia="de-DE"/>
          </w:rPr>
          <w:t xml:space="preserve"> shall be equal to 0.</w:t>
        </w:r>
      </w:ins>
    </w:p>
    <w:p w14:paraId="5E195F6B" w14:textId="77777777" w:rsidR="005D0AE9" w:rsidRPr="005D0AE9" w:rsidRDefault="005D0AE9" w:rsidP="005D0AE9">
      <w:pPr>
        <w:numPr>
          <w:ilvl w:val="0"/>
          <w:numId w:val="229"/>
        </w:numPr>
        <w:rPr>
          <w:ins w:id="609" w:author="Jens-Rainer Ohm" w:date="2023-07-11T10:35:00Z"/>
          <w:lang w:eastAsia="de-DE"/>
        </w:rPr>
      </w:pPr>
      <w:ins w:id="610" w:author="Jens-Rainer Ohm" w:date="2023-07-11T10:35:00Z">
        <w:r w:rsidRPr="005D0AE9">
          <w:rPr>
            <w:lang w:eastAsia="de-DE"/>
          </w:rPr>
          <w:lastRenderedPageBreak/>
          <w:t xml:space="preserve">Action on item </w:t>
        </w:r>
        <w:r w:rsidRPr="005D0AE9">
          <w:rPr>
            <w:lang w:eastAsia="de-DE"/>
          </w:rPr>
          <w:fldChar w:fldCharType="begin"/>
        </w:r>
        <w:r w:rsidRPr="005D0AE9">
          <w:rPr>
            <w:lang w:eastAsia="de-DE"/>
          </w:rPr>
          <w:instrText xml:space="preserve"> REF _Ref132704797 \w \h </w:instrText>
        </w:r>
      </w:ins>
      <w:r w:rsidRPr="005D0AE9">
        <w:rPr>
          <w:lang w:eastAsia="de-DE"/>
        </w:rPr>
      </w:r>
      <w:ins w:id="611" w:author="Jens-Rainer Ohm" w:date="2023-07-11T10:35:00Z">
        <w:r w:rsidRPr="005D0AE9">
          <w:rPr>
            <w:lang w:eastAsia="de-DE"/>
          </w:rPr>
          <w:fldChar w:fldCharType="separate"/>
        </w:r>
        <w:r w:rsidRPr="005D0AE9">
          <w:rPr>
            <w:lang w:eastAsia="de-DE"/>
          </w:rPr>
          <w:t>4)b</w:t>
        </w:r>
        <w:r w:rsidRPr="005D0AE9">
          <w:rPr>
            <w:lang w:eastAsia="de-DE"/>
          </w:rPr>
          <w:fldChar w:fldCharType="end"/>
        </w:r>
        <w:r w:rsidRPr="005D0AE9">
          <w:rPr>
            <w:lang w:eastAsia="de-DE"/>
          </w:rPr>
          <w:t xml:space="preserve">: </w:t>
        </w:r>
        <w:r w:rsidRPr="005D0AE9">
          <w:rPr>
            <w:lang w:val="en-US" w:eastAsia="de-DE"/>
          </w:rPr>
          <w:t xml:space="preserve">For spatial resolution </w:t>
        </w:r>
        <w:proofErr w:type="spellStart"/>
        <w:r w:rsidRPr="005D0AE9">
          <w:rPr>
            <w:lang w:val="en-US" w:eastAsia="de-DE"/>
          </w:rPr>
          <w:t>upsampling</w:t>
        </w:r>
        <w:proofErr w:type="spellEnd"/>
        <w:r w:rsidRPr="005D0AE9">
          <w:rPr>
            <w:lang w:val="en-US" w:eastAsia="de-DE"/>
          </w:rPr>
          <w:t>, signal the scaling ratios instead of the NNPF output picture width and height.</w:t>
        </w:r>
      </w:ins>
    </w:p>
    <w:p w14:paraId="0E6E7D2B" w14:textId="77777777" w:rsidR="005D0AE9" w:rsidRPr="005D0AE9" w:rsidRDefault="005D0AE9" w:rsidP="005D0AE9">
      <w:pPr>
        <w:numPr>
          <w:ilvl w:val="0"/>
          <w:numId w:val="229"/>
        </w:numPr>
        <w:rPr>
          <w:ins w:id="612" w:author="Jens-Rainer Ohm" w:date="2023-07-11T10:35:00Z"/>
          <w:lang w:eastAsia="de-DE"/>
        </w:rPr>
      </w:pPr>
      <w:ins w:id="613"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_Ref132929009 \w \h  \* MERGEFORMAT </w:instrText>
        </w:r>
      </w:ins>
      <w:r w:rsidRPr="005D0AE9">
        <w:rPr>
          <w:bCs/>
          <w:lang w:val="en-US" w:eastAsia="de-DE"/>
        </w:rPr>
      </w:r>
      <w:ins w:id="614" w:author="Jens-Rainer Ohm" w:date="2023-07-11T10:35:00Z">
        <w:r w:rsidRPr="005D0AE9">
          <w:rPr>
            <w:bCs/>
            <w:lang w:val="en-US" w:eastAsia="de-DE"/>
          </w:rPr>
          <w:fldChar w:fldCharType="separate"/>
        </w:r>
        <w:r w:rsidRPr="005D0AE9">
          <w:rPr>
            <w:bCs/>
            <w:lang w:val="en-US" w:eastAsia="de-DE"/>
          </w:rPr>
          <w:t>4)f</w:t>
        </w:r>
        <w:r w:rsidRPr="005D0AE9">
          <w:rPr>
            <w:lang w:eastAsia="de-DE"/>
          </w:rPr>
          <w:fldChar w:fldCharType="end"/>
        </w:r>
        <w:r w:rsidRPr="005D0AE9">
          <w:rPr>
            <w:bCs/>
            <w:lang w:val="en-US" w:eastAsia="de-DE"/>
          </w:rPr>
          <w:t>: Specify that t</w:t>
        </w:r>
        <w:r w:rsidRPr="005D0AE9">
          <w:rPr>
            <w:lang w:eastAsia="de-DE"/>
          </w:rPr>
          <w:t xml:space="preserve">he width of the NNPF output picture shall be in the range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inclusive (instead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16 − 1, inclusive), and </w:t>
        </w:r>
        <w:r w:rsidRPr="005D0AE9">
          <w:rPr>
            <w:bCs/>
            <w:lang w:val="en-US" w:eastAsia="de-DE"/>
          </w:rPr>
          <w:t>t</w:t>
        </w:r>
        <w:r w:rsidRPr="005D0AE9">
          <w:rPr>
            <w:lang w:eastAsia="de-DE"/>
          </w:rPr>
          <w:t xml:space="preserve">he width of the NNPF output picture shall be in the range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xml:space="preserve"> * 16, inclusive (instead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 16 − 1, inclusive).</w:t>
        </w:r>
      </w:ins>
    </w:p>
    <w:p w14:paraId="3FC4804F" w14:textId="77777777" w:rsidR="005D0AE9" w:rsidRPr="005D0AE9" w:rsidRDefault="005D0AE9" w:rsidP="005D0AE9">
      <w:pPr>
        <w:numPr>
          <w:ilvl w:val="0"/>
          <w:numId w:val="229"/>
        </w:numPr>
        <w:rPr>
          <w:ins w:id="615" w:author="Jens-Rainer Ohm" w:date="2023-07-11T10:35:00Z"/>
          <w:lang w:eastAsia="de-DE"/>
        </w:rPr>
      </w:pPr>
      <w:ins w:id="616" w:author="Jens-Rainer Ohm" w:date="2023-07-11T10:35:00Z">
        <w:r w:rsidRPr="005D0AE9">
          <w:rPr>
            <w:bCs/>
            <w:lang w:val="en-US" w:eastAsia="de-DE"/>
          </w:rPr>
          <w:t xml:space="preserve">Action on item </w:t>
        </w:r>
        <w:r w:rsidRPr="005D0AE9">
          <w:rPr>
            <w:bCs/>
            <w:lang w:val="en-US" w:eastAsia="de-DE"/>
          </w:rPr>
          <w:fldChar w:fldCharType="begin"/>
        </w:r>
        <w:r w:rsidRPr="005D0AE9">
          <w:rPr>
            <w:bCs/>
            <w:lang w:val="en-US" w:eastAsia="de-DE"/>
          </w:rPr>
          <w:instrText xml:space="preserve"> REF _Ref132975031 \w \h </w:instrText>
        </w:r>
      </w:ins>
      <w:r w:rsidRPr="005D0AE9">
        <w:rPr>
          <w:bCs/>
          <w:lang w:val="en-US" w:eastAsia="de-DE"/>
        </w:rPr>
      </w:r>
      <w:ins w:id="617" w:author="Jens-Rainer Ohm" w:date="2023-07-11T10:35:00Z">
        <w:r w:rsidRPr="005D0AE9">
          <w:rPr>
            <w:bCs/>
            <w:lang w:val="en-US" w:eastAsia="de-DE"/>
          </w:rPr>
          <w:fldChar w:fldCharType="separate"/>
        </w:r>
        <w:r w:rsidRPr="005D0AE9">
          <w:rPr>
            <w:bCs/>
            <w:lang w:val="en-US" w:eastAsia="de-DE"/>
          </w:rPr>
          <w:t>4)h</w:t>
        </w:r>
        <w:r w:rsidRPr="005D0AE9">
          <w:rPr>
            <w:lang w:eastAsia="de-DE"/>
          </w:rPr>
          <w:fldChar w:fldCharType="end"/>
        </w:r>
        <w:r w:rsidRPr="005D0AE9">
          <w:rPr>
            <w:bCs/>
            <w:lang w:val="en-US" w:eastAsia="de-DE"/>
          </w:rPr>
          <w:t xml:space="preserve">: </w:t>
        </w:r>
        <w:r w:rsidRPr="005D0AE9">
          <w:rPr>
            <w:lang w:eastAsia="de-DE"/>
          </w:rPr>
          <w:t>Add a constraint on NNPF input tensor and output tensor bit depth values to avoid changing in opposite directions from input to output (e.g., luma bit depth getting bigger while chroma bit depth getting smaller).</w:t>
        </w:r>
      </w:ins>
    </w:p>
    <w:p w14:paraId="707B3E8C" w14:textId="77777777" w:rsidR="005D0AE9" w:rsidRPr="005D0AE9" w:rsidRDefault="005D0AE9" w:rsidP="005D0AE9">
      <w:pPr>
        <w:numPr>
          <w:ilvl w:val="0"/>
          <w:numId w:val="229"/>
        </w:numPr>
        <w:rPr>
          <w:ins w:id="618" w:author="Jens-Rainer Ohm" w:date="2023-07-11T10:35:00Z"/>
          <w:lang w:eastAsia="de-DE"/>
        </w:rPr>
      </w:pPr>
      <w:ins w:id="619"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_Ref133023234 \w \h  \* MERGEFORMAT </w:instrText>
        </w:r>
      </w:ins>
      <w:r w:rsidRPr="005D0AE9">
        <w:rPr>
          <w:bCs/>
          <w:lang w:val="en-US" w:eastAsia="de-DE"/>
        </w:rPr>
      </w:r>
      <w:ins w:id="620" w:author="Jens-Rainer Ohm" w:date="2023-07-11T10:35:00Z">
        <w:r w:rsidRPr="005D0AE9">
          <w:rPr>
            <w:bCs/>
            <w:lang w:val="en-US" w:eastAsia="de-DE"/>
          </w:rPr>
          <w:fldChar w:fldCharType="separate"/>
        </w:r>
        <w:r w:rsidRPr="005D0AE9">
          <w:rPr>
            <w:bCs/>
            <w:lang w:val="en-US" w:eastAsia="de-DE"/>
          </w:rPr>
          <w:t>5)e</w:t>
        </w:r>
        <w:r w:rsidRPr="005D0AE9">
          <w:rPr>
            <w:lang w:eastAsia="de-DE"/>
          </w:rPr>
          <w:fldChar w:fldCharType="end"/>
        </w:r>
        <w:r w:rsidRPr="005D0AE9">
          <w:rPr>
            <w:bCs/>
            <w:lang w:val="en-US" w:eastAsia="de-DE"/>
          </w:rPr>
          <w:t xml:space="preserve">: Add a </w:t>
        </w:r>
        <w:r w:rsidRPr="005D0AE9">
          <w:rPr>
            <w:lang w:eastAsia="de-DE"/>
          </w:rPr>
          <w:t>metadata extension mechanism in the NNPFC SEI message, to allow new metadata syntax elements to be added in the NNPFC SEI message in future VSEI amendments or editions, and require parsers of v3 of VSEI to skip and ignore such additional metadata syntax elements.</w:t>
        </w:r>
      </w:ins>
    </w:p>
    <w:p w14:paraId="431B779F" w14:textId="77777777" w:rsidR="005D0AE9" w:rsidRPr="005D0AE9" w:rsidRDefault="005D0AE9" w:rsidP="005D0AE9">
      <w:pPr>
        <w:numPr>
          <w:ilvl w:val="0"/>
          <w:numId w:val="229"/>
        </w:numPr>
        <w:rPr>
          <w:ins w:id="621" w:author="Jens-Rainer Ohm" w:date="2023-07-11T10:35:00Z"/>
          <w:lang w:eastAsia="de-DE"/>
        </w:rPr>
      </w:pPr>
      <w:ins w:id="622"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_Ref133031537 \w \h  \* MERGEFORMAT </w:instrText>
        </w:r>
      </w:ins>
      <w:r w:rsidRPr="005D0AE9">
        <w:rPr>
          <w:bCs/>
          <w:lang w:val="en-US" w:eastAsia="de-DE"/>
        </w:rPr>
      </w:r>
      <w:ins w:id="623" w:author="Jens-Rainer Ohm" w:date="2023-07-11T10:35:00Z">
        <w:r w:rsidRPr="005D0AE9">
          <w:rPr>
            <w:bCs/>
            <w:lang w:val="en-US" w:eastAsia="de-DE"/>
          </w:rPr>
          <w:fldChar w:fldCharType="separate"/>
        </w:r>
        <w:r w:rsidRPr="005D0AE9">
          <w:rPr>
            <w:bCs/>
            <w:lang w:val="en-US" w:eastAsia="de-DE"/>
          </w:rPr>
          <w:t>6)</w:t>
        </w:r>
        <w:proofErr w:type="spellStart"/>
        <w:r w:rsidRPr="005D0AE9">
          <w:rPr>
            <w:bCs/>
            <w:lang w:val="en-US" w:eastAsia="de-DE"/>
          </w:rPr>
          <w:t>a.i</w:t>
        </w:r>
        <w:proofErr w:type="spellEnd"/>
        <w:r w:rsidRPr="005D0AE9">
          <w:rPr>
            <w:lang w:eastAsia="de-DE"/>
          </w:rPr>
          <w:fldChar w:fldCharType="end"/>
        </w:r>
        <w:r w:rsidRPr="005D0AE9">
          <w:rPr>
            <w:bCs/>
            <w:lang w:val="en-US" w:eastAsia="de-DE"/>
          </w:rPr>
          <w:t>: M</w:t>
        </w:r>
        <w:r w:rsidRPr="005D0AE9">
          <w:rPr>
            <w:lang w:val="en-US" w:eastAsia="de-DE"/>
          </w:rPr>
          <w:t xml:space="preserve">ove </w:t>
        </w:r>
        <w:proofErr w:type="spellStart"/>
        <w:r w:rsidRPr="005D0AE9">
          <w:rPr>
            <w:lang w:eastAsia="de-DE"/>
          </w:rPr>
          <w:t>nnpfc_base_flag</w:t>
        </w:r>
        <w:proofErr w:type="spellEnd"/>
        <w:r w:rsidRPr="005D0AE9">
          <w:rPr>
            <w:lang w:eastAsia="de-DE"/>
          </w:rPr>
          <w:t xml:space="preserve"> next to </w:t>
        </w:r>
        <w:proofErr w:type="spellStart"/>
        <w:r w:rsidRPr="005D0AE9">
          <w:rPr>
            <w:lang w:eastAsia="de-DE"/>
          </w:rPr>
          <w:t>nnpfc_id</w:t>
        </w:r>
        <w:proofErr w:type="spellEnd"/>
        <w:r w:rsidRPr="005D0AE9">
          <w:rPr>
            <w:lang w:eastAsia="de-DE"/>
          </w:rPr>
          <w:t xml:space="preserve"> in the NNPFC SEI message syntax.</w:t>
        </w:r>
      </w:ins>
    </w:p>
    <w:p w14:paraId="0FC8E4DC" w14:textId="77777777" w:rsidR="005D0AE9" w:rsidRPr="005D0AE9" w:rsidRDefault="005D0AE9" w:rsidP="005D0AE9">
      <w:pPr>
        <w:numPr>
          <w:ilvl w:val="0"/>
          <w:numId w:val="229"/>
        </w:numPr>
        <w:rPr>
          <w:ins w:id="624" w:author="Jens-Rainer Ohm" w:date="2023-07-11T10:35:00Z"/>
          <w:lang w:eastAsia="de-DE"/>
        </w:rPr>
      </w:pPr>
      <w:ins w:id="625"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_Ref133031695 \w \h  \* MERGEFORMAT </w:instrText>
        </w:r>
      </w:ins>
      <w:r w:rsidRPr="005D0AE9">
        <w:rPr>
          <w:bCs/>
          <w:lang w:val="en-US" w:eastAsia="de-DE"/>
        </w:rPr>
      </w:r>
      <w:ins w:id="626" w:author="Jens-Rainer Ohm" w:date="2023-07-11T10:35:00Z">
        <w:r w:rsidRPr="005D0AE9">
          <w:rPr>
            <w:bCs/>
            <w:lang w:val="en-US" w:eastAsia="de-DE"/>
          </w:rPr>
          <w:fldChar w:fldCharType="separate"/>
        </w:r>
        <w:r w:rsidRPr="005D0AE9">
          <w:rPr>
            <w:bCs/>
            <w:lang w:val="en-US" w:eastAsia="de-DE"/>
          </w:rPr>
          <w:t>6)b</w:t>
        </w:r>
        <w:r w:rsidRPr="005D0AE9">
          <w:rPr>
            <w:lang w:eastAsia="de-DE"/>
          </w:rPr>
          <w:fldChar w:fldCharType="end"/>
        </w:r>
        <w:r w:rsidRPr="005D0AE9">
          <w:rPr>
            <w:bCs/>
            <w:lang w:val="en-US" w:eastAsia="de-DE"/>
          </w:rPr>
          <w:t xml:space="preserve">: </w:t>
        </w:r>
        <w:r w:rsidRPr="005D0AE9">
          <w:rPr>
            <w:lang w:eastAsia="de-DE"/>
          </w:rPr>
          <w:t>Make changes to avoid a repetition of an NNPFC SEI message affecting the persistence of an NNPF update.</w:t>
        </w:r>
      </w:ins>
    </w:p>
    <w:p w14:paraId="29007416" w14:textId="77777777" w:rsidR="005D0AE9" w:rsidRPr="005D0AE9" w:rsidRDefault="005D0AE9" w:rsidP="005D0AE9">
      <w:pPr>
        <w:numPr>
          <w:ilvl w:val="0"/>
          <w:numId w:val="229"/>
        </w:numPr>
        <w:rPr>
          <w:ins w:id="627" w:author="Jens-Rainer Ohm" w:date="2023-07-11T10:35:00Z"/>
          <w:lang w:eastAsia="de-DE"/>
        </w:rPr>
      </w:pPr>
      <w:ins w:id="628"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_Ref133031907 \w \h  \* MERGEFORMAT </w:instrText>
        </w:r>
      </w:ins>
      <w:r w:rsidRPr="005D0AE9">
        <w:rPr>
          <w:bCs/>
          <w:lang w:val="en-US" w:eastAsia="de-DE"/>
        </w:rPr>
      </w:r>
      <w:ins w:id="629" w:author="Jens-Rainer Ohm" w:date="2023-07-11T10:35:00Z">
        <w:r w:rsidRPr="005D0AE9">
          <w:rPr>
            <w:bCs/>
            <w:lang w:val="en-US" w:eastAsia="de-DE"/>
          </w:rPr>
          <w:fldChar w:fldCharType="separate"/>
        </w:r>
        <w:r w:rsidRPr="005D0AE9">
          <w:rPr>
            <w:bCs/>
            <w:lang w:val="en-US" w:eastAsia="de-DE"/>
          </w:rPr>
          <w:t>6)c</w:t>
        </w:r>
        <w:r w:rsidRPr="005D0AE9">
          <w:rPr>
            <w:lang w:eastAsia="de-DE"/>
          </w:rPr>
          <w:fldChar w:fldCharType="end"/>
        </w:r>
        <w:r w:rsidRPr="005D0AE9">
          <w:rPr>
            <w:bCs/>
            <w:lang w:val="en-US" w:eastAsia="de-DE"/>
          </w:rPr>
          <w:t xml:space="preserve">: Fix </w:t>
        </w:r>
        <w:r w:rsidRPr="005D0AE9">
          <w:rPr>
            <w:lang w:eastAsia="de-DE"/>
          </w:rPr>
          <w:t xml:space="preserve">the incorrect inference of </w:t>
        </w:r>
        <w:proofErr w:type="spellStart"/>
        <w:r w:rsidRPr="005D0AE9">
          <w:rPr>
            <w:lang w:eastAsia="de-DE"/>
          </w:rPr>
          <w:t>upsampled</w:t>
        </w:r>
        <w:proofErr w:type="spellEnd"/>
        <w:r w:rsidRPr="005D0AE9">
          <w:rPr>
            <w:lang w:eastAsia="de-DE"/>
          </w:rPr>
          <w:t xml:space="preserve"> resolution, colour primaries, transfer characteristics, and matrix coefficients syntax elements when </w:t>
        </w:r>
        <w:proofErr w:type="spellStart"/>
        <w:r w:rsidRPr="005D0AE9">
          <w:rPr>
            <w:lang w:eastAsia="de-DE"/>
          </w:rPr>
          <w:t>nnpfc_property_present_flag</w:t>
        </w:r>
        <w:proofErr w:type="spellEnd"/>
        <w:r w:rsidRPr="005D0AE9">
          <w:rPr>
            <w:lang w:eastAsia="de-DE"/>
          </w:rPr>
          <w:t xml:space="preserve"> is equal to 0</w:t>
        </w:r>
      </w:ins>
    </w:p>
    <w:p w14:paraId="11723142" w14:textId="77777777" w:rsidR="005D0AE9" w:rsidRPr="005D0AE9" w:rsidRDefault="005D0AE9" w:rsidP="005D0AE9">
      <w:pPr>
        <w:numPr>
          <w:ilvl w:val="0"/>
          <w:numId w:val="229"/>
        </w:numPr>
        <w:rPr>
          <w:ins w:id="630" w:author="Jens-Rainer Ohm" w:date="2023-07-11T10:35:00Z"/>
          <w:lang w:eastAsia="de-DE"/>
        </w:rPr>
      </w:pPr>
      <w:ins w:id="631" w:author="Jens-Rainer Ohm" w:date="2023-07-11T10:35:00Z">
        <w:r w:rsidRPr="005D0AE9">
          <w:rPr>
            <w:lang w:eastAsia="de-DE"/>
          </w:rPr>
          <w:t>Action on</w:t>
        </w:r>
        <w:r w:rsidRPr="005D0AE9">
          <w:rPr>
            <w:bCs/>
            <w:lang w:val="en-US" w:eastAsia="de-DE"/>
          </w:rPr>
          <w:t xml:space="preserve"> item </w:t>
        </w:r>
        <w:r w:rsidRPr="005D0AE9">
          <w:rPr>
            <w:bCs/>
            <w:lang w:val="en-US" w:eastAsia="de-DE"/>
          </w:rPr>
          <w:fldChar w:fldCharType="begin"/>
        </w:r>
        <w:r w:rsidRPr="005D0AE9">
          <w:rPr>
            <w:bCs/>
            <w:lang w:val="en-US" w:eastAsia="de-DE"/>
          </w:rPr>
          <w:instrText xml:space="preserve"> REF _Ref133033148 \w \h  \* MERGEFORMAT </w:instrText>
        </w:r>
      </w:ins>
      <w:r w:rsidRPr="005D0AE9">
        <w:rPr>
          <w:bCs/>
          <w:lang w:val="en-US" w:eastAsia="de-DE"/>
        </w:rPr>
      </w:r>
      <w:ins w:id="632" w:author="Jens-Rainer Ohm" w:date="2023-07-11T10:35:00Z">
        <w:r w:rsidRPr="005D0AE9">
          <w:rPr>
            <w:bCs/>
            <w:lang w:val="en-US" w:eastAsia="de-DE"/>
          </w:rPr>
          <w:fldChar w:fldCharType="separate"/>
        </w:r>
        <w:r w:rsidRPr="005D0AE9">
          <w:rPr>
            <w:bCs/>
            <w:lang w:val="en-US" w:eastAsia="de-DE"/>
          </w:rPr>
          <w:t>6)e</w:t>
        </w:r>
        <w:r w:rsidRPr="005D0AE9">
          <w:rPr>
            <w:lang w:eastAsia="de-DE"/>
          </w:rPr>
          <w:fldChar w:fldCharType="end"/>
        </w:r>
        <w:r w:rsidRPr="005D0AE9">
          <w:rPr>
            <w:bCs/>
            <w:lang w:val="en-US" w:eastAsia="de-DE"/>
          </w:rPr>
          <w:t xml:space="preserve">: </w:t>
        </w:r>
        <w:r w:rsidRPr="005D0AE9">
          <w:rPr>
            <w:lang w:eastAsia="de-DE"/>
          </w:rPr>
          <w:t xml:space="preserve">Enable the activation of the base NNPF with a particular </w:t>
        </w:r>
        <w:proofErr w:type="spellStart"/>
        <w:r w:rsidRPr="005D0AE9">
          <w:rPr>
            <w:lang w:eastAsia="de-DE"/>
          </w:rPr>
          <w:t>nnpfc_id</w:t>
        </w:r>
        <w:proofErr w:type="spellEnd"/>
        <w:r w:rsidRPr="005D0AE9">
          <w:rPr>
            <w:lang w:eastAsia="de-DE"/>
          </w:rPr>
          <w:t xml:space="preserve"> value after an NNPF update for the same </w:t>
        </w:r>
        <w:proofErr w:type="spellStart"/>
        <w:r w:rsidRPr="005D0AE9">
          <w:rPr>
            <w:lang w:eastAsia="de-DE"/>
          </w:rPr>
          <w:t>nnpfc_id</w:t>
        </w:r>
        <w:proofErr w:type="spellEnd"/>
        <w:r w:rsidRPr="005D0AE9">
          <w:rPr>
            <w:lang w:eastAsia="de-DE"/>
          </w:rPr>
          <w:t xml:space="preserve"> is available.</w:t>
        </w:r>
      </w:ins>
    </w:p>
    <w:p w14:paraId="64D86C78" w14:textId="77777777" w:rsidR="005D0AE9" w:rsidRPr="005D0AE9" w:rsidRDefault="005D0AE9" w:rsidP="005D0AE9">
      <w:pPr>
        <w:numPr>
          <w:ilvl w:val="0"/>
          <w:numId w:val="229"/>
        </w:numPr>
        <w:rPr>
          <w:ins w:id="633" w:author="Jens-Rainer Ohm" w:date="2023-07-11T10:35:00Z"/>
          <w:lang w:eastAsia="de-DE"/>
        </w:rPr>
      </w:pPr>
      <w:ins w:id="634"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_Ref133035113 \w \h  \* MERGEFORMAT </w:instrText>
        </w:r>
      </w:ins>
      <w:r w:rsidRPr="005D0AE9">
        <w:rPr>
          <w:bCs/>
          <w:lang w:val="en-US" w:eastAsia="de-DE"/>
        </w:rPr>
      </w:r>
      <w:ins w:id="635" w:author="Jens-Rainer Ohm" w:date="2023-07-11T10:35:00Z">
        <w:r w:rsidRPr="005D0AE9">
          <w:rPr>
            <w:bCs/>
            <w:lang w:val="en-US" w:eastAsia="de-DE"/>
          </w:rPr>
          <w:fldChar w:fldCharType="separate"/>
        </w:r>
        <w:r w:rsidRPr="005D0AE9">
          <w:rPr>
            <w:bCs/>
            <w:lang w:val="en-US" w:eastAsia="de-DE"/>
          </w:rPr>
          <w:t>6)h</w:t>
        </w:r>
        <w:r w:rsidRPr="005D0AE9">
          <w:rPr>
            <w:lang w:eastAsia="de-DE"/>
          </w:rPr>
          <w:fldChar w:fldCharType="end"/>
        </w:r>
        <w:r w:rsidRPr="005D0AE9">
          <w:rPr>
            <w:bCs/>
            <w:lang w:val="en-US" w:eastAsia="de-DE"/>
          </w:rPr>
          <w:t xml:space="preserve">: </w:t>
        </w:r>
        <w:r w:rsidRPr="005D0AE9">
          <w:rPr>
            <w:bCs/>
            <w:lang w:val="en-GB" w:eastAsia="de-DE"/>
          </w:rPr>
          <w:t>Change the persistence scope of the NNPFC SEI message to "The CLVS containing the SEI message".</w:t>
        </w:r>
      </w:ins>
    </w:p>
    <w:p w14:paraId="5DC619F9" w14:textId="77777777" w:rsidR="005D0AE9" w:rsidRPr="005D0AE9" w:rsidRDefault="005D0AE9" w:rsidP="005D0AE9">
      <w:pPr>
        <w:numPr>
          <w:ilvl w:val="0"/>
          <w:numId w:val="229"/>
        </w:numPr>
        <w:rPr>
          <w:ins w:id="636" w:author="Jens-Rainer Ohm" w:date="2023-07-11T10:35:00Z"/>
          <w:lang w:eastAsia="de-DE"/>
        </w:rPr>
      </w:pPr>
      <w:ins w:id="637" w:author="Jens-Rainer Ohm" w:date="2023-07-11T10:35:00Z">
        <w:r w:rsidRPr="005D0AE9">
          <w:rPr>
            <w:lang w:eastAsia="de-DE"/>
          </w:rPr>
          <w:t xml:space="preserve">Action on </w:t>
        </w:r>
        <w:r w:rsidRPr="005D0AE9">
          <w:rPr>
            <w:bCs/>
            <w:lang w:val="en-US" w:eastAsia="de-DE"/>
          </w:rPr>
          <w:t xml:space="preserve">items </w:t>
        </w:r>
        <w:r w:rsidRPr="005D0AE9">
          <w:rPr>
            <w:bCs/>
            <w:lang w:val="en-US" w:eastAsia="de-DE"/>
          </w:rPr>
          <w:fldChar w:fldCharType="begin"/>
        </w:r>
        <w:r w:rsidRPr="005D0AE9">
          <w:rPr>
            <w:bCs/>
            <w:lang w:val="en-US" w:eastAsia="de-DE"/>
          </w:rPr>
          <w:instrText xml:space="preserve"> REF _Ref133038638 \w \h  \* MERGEFORMAT </w:instrText>
        </w:r>
      </w:ins>
      <w:r w:rsidRPr="005D0AE9">
        <w:rPr>
          <w:bCs/>
          <w:lang w:val="en-US" w:eastAsia="de-DE"/>
        </w:rPr>
      </w:r>
      <w:ins w:id="638" w:author="Jens-Rainer Ohm" w:date="2023-07-11T10:35:00Z">
        <w:r w:rsidRPr="005D0AE9">
          <w:rPr>
            <w:bCs/>
            <w:lang w:val="en-US" w:eastAsia="de-DE"/>
          </w:rPr>
          <w:fldChar w:fldCharType="separate"/>
        </w:r>
        <w:r w:rsidRPr="005D0AE9">
          <w:rPr>
            <w:bCs/>
            <w:lang w:val="en-US" w:eastAsia="de-DE"/>
          </w:rPr>
          <w:t>8)a</w:t>
        </w:r>
        <w:r w:rsidRPr="005D0AE9">
          <w:rPr>
            <w:lang w:eastAsia="de-DE"/>
          </w:rPr>
          <w:fldChar w:fldCharType="end"/>
        </w:r>
        <w:r w:rsidRPr="005D0AE9">
          <w:rPr>
            <w:bCs/>
            <w:lang w:val="en-US" w:eastAsia="de-DE"/>
          </w:rPr>
          <w:t xml:space="preserve"> and </w:t>
        </w:r>
        <w:r w:rsidRPr="005D0AE9">
          <w:rPr>
            <w:bCs/>
            <w:lang w:val="en-US" w:eastAsia="de-DE"/>
          </w:rPr>
          <w:fldChar w:fldCharType="begin"/>
        </w:r>
        <w:r w:rsidRPr="005D0AE9">
          <w:rPr>
            <w:bCs/>
            <w:lang w:val="en-US" w:eastAsia="de-DE"/>
          </w:rPr>
          <w:instrText xml:space="preserve"> REF _Ref133038641 \w \h  \* MERGEFORMAT </w:instrText>
        </w:r>
      </w:ins>
      <w:r w:rsidRPr="005D0AE9">
        <w:rPr>
          <w:bCs/>
          <w:lang w:val="en-US" w:eastAsia="de-DE"/>
        </w:rPr>
      </w:r>
      <w:ins w:id="639" w:author="Jens-Rainer Ohm" w:date="2023-07-11T10:35:00Z">
        <w:r w:rsidRPr="005D0AE9">
          <w:rPr>
            <w:bCs/>
            <w:lang w:val="en-US" w:eastAsia="de-DE"/>
          </w:rPr>
          <w:fldChar w:fldCharType="separate"/>
        </w:r>
        <w:r w:rsidRPr="005D0AE9">
          <w:rPr>
            <w:bCs/>
            <w:lang w:val="en-US" w:eastAsia="de-DE"/>
          </w:rPr>
          <w:t>8)</w:t>
        </w:r>
        <w:proofErr w:type="spellStart"/>
        <w:r w:rsidRPr="005D0AE9">
          <w:rPr>
            <w:bCs/>
            <w:lang w:val="en-US" w:eastAsia="de-DE"/>
          </w:rPr>
          <w:t>a.i</w:t>
        </w:r>
        <w:proofErr w:type="spellEnd"/>
        <w:r w:rsidRPr="005D0AE9">
          <w:rPr>
            <w:lang w:eastAsia="de-DE"/>
          </w:rPr>
          <w:fldChar w:fldCharType="end"/>
        </w:r>
        <w:r w:rsidRPr="005D0AE9">
          <w:rPr>
            <w:bCs/>
            <w:lang w:val="en-US" w:eastAsia="de-DE"/>
          </w:rPr>
          <w:t xml:space="preserve">: </w:t>
        </w:r>
        <w:r w:rsidRPr="005D0AE9">
          <w:rPr>
            <w:lang w:eastAsia="de-DE"/>
          </w:rPr>
          <w:t xml:space="preserve">Move </w:t>
        </w:r>
        <w:proofErr w:type="spellStart"/>
        <w:r w:rsidRPr="005D0AE9">
          <w:rPr>
            <w:lang w:eastAsia="de-DE"/>
          </w:rPr>
          <w:t>nnpfc_inp_order_idc</w:t>
        </w:r>
        <w:proofErr w:type="spellEnd"/>
        <w:r w:rsidRPr="005D0AE9">
          <w:rPr>
            <w:lang w:eastAsia="de-DE"/>
          </w:rPr>
          <w:t xml:space="preserve"> and </w:t>
        </w:r>
        <w:proofErr w:type="spellStart"/>
        <w:r w:rsidRPr="005D0AE9">
          <w:rPr>
            <w:lang w:eastAsia="de-DE"/>
          </w:rPr>
          <w:t>nnpfc_out_order_idc</w:t>
        </w:r>
        <w:proofErr w:type="spellEnd"/>
        <w:r w:rsidRPr="005D0AE9">
          <w:rPr>
            <w:lang w:eastAsia="de-DE"/>
          </w:rPr>
          <w:t xml:space="preserve">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w:t>
        </w:r>
        <w:r w:rsidRPr="005D0AE9">
          <w:rPr>
            <w:lang w:val="en-US" w:eastAsia="de-DE"/>
          </w:rPr>
          <w:t>nnpfc_out_tensor_luma_bitdepth_minus8 and nnpfc_out_tensor_chroma_bitdepth_minus8 accordingly.</w:t>
        </w:r>
      </w:ins>
    </w:p>
    <w:p w14:paraId="13DF5242" w14:textId="77777777" w:rsidR="005D0AE9" w:rsidRPr="005D0AE9" w:rsidRDefault="005D0AE9" w:rsidP="005D0AE9">
      <w:pPr>
        <w:numPr>
          <w:ilvl w:val="0"/>
          <w:numId w:val="229"/>
        </w:numPr>
        <w:rPr>
          <w:ins w:id="640" w:author="Jens-Rainer Ohm" w:date="2023-07-11T10:35:00Z"/>
          <w:lang w:eastAsia="de-DE"/>
        </w:rPr>
      </w:pPr>
      <w:ins w:id="641"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_Ref133038643 \w \h  \* MERGEFORMAT </w:instrText>
        </w:r>
      </w:ins>
      <w:r w:rsidRPr="005D0AE9">
        <w:rPr>
          <w:bCs/>
          <w:lang w:val="en-US" w:eastAsia="de-DE"/>
        </w:rPr>
      </w:r>
      <w:ins w:id="642" w:author="Jens-Rainer Ohm" w:date="2023-07-11T10:35:00Z">
        <w:r w:rsidRPr="005D0AE9">
          <w:rPr>
            <w:bCs/>
            <w:lang w:val="en-US" w:eastAsia="de-DE"/>
          </w:rPr>
          <w:fldChar w:fldCharType="separate"/>
        </w:r>
        <w:r w:rsidRPr="005D0AE9">
          <w:rPr>
            <w:bCs/>
            <w:lang w:val="en-US" w:eastAsia="de-DE"/>
          </w:rPr>
          <w:t>8)b</w:t>
        </w:r>
        <w:r w:rsidRPr="005D0AE9">
          <w:rPr>
            <w:lang w:eastAsia="de-DE"/>
          </w:rPr>
          <w:fldChar w:fldCharType="end"/>
        </w:r>
        <w:r w:rsidRPr="005D0AE9">
          <w:rPr>
            <w:bCs/>
            <w:lang w:val="en-US" w:eastAsia="de-DE"/>
          </w:rPr>
          <w:t xml:space="preserve">: </w:t>
        </w:r>
        <w:r w:rsidRPr="005D0AE9">
          <w:rPr>
            <w:lang w:eastAsia="de-DE"/>
          </w:rPr>
          <w:t xml:space="preserve">Add syntax conditions such that </w:t>
        </w:r>
        <w:proofErr w:type="spellStart"/>
        <w:r w:rsidRPr="005D0AE9">
          <w:rPr>
            <w:lang w:eastAsia="de-DE"/>
          </w:rPr>
          <w:t>nnpfc_luma_padding_val</w:t>
        </w:r>
        <w:proofErr w:type="spellEnd"/>
        <w:r w:rsidRPr="005D0AE9">
          <w:rPr>
            <w:lang w:eastAsia="de-DE"/>
          </w:rPr>
          <w:t xml:space="preserve"> is present only when the input tensor contains a luma sample array, and </w:t>
        </w:r>
        <w:proofErr w:type="spellStart"/>
        <w:r w:rsidRPr="005D0AE9">
          <w:rPr>
            <w:lang w:eastAsia="de-DE"/>
          </w:rPr>
          <w:t>nnpfc_cb_padding_val</w:t>
        </w:r>
        <w:proofErr w:type="spellEnd"/>
        <w:r w:rsidRPr="005D0AE9">
          <w:rPr>
            <w:lang w:eastAsia="de-DE"/>
          </w:rPr>
          <w:t xml:space="preserve"> and </w:t>
        </w:r>
        <w:proofErr w:type="spellStart"/>
        <w:r w:rsidRPr="005D0AE9">
          <w:rPr>
            <w:lang w:eastAsia="de-DE"/>
          </w:rPr>
          <w:t>nnpfc_cr_padding_val</w:t>
        </w:r>
        <w:proofErr w:type="spellEnd"/>
        <w:r w:rsidRPr="005D0AE9">
          <w:rPr>
            <w:lang w:eastAsia="de-DE"/>
          </w:rPr>
          <w:t xml:space="preserve"> are present only when the input tensor contains chroma sample arrays.</w:t>
        </w:r>
      </w:ins>
    </w:p>
    <w:p w14:paraId="7963578F" w14:textId="77777777" w:rsidR="005D0AE9" w:rsidRPr="005D0AE9" w:rsidRDefault="005D0AE9" w:rsidP="005D0AE9">
      <w:pPr>
        <w:numPr>
          <w:ilvl w:val="0"/>
          <w:numId w:val="229"/>
        </w:numPr>
        <w:rPr>
          <w:ins w:id="643" w:author="Jens-Rainer Ohm" w:date="2023-07-11T10:35:00Z"/>
          <w:lang w:eastAsia="de-DE"/>
        </w:rPr>
      </w:pPr>
      <w:ins w:id="644"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_Ref133038645 \w \h  \* MERGEFORMAT </w:instrText>
        </w:r>
      </w:ins>
      <w:r w:rsidRPr="005D0AE9">
        <w:rPr>
          <w:bCs/>
          <w:lang w:val="en-US" w:eastAsia="de-DE"/>
        </w:rPr>
      </w:r>
      <w:ins w:id="645" w:author="Jens-Rainer Ohm" w:date="2023-07-11T10:35:00Z">
        <w:r w:rsidRPr="005D0AE9">
          <w:rPr>
            <w:bCs/>
            <w:lang w:val="en-US" w:eastAsia="de-DE"/>
          </w:rPr>
          <w:fldChar w:fldCharType="separate"/>
        </w:r>
        <w:r w:rsidRPr="005D0AE9">
          <w:rPr>
            <w:bCs/>
            <w:lang w:val="en-US" w:eastAsia="de-DE"/>
          </w:rPr>
          <w:t>8)c</w:t>
        </w:r>
        <w:r w:rsidRPr="005D0AE9">
          <w:rPr>
            <w:lang w:eastAsia="de-DE"/>
          </w:rPr>
          <w:fldChar w:fldCharType="end"/>
        </w:r>
        <w:r w:rsidRPr="005D0AE9">
          <w:rPr>
            <w:bCs/>
            <w:lang w:val="en-US" w:eastAsia="de-DE"/>
          </w:rPr>
          <w:t xml:space="preserve">: </w:t>
        </w:r>
        <w:r w:rsidRPr="005D0AE9">
          <w:rPr>
            <w:lang w:val="en-US" w:eastAsia="de-DE"/>
          </w:rPr>
          <w:t xml:space="preserve">Signal </w:t>
        </w:r>
        <w:proofErr w:type="spellStart"/>
        <w:r w:rsidRPr="005D0AE9">
          <w:rPr>
            <w:lang w:val="en-US" w:eastAsia="de-DE"/>
          </w:rPr>
          <w:t>nnpfc_auxiliary_inp_idc</w:t>
        </w:r>
        <w:proofErr w:type="spellEnd"/>
        <w:r w:rsidRPr="005D0AE9">
          <w:rPr>
            <w:lang w:val="en-US" w:eastAsia="de-DE"/>
          </w:rPr>
          <w:t xml:space="preserve"> before </w:t>
        </w:r>
        <w:proofErr w:type="spellStart"/>
        <w:r w:rsidRPr="005D0AE9">
          <w:rPr>
            <w:lang w:val="en-US" w:eastAsia="de-DE"/>
          </w:rPr>
          <w:t>nnpfc_inp_order_idc</w:t>
        </w:r>
        <w:proofErr w:type="spellEnd"/>
        <w:r w:rsidRPr="005D0AE9">
          <w:rPr>
            <w:lang w:val="en-US" w:eastAsia="de-DE"/>
          </w:rPr>
          <w:t xml:space="preserve">, as the semantics of </w:t>
        </w:r>
        <w:proofErr w:type="spellStart"/>
        <w:r w:rsidRPr="005D0AE9">
          <w:rPr>
            <w:lang w:val="en-US" w:eastAsia="de-DE"/>
          </w:rPr>
          <w:t>nnpfc_inp_order_idc</w:t>
        </w:r>
        <w:proofErr w:type="spellEnd"/>
        <w:r w:rsidRPr="005D0AE9">
          <w:rPr>
            <w:lang w:val="en-US" w:eastAsia="de-DE"/>
          </w:rPr>
          <w:t xml:space="preserve"> syntax element use </w:t>
        </w:r>
        <w:proofErr w:type="spellStart"/>
        <w:r w:rsidRPr="005D0AE9">
          <w:rPr>
            <w:lang w:val="en-US" w:eastAsia="de-DE"/>
          </w:rPr>
          <w:t>nnpfc_auxiliary_inp_idc</w:t>
        </w:r>
        <w:proofErr w:type="spellEnd"/>
        <w:r w:rsidRPr="005D0AE9">
          <w:rPr>
            <w:lang w:val="en-US" w:eastAsia="de-DE"/>
          </w:rPr>
          <w:t>.</w:t>
        </w:r>
      </w:ins>
    </w:p>
    <w:p w14:paraId="732301E1" w14:textId="77777777" w:rsidR="005D0AE9" w:rsidRPr="005D0AE9" w:rsidRDefault="005D0AE9" w:rsidP="005D0AE9">
      <w:pPr>
        <w:numPr>
          <w:ilvl w:val="0"/>
          <w:numId w:val="229"/>
        </w:numPr>
        <w:rPr>
          <w:ins w:id="646" w:author="Jens-Rainer Ohm" w:date="2023-07-11T10:35:00Z"/>
          <w:lang w:eastAsia="de-DE"/>
        </w:rPr>
      </w:pPr>
      <w:ins w:id="647" w:author="Jens-Rainer Ohm" w:date="2023-07-11T10:35:00Z">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_Ref133040061 \w \h  \* MERGEFORMAT </w:instrText>
        </w:r>
      </w:ins>
      <w:r w:rsidRPr="005D0AE9">
        <w:rPr>
          <w:lang w:val="en-US" w:eastAsia="de-DE"/>
        </w:rPr>
      </w:r>
      <w:ins w:id="648" w:author="Jens-Rainer Ohm" w:date="2023-07-11T10:35:00Z">
        <w:r w:rsidRPr="005D0AE9">
          <w:rPr>
            <w:lang w:val="en-US" w:eastAsia="de-DE"/>
          </w:rPr>
          <w:fldChar w:fldCharType="separate"/>
        </w:r>
        <w:r w:rsidRPr="005D0AE9">
          <w:rPr>
            <w:lang w:val="en-US" w:eastAsia="de-DE"/>
          </w:rPr>
          <w:t>9)a</w:t>
        </w:r>
        <w:r w:rsidRPr="005D0AE9">
          <w:rPr>
            <w:lang w:eastAsia="de-DE"/>
          </w:rPr>
          <w:fldChar w:fldCharType="end"/>
        </w:r>
        <w:r w:rsidRPr="005D0AE9">
          <w:rPr>
            <w:lang w:val="en-US" w:eastAsia="de-DE"/>
          </w:rPr>
          <w:t xml:space="preserve">: </w:t>
        </w:r>
        <w:r w:rsidRPr="005D0AE9">
          <w:rPr>
            <w:lang w:eastAsia="de-DE"/>
          </w:rPr>
          <w:t xml:space="preserve">Add the following constraint: 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nnpfc_inp_order_idc</w:t>
        </w:r>
        <w:proofErr w:type="spellEnd"/>
        <w:r w:rsidRPr="005D0AE9">
          <w:rPr>
            <w:lang w:eastAsia="de-DE"/>
          </w:rPr>
          <w:t xml:space="preserve"> shall not be equal to 0.</w:t>
        </w:r>
      </w:ins>
    </w:p>
    <w:p w14:paraId="210C1B89" w14:textId="77777777" w:rsidR="005D0AE9" w:rsidRPr="005D0AE9" w:rsidRDefault="005D0AE9" w:rsidP="005D0AE9">
      <w:pPr>
        <w:numPr>
          <w:ilvl w:val="0"/>
          <w:numId w:val="229"/>
        </w:numPr>
        <w:rPr>
          <w:ins w:id="649" w:author="Jens-Rainer Ohm" w:date="2023-07-11T10:35:00Z"/>
          <w:lang w:eastAsia="de-DE"/>
        </w:rPr>
      </w:pPr>
      <w:ins w:id="650" w:author="Jens-Rainer Ohm" w:date="2023-07-11T10:35:00Z">
        <w:r w:rsidRPr="005D0AE9">
          <w:rPr>
            <w:lang w:eastAsia="de-DE"/>
          </w:rPr>
          <w:t xml:space="preserve">Action on </w:t>
        </w:r>
        <w:r w:rsidRPr="005D0AE9">
          <w:rPr>
            <w:lang w:val="en-US" w:eastAsia="de-DE"/>
          </w:rPr>
          <w:t xml:space="preserve">item </w:t>
        </w:r>
        <w:r w:rsidRPr="005D0AE9">
          <w:rPr>
            <w:lang w:val="en-US" w:eastAsia="de-DE"/>
          </w:rPr>
          <w:fldChar w:fldCharType="begin"/>
        </w:r>
        <w:r w:rsidRPr="005D0AE9">
          <w:rPr>
            <w:lang w:val="en-US" w:eastAsia="de-DE"/>
          </w:rPr>
          <w:instrText xml:space="preserve"> REF _Ref133040063 \w \h  \* MERGEFORMAT </w:instrText>
        </w:r>
      </w:ins>
      <w:r w:rsidRPr="005D0AE9">
        <w:rPr>
          <w:lang w:val="en-US" w:eastAsia="de-DE"/>
        </w:rPr>
      </w:r>
      <w:ins w:id="651" w:author="Jens-Rainer Ohm" w:date="2023-07-11T10:35:00Z">
        <w:r w:rsidRPr="005D0AE9">
          <w:rPr>
            <w:lang w:val="en-US" w:eastAsia="de-DE"/>
          </w:rPr>
          <w:fldChar w:fldCharType="separate"/>
        </w:r>
        <w:r w:rsidRPr="005D0AE9">
          <w:rPr>
            <w:lang w:val="en-US" w:eastAsia="de-DE"/>
          </w:rPr>
          <w:t>9)b</w:t>
        </w:r>
        <w:r w:rsidRPr="005D0AE9">
          <w:rPr>
            <w:lang w:eastAsia="de-DE"/>
          </w:rPr>
          <w:fldChar w:fldCharType="end"/>
        </w:r>
        <w:r w:rsidRPr="005D0AE9">
          <w:rPr>
            <w:lang w:eastAsia="de-DE"/>
          </w:rPr>
          <w:t xml:space="preserve">: </w:t>
        </w:r>
        <w:r w:rsidRPr="005D0AE9">
          <w:rPr>
            <w:lang w:val="en-US" w:eastAsia="de-DE"/>
          </w:rPr>
          <w:t xml:space="preserve">Remove "(from the 4:0:0 chroma format to the 4:2:0, 4:2:2, or 4:4:4 chroma format)" in the table describing the NNPF purposes, such that </w:t>
        </w:r>
        <w:proofErr w:type="spellStart"/>
        <w:r w:rsidRPr="005D0AE9">
          <w:rPr>
            <w:lang w:val="en-US" w:eastAsia="de-DE"/>
          </w:rPr>
          <w:t>colourization</w:t>
        </w:r>
        <w:proofErr w:type="spellEnd"/>
        <w:r w:rsidRPr="005D0AE9">
          <w:rPr>
            <w:lang w:val="en-US" w:eastAsia="de-DE"/>
          </w:rPr>
          <w:t xml:space="preserve"> can be applied even when the cropped decoded pictures are of the 4:0:0 chroma format.</w:t>
        </w:r>
      </w:ins>
    </w:p>
    <w:p w14:paraId="688927EA" w14:textId="77777777" w:rsidR="005D0AE9" w:rsidRPr="005D0AE9" w:rsidRDefault="005D0AE9" w:rsidP="005D0AE9">
      <w:pPr>
        <w:numPr>
          <w:ilvl w:val="0"/>
          <w:numId w:val="229"/>
        </w:numPr>
        <w:rPr>
          <w:ins w:id="652" w:author="Jens-Rainer Ohm" w:date="2023-07-11T10:35:00Z"/>
          <w:lang w:eastAsia="de-DE"/>
        </w:rPr>
      </w:pPr>
      <w:ins w:id="653" w:author="Jens-Rainer Ohm" w:date="2023-07-11T10:35:00Z">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_Ref133040064 \w \h  \* MERGEFORMAT </w:instrText>
        </w:r>
      </w:ins>
      <w:r w:rsidRPr="005D0AE9">
        <w:rPr>
          <w:lang w:val="en-US" w:eastAsia="de-DE"/>
        </w:rPr>
      </w:r>
      <w:ins w:id="654" w:author="Jens-Rainer Ohm" w:date="2023-07-11T10:35:00Z">
        <w:r w:rsidRPr="005D0AE9">
          <w:rPr>
            <w:lang w:val="en-US" w:eastAsia="de-DE"/>
          </w:rPr>
          <w:fldChar w:fldCharType="separate"/>
        </w:r>
        <w:r w:rsidRPr="005D0AE9">
          <w:rPr>
            <w:lang w:val="en-US" w:eastAsia="de-DE"/>
          </w:rPr>
          <w:t>9)c</w:t>
        </w:r>
        <w:r w:rsidRPr="005D0AE9">
          <w:rPr>
            <w:lang w:eastAsia="de-DE"/>
          </w:rPr>
          <w:fldChar w:fldCharType="end"/>
        </w:r>
        <w:r w:rsidRPr="005D0AE9">
          <w:rPr>
            <w:lang w:val="en-US" w:eastAsia="de-DE"/>
          </w:rPr>
          <w:t>: A</w:t>
        </w:r>
        <w:r w:rsidRPr="005D0AE9">
          <w:rPr>
            <w:bCs/>
            <w:lang w:val="en-US" w:eastAsia="de-DE"/>
          </w:rPr>
          <w:t xml:space="preserve">dd a constraint that disallows </w:t>
        </w:r>
        <w:proofErr w:type="spellStart"/>
        <w:r w:rsidRPr="005D0AE9">
          <w:rPr>
            <w:bCs/>
            <w:lang w:val="en-US" w:eastAsia="de-DE"/>
          </w:rPr>
          <w:t>nnpfc_inp_order_idc</w:t>
        </w:r>
        <w:proofErr w:type="spellEnd"/>
        <w:r w:rsidRPr="005D0AE9">
          <w:rPr>
            <w:bCs/>
            <w:lang w:val="en-US" w:eastAsia="de-DE"/>
          </w:rPr>
          <w:t xml:space="preserve"> indicating that the input tensor has chroma component when </w:t>
        </w:r>
        <w:proofErr w:type="spellStart"/>
        <w:r w:rsidRPr="005D0AE9">
          <w:rPr>
            <w:bCs/>
            <w:lang w:val="en-US" w:eastAsia="de-DE"/>
          </w:rPr>
          <w:t>ChromaFormatIdc</w:t>
        </w:r>
        <w:proofErr w:type="spellEnd"/>
        <w:r w:rsidRPr="005D0AE9">
          <w:rPr>
            <w:bCs/>
            <w:lang w:val="en-US" w:eastAsia="de-DE"/>
          </w:rPr>
          <w:t xml:space="preserve"> is equal to 0.</w:t>
        </w:r>
      </w:ins>
    </w:p>
    <w:p w14:paraId="70CD3158" w14:textId="77777777" w:rsidR="005D0AE9" w:rsidRPr="005D0AE9" w:rsidRDefault="005D0AE9" w:rsidP="005D0AE9">
      <w:pPr>
        <w:numPr>
          <w:ilvl w:val="0"/>
          <w:numId w:val="229"/>
        </w:numPr>
        <w:rPr>
          <w:ins w:id="655" w:author="Jens-Rainer Ohm" w:date="2023-07-11T10:35:00Z"/>
          <w:lang w:eastAsia="de-DE"/>
        </w:rPr>
      </w:pPr>
      <w:ins w:id="656" w:author="Jens-Rainer Ohm" w:date="2023-07-11T10:35:00Z">
        <w:r w:rsidRPr="005D0AE9">
          <w:rPr>
            <w:lang w:eastAsia="de-DE"/>
          </w:rPr>
          <w:t>Action on</w:t>
        </w:r>
        <w:r w:rsidRPr="005D0AE9">
          <w:rPr>
            <w:bCs/>
            <w:lang w:val="en-US" w:eastAsia="de-DE"/>
          </w:rPr>
          <w:t xml:space="preserve"> item </w:t>
        </w:r>
        <w:r w:rsidRPr="005D0AE9">
          <w:rPr>
            <w:lang w:val="en-US" w:eastAsia="de-DE"/>
          </w:rPr>
          <w:fldChar w:fldCharType="begin"/>
        </w:r>
        <w:r w:rsidRPr="005D0AE9">
          <w:rPr>
            <w:lang w:val="en-US" w:eastAsia="de-DE"/>
          </w:rPr>
          <w:instrText xml:space="preserve"> REF _Ref133040066 \w \h  \* MERGEFORMAT </w:instrText>
        </w:r>
      </w:ins>
      <w:r w:rsidRPr="005D0AE9">
        <w:rPr>
          <w:lang w:val="en-US" w:eastAsia="de-DE"/>
        </w:rPr>
      </w:r>
      <w:ins w:id="657" w:author="Jens-Rainer Ohm" w:date="2023-07-11T10:35:00Z">
        <w:r w:rsidRPr="005D0AE9">
          <w:rPr>
            <w:lang w:val="en-US" w:eastAsia="de-DE"/>
          </w:rPr>
          <w:fldChar w:fldCharType="separate"/>
        </w:r>
        <w:r w:rsidRPr="005D0AE9">
          <w:rPr>
            <w:lang w:val="en-US" w:eastAsia="de-DE"/>
          </w:rPr>
          <w:t>9)d</w:t>
        </w:r>
        <w:r w:rsidRPr="005D0AE9">
          <w:rPr>
            <w:lang w:eastAsia="de-DE"/>
          </w:rPr>
          <w:fldChar w:fldCharType="end"/>
        </w:r>
        <w:r w:rsidRPr="005D0AE9">
          <w:rPr>
            <w:lang w:val="en-US" w:eastAsia="de-DE"/>
          </w:rPr>
          <w:t xml:space="preserve">: </w:t>
        </w:r>
        <w:r w:rsidRPr="005D0AE9">
          <w:rPr>
            <w:bCs/>
            <w:lang w:val="en-US" w:eastAsia="de-DE"/>
          </w:rPr>
          <w:t>Make the following change (</w:t>
        </w:r>
        <w:r w:rsidRPr="005D0AE9">
          <w:rPr>
            <w:lang w:eastAsia="de-DE"/>
          </w:rPr>
          <w:t xml:space="preserve">additions indicated with </w:t>
        </w:r>
        <w:r w:rsidRPr="005D0AE9">
          <w:rPr>
            <w:u w:val="single"/>
            <w:lang w:eastAsia="de-DE"/>
          </w:rPr>
          <w:t>underline</w:t>
        </w:r>
        <w:r w:rsidRPr="005D0AE9">
          <w:rPr>
            <w:bCs/>
            <w:lang w:val="en-US" w:eastAsia="de-DE"/>
          </w:rPr>
          <w:t xml:space="preserve">): </w:t>
        </w:r>
        <w:r w:rsidRPr="005D0AE9">
          <w:rPr>
            <w:lang w:eastAsia="de-DE"/>
          </w:rPr>
          <w:t xml:space="preserve">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nnpfc_out_order_idc</w:t>
        </w:r>
        <w:proofErr w:type="spellEnd"/>
        <w:r w:rsidRPr="005D0AE9">
          <w:rPr>
            <w:lang w:eastAsia="de-DE"/>
          </w:rPr>
          <w:t xml:space="preserve"> shall not be equal to </w:t>
        </w:r>
        <w:r w:rsidRPr="005D0AE9">
          <w:rPr>
            <w:u w:val="single"/>
            <w:lang w:eastAsia="de-DE"/>
          </w:rPr>
          <w:t>0 or</w:t>
        </w:r>
        <w:r w:rsidRPr="005D0AE9">
          <w:rPr>
            <w:lang w:eastAsia="de-DE"/>
          </w:rPr>
          <w:t xml:space="preserve"> 3.</w:t>
        </w:r>
      </w:ins>
    </w:p>
    <w:p w14:paraId="0AEAE80B" w14:textId="77777777" w:rsidR="005D0AE9" w:rsidRPr="005D0AE9" w:rsidRDefault="005D0AE9" w:rsidP="005D0AE9">
      <w:pPr>
        <w:numPr>
          <w:ilvl w:val="0"/>
          <w:numId w:val="229"/>
        </w:numPr>
        <w:rPr>
          <w:ins w:id="658" w:author="Jens-Rainer Ohm" w:date="2023-07-11T10:35:00Z"/>
          <w:lang w:eastAsia="de-DE"/>
        </w:rPr>
      </w:pPr>
      <w:ins w:id="659" w:author="Jens-Rainer Ohm" w:date="2023-07-11T10:35:00Z">
        <w:r w:rsidRPr="005D0AE9">
          <w:rPr>
            <w:lang w:eastAsia="de-DE"/>
          </w:rPr>
          <w:t>Action on</w:t>
        </w:r>
        <w:r w:rsidRPr="005D0AE9">
          <w:rPr>
            <w:bCs/>
            <w:lang w:val="en-US" w:eastAsia="de-DE"/>
          </w:rPr>
          <w:t xml:space="preserve"> item</w:t>
        </w:r>
        <w:r w:rsidRPr="005D0AE9">
          <w:rPr>
            <w:lang w:val="en-US" w:eastAsia="de-DE"/>
          </w:rPr>
          <w:t xml:space="preserve"> </w:t>
        </w:r>
        <w:r w:rsidRPr="005D0AE9">
          <w:rPr>
            <w:lang w:val="en-US" w:eastAsia="de-DE"/>
          </w:rPr>
          <w:fldChar w:fldCharType="begin"/>
        </w:r>
        <w:r w:rsidRPr="005D0AE9">
          <w:rPr>
            <w:lang w:val="en-US" w:eastAsia="de-DE"/>
          </w:rPr>
          <w:instrText xml:space="preserve"> REF _Ref133040067 \w \h  \* MERGEFORMAT </w:instrText>
        </w:r>
      </w:ins>
      <w:r w:rsidRPr="005D0AE9">
        <w:rPr>
          <w:lang w:val="en-US" w:eastAsia="de-DE"/>
        </w:rPr>
      </w:r>
      <w:ins w:id="660" w:author="Jens-Rainer Ohm" w:date="2023-07-11T10:35:00Z">
        <w:r w:rsidRPr="005D0AE9">
          <w:rPr>
            <w:lang w:val="en-US" w:eastAsia="de-DE"/>
          </w:rPr>
          <w:fldChar w:fldCharType="separate"/>
        </w:r>
        <w:r w:rsidRPr="005D0AE9">
          <w:rPr>
            <w:lang w:val="en-US" w:eastAsia="de-DE"/>
          </w:rPr>
          <w:t>9)e</w:t>
        </w:r>
        <w:r w:rsidRPr="005D0AE9">
          <w:rPr>
            <w:lang w:eastAsia="de-DE"/>
          </w:rPr>
          <w:fldChar w:fldCharType="end"/>
        </w:r>
        <w:r w:rsidRPr="005D0AE9">
          <w:rPr>
            <w:lang w:val="en-US" w:eastAsia="de-DE"/>
          </w:rPr>
          <w:t xml:space="preserve">: </w:t>
        </w:r>
        <w:r w:rsidRPr="005D0AE9">
          <w:rPr>
            <w:lang w:eastAsia="de-DE"/>
          </w:rPr>
          <w:t>Add a constraint such that when the purpose indicates colorization, there shall be chroma output by the NNPF.</w:t>
        </w:r>
      </w:ins>
    </w:p>
    <w:p w14:paraId="70D4B733" w14:textId="77777777" w:rsidR="005D0AE9" w:rsidRPr="005D0AE9" w:rsidRDefault="005D0AE9" w:rsidP="005D0AE9">
      <w:pPr>
        <w:numPr>
          <w:ilvl w:val="0"/>
          <w:numId w:val="229"/>
        </w:numPr>
        <w:rPr>
          <w:ins w:id="661" w:author="Jens-Rainer Ohm" w:date="2023-07-11T10:35:00Z"/>
          <w:lang w:eastAsia="de-DE"/>
        </w:rPr>
      </w:pPr>
      <w:ins w:id="662" w:author="Jens-Rainer Ohm" w:date="2023-07-11T10:35:00Z">
        <w:r w:rsidRPr="005D0AE9">
          <w:rPr>
            <w:lang w:eastAsia="de-DE"/>
          </w:rPr>
          <w:t xml:space="preserve">Action on item </w:t>
        </w:r>
        <w:r w:rsidRPr="005D0AE9">
          <w:rPr>
            <w:lang w:eastAsia="de-DE"/>
          </w:rPr>
          <w:fldChar w:fldCharType="begin"/>
        </w:r>
        <w:r w:rsidRPr="005D0AE9">
          <w:rPr>
            <w:lang w:eastAsia="de-DE"/>
          </w:rPr>
          <w:instrText xml:space="preserve"> REF _Ref133041153 \w \h </w:instrText>
        </w:r>
      </w:ins>
      <w:r w:rsidRPr="005D0AE9">
        <w:rPr>
          <w:lang w:eastAsia="de-DE"/>
        </w:rPr>
      </w:r>
      <w:ins w:id="663" w:author="Jens-Rainer Ohm" w:date="2023-07-11T10:35:00Z">
        <w:r w:rsidRPr="005D0AE9">
          <w:rPr>
            <w:lang w:eastAsia="de-DE"/>
          </w:rPr>
          <w:fldChar w:fldCharType="separate"/>
        </w:r>
        <w:r w:rsidRPr="005D0AE9">
          <w:rPr>
            <w:lang w:eastAsia="de-DE"/>
          </w:rPr>
          <w:t>10)a</w:t>
        </w:r>
        <w:r w:rsidRPr="005D0AE9">
          <w:rPr>
            <w:lang w:eastAsia="de-DE"/>
          </w:rPr>
          <w:fldChar w:fldCharType="end"/>
        </w:r>
        <w:r w:rsidRPr="005D0AE9">
          <w:rPr>
            <w:lang w:eastAsia="de-DE"/>
          </w:rPr>
          <w:t xml:space="preserve">: </w:t>
        </w:r>
        <w:r w:rsidRPr="005D0AE9">
          <w:rPr>
            <w:lang w:val="en-US" w:eastAsia="de-DE"/>
          </w:rPr>
          <w:t xml:space="preserve">Move </w:t>
        </w:r>
        <w:proofErr w:type="spellStart"/>
        <w:r w:rsidRPr="005D0AE9">
          <w:rPr>
            <w:lang w:val="en-US" w:eastAsia="de-DE"/>
          </w:rPr>
          <w:t>nnpfc_separate_colour_description_present_flag</w:t>
        </w:r>
        <w:proofErr w:type="spellEnd"/>
        <w:r w:rsidRPr="005D0AE9">
          <w:rPr>
            <w:lang w:val="en-US" w:eastAsia="de-DE"/>
          </w:rPr>
          <w:t xml:space="preserve">, </w:t>
        </w:r>
        <w:proofErr w:type="spellStart"/>
        <w:r w:rsidRPr="005D0AE9">
          <w:rPr>
            <w:lang w:val="en-US" w:eastAsia="de-DE"/>
          </w:rPr>
          <w:t>nnpfc_colour_primaries</w:t>
        </w:r>
        <w:proofErr w:type="spellEnd"/>
        <w:r w:rsidRPr="005D0AE9">
          <w:rPr>
            <w:lang w:val="en-US" w:eastAsia="de-DE"/>
          </w:rPr>
          <w:t xml:space="preserve">, </w:t>
        </w:r>
        <w:proofErr w:type="spellStart"/>
        <w:r w:rsidRPr="005D0AE9">
          <w:rPr>
            <w:lang w:val="en-US" w:eastAsia="de-DE"/>
          </w:rPr>
          <w:t>nnpfc_transfer_characteristics</w:t>
        </w:r>
        <w:proofErr w:type="spellEnd"/>
        <w:r w:rsidRPr="005D0AE9">
          <w:rPr>
            <w:lang w:val="en-US" w:eastAsia="de-DE"/>
          </w:rPr>
          <w:t xml:space="preserve">, and </w:t>
        </w:r>
        <w:proofErr w:type="spellStart"/>
        <w:r w:rsidRPr="005D0AE9">
          <w:rPr>
            <w:lang w:val="en-US" w:eastAsia="de-DE"/>
          </w:rPr>
          <w:t>nnpfc_matrix_coeffs</w:t>
        </w:r>
        <w:proofErr w:type="spellEnd"/>
        <w:r w:rsidRPr="005D0AE9">
          <w:rPr>
            <w:lang w:val="en-US" w:eastAsia="de-DE"/>
          </w:rPr>
          <w:t xml:space="preserve"> to be after </w:t>
        </w:r>
        <w:proofErr w:type="spellStart"/>
        <w:r w:rsidRPr="005D0AE9">
          <w:rPr>
            <w:lang w:val="en-US" w:eastAsia="de-DE"/>
          </w:rPr>
          <w:lastRenderedPageBreak/>
          <w:t>nnpfc_out_order_idc</w:t>
        </w:r>
        <w:proofErr w:type="spellEnd"/>
        <w:r w:rsidRPr="005D0AE9">
          <w:rPr>
            <w:lang w:val="en-US" w:eastAsia="de-DE"/>
          </w:rPr>
          <w:t xml:space="preserve">. Include the </w:t>
        </w:r>
        <w:proofErr w:type="spellStart"/>
        <w:r w:rsidRPr="005D0AE9">
          <w:rPr>
            <w:lang w:val="en-US" w:eastAsia="de-DE"/>
          </w:rPr>
          <w:t>nnpfc_matrix_coeffs</w:t>
        </w:r>
        <w:proofErr w:type="spellEnd"/>
        <w:r w:rsidRPr="005D0AE9">
          <w:rPr>
            <w:lang w:val="en-US" w:eastAsia="de-DE"/>
          </w:rPr>
          <w:t xml:space="preserve"> syntax element in the syntax under the constraint that </w:t>
        </w:r>
        <w:proofErr w:type="spellStart"/>
        <w:r w:rsidRPr="005D0AE9">
          <w:rPr>
            <w:lang w:val="en-US" w:eastAsia="de-DE"/>
          </w:rPr>
          <w:t>nnpfc_out_format_idc</w:t>
        </w:r>
        <w:proofErr w:type="spellEnd"/>
        <w:r w:rsidRPr="005D0AE9">
          <w:rPr>
            <w:lang w:val="en-US" w:eastAsia="de-DE"/>
          </w:rPr>
          <w:t xml:space="preserve"> is equal to 1 (indicating integer sample values in the output tensor). For the semantics of </w:t>
        </w:r>
        <w:proofErr w:type="spellStart"/>
        <w:r w:rsidRPr="005D0AE9">
          <w:rPr>
            <w:lang w:val="en-US" w:eastAsia="de-DE"/>
          </w:rPr>
          <w:t>nnpfc_matrix_coeffs</w:t>
        </w:r>
        <w:proofErr w:type="spellEnd"/>
        <w:r w:rsidRPr="005D0AE9">
          <w:rPr>
            <w:lang w:val="en-US" w:eastAsia="de-DE"/>
          </w:rPr>
          <w:t xml:space="preserve">, replicate the semantics of </w:t>
        </w:r>
        <w:proofErr w:type="spellStart"/>
        <w:r w:rsidRPr="005D0AE9">
          <w:rPr>
            <w:lang w:val="en-US" w:eastAsia="de-DE"/>
          </w:rPr>
          <w:t>vui_matrix_coeffs</w:t>
        </w:r>
        <w:proofErr w:type="spellEnd"/>
        <w:r w:rsidRPr="005D0AE9">
          <w:rPr>
            <w:lang w:val="en-US" w:eastAsia="de-DE"/>
          </w:rPr>
          <w:t xml:space="preserve"> </w:t>
        </w:r>
        <w:r w:rsidRPr="005D0AE9">
          <w:rPr>
            <w:lang w:eastAsia="de-DE"/>
          </w:rPr>
          <w:t>with reference to the chroma format, chroma bit depth, and luma bit depth of the output tensor.</w:t>
        </w:r>
      </w:ins>
    </w:p>
    <w:p w14:paraId="2B850B20" w14:textId="77777777" w:rsidR="005D0AE9" w:rsidRPr="005D0AE9" w:rsidRDefault="005D0AE9" w:rsidP="005D0AE9">
      <w:pPr>
        <w:numPr>
          <w:ilvl w:val="0"/>
          <w:numId w:val="229"/>
        </w:numPr>
        <w:rPr>
          <w:ins w:id="664" w:author="Jens-Rainer Ohm" w:date="2023-07-11T10:35:00Z"/>
          <w:lang w:eastAsia="de-DE"/>
        </w:rPr>
      </w:pPr>
      <w:ins w:id="665" w:author="Jens-Rainer Ohm" w:date="2023-07-11T10:35:00Z">
        <w:r w:rsidRPr="005D0AE9">
          <w:rPr>
            <w:lang w:eastAsia="de-DE"/>
          </w:rPr>
          <w:t xml:space="preserve">Action on item </w:t>
        </w:r>
        <w:r w:rsidRPr="005D0AE9">
          <w:rPr>
            <w:lang w:eastAsia="de-DE"/>
          </w:rPr>
          <w:fldChar w:fldCharType="begin"/>
        </w:r>
        <w:r w:rsidRPr="005D0AE9">
          <w:rPr>
            <w:lang w:eastAsia="de-DE"/>
          </w:rPr>
          <w:instrText xml:space="preserve"> REF _Ref133231247 \w \h </w:instrText>
        </w:r>
      </w:ins>
      <w:r w:rsidRPr="005D0AE9">
        <w:rPr>
          <w:lang w:eastAsia="de-DE"/>
        </w:rPr>
      </w:r>
      <w:ins w:id="666" w:author="Jens-Rainer Ohm" w:date="2023-07-11T10:35:00Z">
        <w:r w:rsidRPr="005D0AE9">
          <w:rPr>
            <w:lang w:eastAsia="de-DE"/>
          </w:rPr>
          <w:fldChar w:fldCharType="separate"/>
        </w:r>
        <w:r w:rsidRPr="005D0AE9">
          <w:rPr>
            <w:lang w:eastAsia="de-DE"/>
          </w:rPr>
          <w:t>10)b</w:t>
        </w:r>
        <w:r w:rsidRPr="005D0AE9">
          <w:rPr>
            <w:lang w:eastAsia="de-DE"/>
          </w:rPr>
          <w:fldChar w:fldCharType="end"/>
        </w:r>
        <w:r w:rsidRPr="005D0AE9">
          <w:rPr>
            <w:lang w:eastAsia="de-DE"/>
          </w:rPr>
          <w:t xml:space="preserve">: </w:t>
        </w:r>
        <w:r w:rsidRPr="005D0AE9">
          <w:rPr>
            <w:lang w:val="en-US" w:eastAsia="de-DE"/>
          </w:rPr>
          <w:t xml:space="preserve">Include a syntax element </w:t>
        </w:r>
        <w:proofErr w:type="spellStart"/>
        <w:r w:rsidRPr="005D0AE9">
          <w:rPr>
            <w:lang w:val="en-US" w:eastAsia="de-DE"/>
          </w:rPr>
          <w:t>nnpfc_full_range_flag</w:t>
        </w:r>
        <w:proofErr w:type="spellEnd"/>
        <w:r w:rsidRPr="005D0AE9">
          <w:rPr>
            <w:lang w:val="en-US" w:eastAsia="de-DE"/>
          </w:rPr>
          <w:t xml:space="preserve"> in the NNPFC message when </w:t>
        </w:r>
        <w:proofErr w:type="spellStart"/>
        <w:r w:rsidRPr="005D0AE9">
          <w:rPr>
            <w:lang w:val="en-US" w:eastAsia="de-DE"/>
          </w:rPr>
          <w:t>nnpfc_separate_colour_description_present_flag</w:t>
        </w:r>
        <w:proofErr w:type="spellEnd"/>
        <w:r w:rsidRPr="005D0AE9">
          <w:rPr>
            <w:lang w:val="en-US" w:eastAsia="de-DE"/>
          </w:rPr>
          <w:t xml:space="preserve"> is equal to 1 and when </w:t>
        </w:r>
        <w:proofErr w:type="spellStart"/>
        <w:r w:rsidRPr="005D0AE9">
          <w:rPr>
            <w:lang w:val="en-US" w:eastAsia="de-DE"/>
          </w:rPr>
          <w:t>nnpfc_out_format_idc</w:t>
        </w:r>
        <w:proofErr w:type="spellEnd"/>
        <w:r w:rsidRPr="005D0AE9">
          <w:rPr>
            <w:lang w:val="en-US" w:eastAsia="de-DE"/>
          </w:rPr>
          <w:t xml:space="preserve"> is equal to 1.</w:t>
        </w:r>
      </w:ins>
    </w:p>
    <w:p w14:paraId="2A089E2C" w14:textId="77777777" w:rsidR="005D0AE9" w:rsidRPr="005D0AE9" w:rsidRDefault="005D0AE9" w:rsidP="005D0AE9">
      <w:pPr>
        <w:numPr>
          <w:ilvl w:val="0"/>
          <w:numId w:val="229"/>
        </w:numPr>
        <w:rPr>
          <w:ins w:id="667" w:author="Jens-Rainer Ohm" w:date="2023-07-11T10:35:00Z"/>
          <w:lang w:eastAsia="de-DE"/>
        </w:rPr>
      </w:pPr>
      <w:ins w:id="668" w:author="Jens-Rainer Ohm" w:date="2023-07-11T10:35:00Z">
        <w:r w:rsidRPr="005D0AE9">
          <w:rPr>
            <w:lang w:eastAsia="de-DE"/>
          </w:rPr>
          <w:t xml:space="preserve">Action on item </w:t>
        </w:r>
        <w:r w:rsidRPr="005D0AE9">
          <w:rPr>
            <w:lang w:eastAsia="de-DE"/>
          </w:rPr>
          <w:fldChar w:fldCharType="begin"/>
        </w:r>
        <w:r w:rsidRPr="005D0AE9">
          <w:rPr>
            <w:lang w:eastAsia="de-DE"/>
          </w:rPr>
          <w:instrText xml:space="preserve"> REF _Ref133231428 \w \h </w:instrText>
        </w:r>
      </w:ins>
      <w:r w:rsidRPr="005D0AE9">
        <w:rPr>
          <w:lang w:eastAsia="de-DE"/>
        </w:rPr>
      </w:r>
      <w:ins w:id="669" w:author="Jens-Rainer Ohm" w:date="2023-07-11T10:35:00Z">
        <w:r w:rsidRPr="005D0AE9">
          <w:rPr>
            <w:lang w:eastAsia="de-DE"/>
          </w:rPr>
          <w:fldChar w:fldCharType="separate"/>
        </w:r>
        <w:r w:rsidRPr="005D0AE9">
          <w:rPr>
            <w:lang w:eastAsia="de-DE"/>
          </w:rPr>
          <w:t>10)c</w:t>
        </w:r>
        <w:r w:rsidRPr="005D0AE9">
          <w:rPr>
            <w:lang w:eastAsia="de-DE"/>
          </w:rPr>
          <w:fldChar w:fldCharType="end"/>
        </w:r>
        <w:r w:rsidRPr="005D0AE9">
          <w:rPr>
            <w:lang w:eastAsia="de-DE"/>
          </w:rPr>
          <w:t xml:space="preserve">: Add a syntax element indicting the location of chroma samples, and the presence of the syntax element is controlled by a new presence flag. Add a constraint to require the value of the new presence flag to be equal to 0 when </w:t>
        </w:r>
        <w:proofErr w:type="spellStart"/>
        <w:r w:rsidRPr="005D0AE9">
          <w:rPr>
            <w:lang w:eastAsia="de-DE"/>
          </w:rPr>
          <w:t>nnpfc_output_color_format_idc</w:t>
        </w:r>
        <w:proofErr w:type="spellEnd"/>
        <w:r w:rsidRPr="005D0AE9">
          <w:rPr>
            <w:lang w:eastAsia="de-DE"/>
          </w:rPr>
          <w:t xml:space="preserve"> is not equal to 1.</w:t>
        </w:r>
      </w:ins>
    </w:p>
    <w:p w14:paraId="27A8C5C4" w14:textId="77777777" w:rsidR="005D0AE9" w:rsidRPr="005D0AE9" w:rsidRDefault="005D0AE9" w:rsidP="005D0AE9">
      <w:pPr>
        <w:numPr>
          <w:ilvl w:val="0"/>
          <w:numId w:val="229"/>
        </w:numPr>
        <w:rPr>
          <w:ins w:id="670" w:author="Jens-Rainer Ohm" w:date="2023-07-11T10:35:00Z"/>
          <w:lang w:eastAsia="de-DE"/>
        </w:rPr>
      </w:pPr>
      <w:ins w:id="671" w:author="Jens-Rainer Ohm" w:date="2023-07-11T10:35:00Z">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_Ref133041179 \w \h  \* MERGEFORMAT </w:instrText>
        </w:r>
      </w:ins>
      <w:r w:rsidRPr="005D0AE9">
        <w:rPr>
          <w:lang w:val="en-US" w:eastAsia="de-DE"/>
        </w:rPr>
      </w:r>
      <w:ins w:id="672" w:author="Jens-Rainer Ohm" w:date="2023-07-11T10:35:00Z">
        <w:r w:rsidRPr="005D0AE9">
          <w:rPr>
            <w:lang w:val="en-US" w:eastAsia="de-DE"/>
          </w:rPr>
          <w:fldChar w:fldCharType="separate"/>
        </w:r>
        <w:r w:rsidRPr="005D0AE9">
          <w:rPr>
            <w:lang w:val="en-US" w:eastAsia="de-DE"/>
          </w:rPr>
          <w:t>11)a</w:t>
        </w:r>
        <w:r w:rsidRPr="005D0AE9">
          <w:rPr>
            <w:lang w:eastAsia="de-DE"/>
          </w:rPr>
          <w:fldChar w:fldCharType="end"/>
        </w:r>
        <w:r w:rsidRPr="005D0AE9">
          <w:rPr>
            <w:lang w:val="en-US" w:eastAsia="de-DE"/>
          </w:rPr>
          <w:t xml:space="preserve">: </w:t>
        </w:r>
        <w:r w:rsidRPr="005D0AE9">
          <w:rPr>
            <w:lang w:eastAsia="de-DE"/>
          </w:rPr>
          <w:t xml:space="preserve">Change the definition of the function </w:t>
        </w:r>
        <w:proofErr w:type="spellStart"/>
        <w:r w:rsidRPr="005D0AE9">
          <w:rPr>
            <w:lang w:eastAsia="de-DE"/>
          </w:rPr>
          <w:t>InpSampleVal</w:t>
        </w:r>
        <w:proofErr w:type="spellEnd"/>
        <w:r w:rsidRPr="005D0AE9">
          <w:rPr>
            <w:lang w:eastAsia="de-DE"/>
          </w:rPr>
          <w:t xml:space="preserve">( ) to take the component index (0 for luma, 1 for </w:t>
        </w:r>
        <w:proofErr w:type="spellStart"/>
        <w:r w:rsidRPr="005D0AE9">
          <w:rPr>
            <w:lang w:eastAsia="de-DE"/>
          </w:rPr>
          <w:t>Cb</w:t>
        </w:r>
        <w:proofErr w:type="spellEnd"/>
        <w:r w:rsidRPr="005D0AE9">
          <w:rPr>
            <w:lang w:eastAsia="de-DE"/>
          </w:rPr>
          <w:t xml:space="preserve">, 2 for Cr) as an additional input argument. For </w:t>
        </w:r>
        <w:proofErr w:type="spellStart"/>
        <w:r w:rsidRPr="005D0AE9">
          <w:rPr>
            <w:lang w:eastAsia="de-DE"/>
          </w:rPr>
          <w:t>nnpfc_padding_type</w:t>
        </w:r>
        <w:proofErr w:type="spellEnd"/>
        <w:r w:rsidRPr="005D0AE9">
          <w:rPr>
            <w:lang w:eastAsia="de-DE"/>
          </w:rPr>
          <w:t xml:space="preserve"> equal to 4, change the function </w:t>
        </w:r>
        <w:proofErr w:type="spellStart"/>
        <w:r w:rsidRPr="005D0AE9">
          <w:rPr>
            <w:lang w:eastAsia="de-DE"/>
          </w:rPr>
          <w:t>InpSampleVal</w:t>
        </w:r>
        <w:proofErr w:type="spellEnd"/>
        <w:r w:rsidRPr="005D0AE9">
          <w:rPr>
            <w:lang w:eastAsia="de-DE"/>
          </w:rPr>
          <w:t xml:space="preserve"> to return the fixed luma, </w:t>
        </w:r>
        <w:proofErr w:type="spellStart"/>
        <w:r w:rsidRPr="005D0AE9">
          <w:rPr>
            <w:lang w:eastAsia="de-DE"/>
          </w:rPr>
          <w:t>Cb</w:t>
        </w:r>
        <w:proofErr w:type="spellEnd"/>
        <w:r w:rsidRPr="005D0AE9">
          <w:rPr>
            <w:lang w:eastAsia="de-DE"/>
          </w:rPr>
          <w:t xml:space="preserve">, or Cr padding value corresponding to the component index given as input argument. For each invocation of the function </w:t>
        </w:r>
        <w:proofErr w:type="spellStart"/>
        <w:r w:rsidRPr="005D0AE9">
          <w:rPr>
            <w:lang w:eastAsia="de-DE"/>
          </w:rPr>
          <w:t>InpSampleVal</w:t>
        </w:r>
        <w:proofErr w:type="spellEnd"/>
        <w:r w:rsidRPr="005D0AE9">
          <w:rPr>
            <w:lang w:eastAsia="de-DE"/>
          </w:rPr>
          <w:t>, add the component index among the input arguments.</w:t>
        </w:r>
      </w:ins>
    </w:p>
    <w:p w14:paraId="10B7CA7F" w14:textId="77777777" w:rsidR="005D0AE9" w:rsidRPr="005D0AE9" w:rsidRDefault="005D0AE9" w:rsidP="005D0AE9">
      <w:pPr>
        <w:numPr>
          <w:ilvl w:val="0"/>
          <w:numId w:val="229"/>
        </w:numPr>
        <w:rPr>
          <w:ins w:id="673" w:author="Jens-Rainer Ohm" w:date="2023-07-11T10:35:00Z"/>
          <w:lang w:eastAsia="de-DE"/>
        </w:rPr>
      </w:pPr>
      <w:ins w:id="674" w:author="Jens-Rainer Ohm" w:date="2023-07-11T10:35:00Z">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_Ref133041499 \w \h  \* MERGEFORMAT </w:instrText>
        </w:r>
      </w:ins>
      <w:r w:rsidRPr="005D0AE9">
        <w:rPr>
          <w:lang w:val="en-US" w:eastAsia="de-DE"/>
        </w:rPr>
      </w:r>
      <w:ins w:id="675" w:author="Jens-Rainer Ohm" w:date="2023-07-11T10:35:00Z">
        <w:r w:rsidRPr="005D0AE9">
          <w:rPr>
            <w:lang w:val="en-US" w:eastAsia="de-DE"/>
          </w:rPr>
          <w:fldChar w:fldCharType="separate"/>
        </w:r>
        <w:r w:rsidRPr="005D0AE9">
          <w:rPr>
            <w:lang w:val="en-US" w:eastAsia="de-DE"/>
          </w:rPr>
          <w:t>12)a</w:t>
        </w:r>
        <w:r w:rsidRPr="005D0AE9">
          <w:rPr>
            <w:lang w:eastAsia="de-DE"/>
          </w:rPr>
          <w:fldChar w:fldCharType="end"/>
        </w:r>
        <w:r w:rsidRPr="005D0AE9">
          <w:rPr>
            <w:lang w:val="en-US" w:eastAsia="de-DE"/>
          </w:rPr>
          <w:t xml:space="preserve">: </w:t>
        </w:r>
        <w:r w:rsidRPr="005D0AE9">
          <w:rPr>
            <w:lang w:eastAsia="de-DE"/>
          </w:rPr>
          <w:t xml:space="preserve">Remove the following constraints on </w:t>
        </w:r>
        <w:proofErr w:type="spellStart"/>
        <w:r w:rsidRPr="005D0AE9">
          <w:rPr>
            <w:lang w:eastAsia="de-DE"/>
          </w:rPr>
          <w:t>nnpfa_target_id</w:t>
        </w:r>
        <w:proofErr w:type="spellEnd"/>
        <w:r w:rsidRPr="005D0AE9">
          <w:rPr>
            <w:lang w:eastAsia="de-DE"/>
          </w:rPr>
          <w:t xml:space="preserve"> values, which were asserted to be enforced by other constraints and are therefore asserted to be redundant: </w:t>
        </w:r>
        <w:r w:rsidRPr="005D0AE9">
          <w:rPr>
            <w:lang w:val="en-GB" w:eastAsia="de-DE"/>
          </w:rPr>
          <w:t xml:space="preserve">Values of </w:t>
        </w:r>
        <w:proofErr w:type="spellStart"/>
        <w:r w:rsidRPr="005D0AE9">
          <w:rPr>
            <w:lang w:val="en-GB" w:eastAsia="de-DE"/>
          </w:rPr>
          <w:t>nnpfa_target_id</w:t>
        </w:r>
        <w:proofErr w:type="spellEnd"/>
        <w:r w:rsidRPr="005D0AE9">
          <w:rPr>
            <w:lang w:val="en-GB" w:eastAsia="de-DE"/>
          </w:rPr>
          <w:t xml:space="preserve"> from 256 to 511, inclusive, and from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are reserved for future use by ITU-T | ISO/IEC. Decoders conforming to this edition of this document encountering an NNPFA SEI message with </w:t>
        </w:r>
        <w:proofErr w:type="spellStart"/>
        <w:r w:rsidRPr="005D0AE9">
          <w:rPr>
            <w:lang w:val="en-GB" w:eastAsia="de-DE"/>
          </w:rPr>
          <w:t>nnpfa_target_id</w:t>
        </w:r>
        <w:proofErr w:type="spellEnd"/>
        <w:r w:rsidRPr="005D0AE9">
          <w:rPr>
            <w:lang w:val="en-GB" w:eastAsia="de-DE"/>
          </w:rPr>
          <w:t xml:space="preserve"> in the range of 256 to 511, inclusive, or in the range of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shall ignore the SEI message</w:t>
        </w:r>
        <w:r w:rsidRPr="005D0AE9">
          <w:rPr>
            <w:lang w:eastAsia="de-DE"/>
          </w:rPr>
          <w:t>.</w:t>
        </w:r>
      </w:ins>
    </w:p>
    <w:p w14:paraId="75E018E4" w14:textId="77777777" w:rsidR="005D0AE9" w:rsidRPr="005D0AE9" w:rsidRDefault="005D0AE9" w:rsidP="005D0AE9">
      <w:pPr>
        <w:numPr>
          <w:ilvl w:val="0"/>
          <w:numId w:val="229"/>
        </w:numPr>
        <w:rPr>
          <w:ins w:id="676" w:author="Jens-Rainer Ohm" w:date="2023-07-11T10:35:00Z"/>
          <w:lang w:eastAsia="de-DE"/>
        </w:rPr>
      </w:pPr>
      <w:ins w:id="677" w:author="Jens-Rainer Ohm" w:date="2023-07-11T10:35:00Z">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_Ref133045697 \w \h  \* MERGEFORMAT </w:instrText>
        </w:r>
      </w:ins>
      <w:r w:rsidRPr="005D0AE9">
        <w:rPr>
          <w:lang w:val="en-US" w:eastAsia="de-DE"/>
        </w:rPr>
      </w:r>
      <w:ins w:id="678" w:author="Jens-Rainer Ohm" w:date="2023-07-11T10:35:00Z">
        <w:r w:rsidRPr="005D0AE9">
          <w:rPr>
            <w:lang w:val="en-US" w:eastAsia="de-DE"/>
          </w:rPr>
          <w:fldChar w:fldCharType="separate"/>
        </w:r>
        <w:r w:rsidRPr="005D0AE9">
          <w:rPr>
            <w:lang w:val="en-US" w:eastAsia="de-DE"/>
          </w:rPr>
          <w:t>14)a</w:t>
        </w:r>
        <w:r w:rsidRPr="005D0AE9">
          <w:rPr>
            <w:lang w:eastAsia="de-DE"/>
          </w:rPr>
          <w:fldChar w:fldCharType="end"/>
        </w:r>
        <w:r w:rsidRPr="005D0AE9">
          <w:rPr>
            <w:lang w:val="en-US" w:eastAsia="de-DE"/>
          </w:rPr>
          <w:t xml:space="preserve">: Specify an array of filtering strength control variables for multiple input pictures (as </w:t>
        </w:r>
        <w:proofErr w:type="spellStart"/>
        <w:r w:rsidRPr="005D0AE9">
          <w:rPr>
            <w:lang w:val="en-US" w:eastAsia="de-DE"/>
          </w:rPr>
          <w:t>StrengthControlVal</w:t>
        </w:r>
        <w:proofErr w:type="spellEnd"/>
        <w:r w:rsidRPr="005D0AE9">
          <w:rPr>
            <w:lang w:val="en-US" w:eastAsia="de-DE"/>
          </w:rPr>
          <w:t>[ </w:t>
        </w:r>
        <w:proofErr w:type="spellStart"/>
        <w:r w:rsidRPr="005D0AE9">
          <w:rPr>
            <w:lang w:val="en-US" w:eastAsia="de-DE"/>
          </w:rPr>
          <w:t>idx</w:t>
        </w:r>
        <w:proofErr w:type="spellEnd"/>
        <w:r w:rsidRPr="005D0AE9">
          <w:rPr>
            <w:lang w:val="en-US" w:eastAsia="de-DE"/>
          </w:rPr>
          <w:t xml:space="preserve"> ] values for the input pictures with index </w:t>
        </w:r>
        <w:proofErr w:type="spellStart"/>
        <w:r w:rsidRPr="005D0AE9">
          <w:rPr>
            <w:lang w:val="en-US" w:eastAsia="de-DE"/>
          </w:rPr>
          <w:t>idx</w:t>
        </w:r>
        <w:proofErr w:type="spellEnd"/>
        <w:r w:rsidRPr="005D0AE9">
          <w:rPr>
            <w:lang w:val="en-US" w:eastAsia="de-DE"/>
          </w:rPr>
          <w:t xml:space="preserve"> in the range of 0 to </w:t>
        </w:r>
        <w:proofErr w:type="spellStart"/>
        <w:r w:rsidRPr="005D0AE9">
          <w:rPr>
            <w:lang w:val="en-US" w:eastAsia="de-DE"/>
          </w:rPr>
          <w:t>numInputPics</w:t>
        </w:r>
        <w:proofErr w:type="spellEnd"/>
        <w:r w:rsidRPr="005D0AE9">
          <w:rPr>
            <w:lang w:val="en-US" w:eastAsia="de-DE"/>
          </w:rPr>
          <w:t xml:space="preserve"> − 1, inclusive), and derive an array scaled </w:t>
        </w:r>
        <w:proofErr w:type="spellStart"/>
        <w:r w:rsidRPr="005D0AE9">
          <w:rPr>
            <w:lang w:val="en-US" w:eastAsia="de-DE"/>
          </w:rPr>
          <w:t>strengthControlScaledVal</w:t>
        </w:r>
        <w:proofErr w:type="spellEnd"/>
        <w:r w:rsidRPr="005D0AE9">
          <w:rPr>
            <w:lang w:val="en-US" w:eastAsia="de-DE"/>
          </w:rPr>
          <w:t>[ </w:t>
        </w:r>
        <w:proofErr w:type="spellStart"/>
        <w:r w:rsidRPr="005D0AE9">
          <w:rPr>
            <w:lang w:val="en-US" w:eastAsia="de-DE"/>
          </w:rPr>
          <w:t>i</w:t>
        </w:r>
        <w:proofErr w:type="spellEnd"/>
        <w:r w:rsidRPr="005D0AE9">
          <w:rPr>
            <w:lang w:val="en-US" w:eastAsia="de-DE"/>
          </w:rPr>
          <w:t> ] values for multiple input pictures and use them to derive the input tensors.</w:t>
        </w:r>
      </w:ins>
    </w:p>
    <w:p w14:paraId="3127C9DB" w14:textId="77777777" w:rsidR="005D0AE9" w:rsidRPr="005D0AE9" w:rsidRDefault="005D0AE9" w:rsidP="005D0AE9">
      <w:pPr>
        <w:numPr>
          <w:ilvl w:val="0"/>
          <w:numId w:val="229"/>
        </w:numPr>
        <w:rPr>
          <w:ins w:id="679" w:author="Jens-Rainer Ohm" w:date="2023-07-11T10:35:00Z"/>
          <w:lang w:eastAsia="de-DE"/>
        </w:rPr>
      </w:pPr>
      <w:ins w:id="680" w:author="Jens-Rainer Ohm" w:date="2023-07-11T10:35:00Z">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_Ref133045700 \w \h  \* MERGEFORMAT </w:instrText>
        </w:r>
      </w:ins>
      <w:r w:rsidRPr="005D0AE9">
        <w:rPr>
          <w:lang w:val="en-US" w:eastAsia="de-DE"/>
        </w:rPr>
      </w:r>
      <w:ins w:id="681" w:author="Jens-Rainer Ohm" w:date="2023-07-11T10:35:00Z">
        <w:r w:rsidRPr="005D0AE9">
          <w:rPr>
            <w:lang w:val="en-US" w:eastAsia="de-DE"/>
          </w:rPr>
          <w:fldChar w:fldCharType="separate"/>
        </w:r>
        <w:r w:rsidRPr="005D0AE9">
          <w:rPr>
            <w:lang w:val="en-US" w:eastAsia="de-DE"/>
          </w:rPr>
          <w:t>14)c</w:t>
        </w:r>
        <w:r w:rsidRPr="005D0AE9">
          <w:rPr>
            <w:lang w:eastAsia="de-DE"/>
          </w:rPr>
          <w:fldChar w:fldCharType="end"/>
        </w:r>
        <w:r w:rsidRPr="005D0AE9">
          <w:rPr>
            <w:lang w:val="en-US" w:eastAsia="de-DE"/>
          </w:rPr>
          <w:t xml:space="preserve">: </w:t>
        </w:r>
        <w:r w:rsidRPr="005D0AE9">
          <w:rPr>
            <w:lang w:val="en-GB" w:eastAsia="de-DE"/>
          </w:rPr>
          <w:t xml:space="preserve">Make changes to Equation (83) such that when </w:t>
        </w:r>
        <w:proofErr w:type="spellStart"/>
        <w:r w:rsidRPr="005D0AE9">
          <w:rPr>
            <w:lang w:eastAsia="de-DE"/>
          </w:rPr>
          <w:t>nnpfc_inp_order_idc</w:t>
        </w:r>
        <w:proofErr w:type="spellEnd"/>
        <w:r w:rsidRPr="005D0AE9">
          <w:rPr>
            <w:lang w:eastAsia="de-DE"/>
          </w:rPr>
          <w:t xml:space="preserve"> is equal to 1 (i.e., only chroma is present in the input tensor), the variable </w:t>
        </w:r>
        <w:proofErr w:type="spellStart"/>
        <w:r w:rsidRPr="005D0AE9">
          <w:rPr>
            <w:lang w:eastAsia="de-DE"/>
          </w:rPr>
          <w:t>strengthControlScaledVal</w:t>
        </w:r>
        <w:proofErr w:type="spellEnd"/>
        <w:r w:rsidRPr="005D0AE9">
          <w:rPr>
            <w:lang w:eastAsia="de-DE"/>
          </w:rPr>
          <w:t xml:space="preserve"> is derived from the variable </w:t>
        </w:r>
        <w:proofErr w:type="spellStart"/>
        <w:r w:rsidRPr="005D0AE9">
          <w:rPr>
            <w:lang w:eastAsia="de-DE"/>
          </w:rPr>
          <w:t>inpTensorBitDepthC</w:t>
        </w:r>
        <w:proofErr w:type="spellEnd"/>
        <w:r w:rsidRPr="005D0AE9">
          <w:rPr>
            <w:lang w:eastAsia="de-DE"/>
          </w:rPr>
          <w:t xml:space="preserve"> (instead of from </w:t>
        </w:r>
        <w:proofErr w:type="spellStart"/>
        <w:r w:rsidRPr="005D0AE9">
          <w:rPr>
            <w:lang w:eastAsia="de-DE"/>
          </w:rPr>
          <w:t>inpTensorBitDepthY</w:t>
        </w:r>
        <w:proofErr w:type="spellEnd"/>
        <w:r w:rsidRPr="005D0AE9">
          <w:rPr>
            <w:lang w:eastAsia="de-DE"/>
          </w:rPr>
          <w:t>).</w:t>
        </w:r>
      </w:ins>
    </w:p>
    <w:p w14:paraId="5E77A71B" w14:textId="77777777" w:rsidR="005D0AE9" w:rsidRPr="005D0AE9" w:rsidRDefault="005D0AE9" w:rsidP="005D0AE9">
      <w:pPr>
        <w:numPr>
          <w:ilvl w:val="0"/>
          <w:numId w:val="229"/>
        </w:numPr>
        <w:rPr>
          <w:ins w:id="682" w:author="Jens-Rainer Ohm" w:date="2023-07-11T10:35:00Z"/>
          <w:lang w:eastAsia="de-DE"/>
        </w:rPr>
      </w:pPr>
      <w:ins w:id="683" w:author="Jens-Rainer Ohm" w:date="2023-07-11T10:35:00Z">
        <w:r w:rsidRPr="005D0AE9">
          <w:rPr>
            <w:lang w:val="en-US" w:eastAsia="de-DE"/>
          </w:rPr>
          <w:t xml:space="preserve">Action on item </w:t>
        </w:r>
        <w:r w:rsidRPr="005D0AE9">
          <w:rPr>
            <w:lang w:val="en-US" w:eastAsia="de-DE"/>
          </w:rPr>
          <w:fldChar w:fldCharType="begin"/>
        </w:r>
        <w:r w:rsidRPr="005D0AE9">
          <w:rPr>
            <w:lang w:val="en-US" w:eastAsia="de-DE"/>
          </w:rPr>
          <w:instrText xml:space="preserve"> REF _Ref133231766 \w \h </w:instrText>
        </w:r>
      </w:ins>
      <w:r w:rsidRPr="005D0AE9">
        <w:rPr>
          <w:lang w:val="en-US" w:eastAsia="de-DE"/>
        </w:rPr>
      </w:r>
      <w:ins w:id="684" w:author="Jens-Rainer Ohm" w:date="2023-07-11T10:35:00Z">
        <w:r w:rsidRPr="005D0AE9">
          <w:rPr>
            <w:lang w:val="en-US" w:eastAsia="de-DE"/>
          </w:rPr>
          <w:fldChar w:fldCharType="separate"/>
        </w:r>
        <w:r w:rsidRPr="005D0AE9">
          <w:rPr>
            <w:lang w:val="en-US" w:eastAsia="de-DE"/>
          </w:rPr>
          <w:t>15)a</w:t>
        </w:r>
        <w:r w:rsidRPr="005D0AE9">
          <w:rPr>
            <w:lang w:eastAsia="de-DE"/>
          </w:rPr>
          <w:fldChar w:fldCharType="end"/>
        </w:r>
        <w:r w:rsidRPr="005D0AE9">
          <w:rPr>
            <w:lang w:val="en-US" w:eastAsia="de-DE"/>
          </w:rPr>
          <w:t xml:space="preserve">: Extend the current resolution </w:t>
        </w:r>
        <w:proofErr w:type="spellStart"/>
        <w:r w:rsidRPr="005D0AE9">
          <w:rPr>
            <w:lang w:val="en-US" w:eastAsia="de-DE"/>
          </w:rPr>
          <w:t>upsampling</w:t>
        </w:r>
        <w:proofErr w:type="spellEnd"/>
        <w:r w:rsidRPr="005D0AE9">
          <w:rPr>
            <w:lang w:val="en-US" w:eastAsia="de-DE"/>
          </w:rPr>
          <w:t xml:space="preserve"> to be resolution resampling such that both resolution </w:t>
        </w:r>
        <w:proofErr w:type="spellStart"/>
        <w:r w:rsidRPr="005D0AE9">
          <w:rPr>
            <w:lang w:val="en-US" w:eastAsia="de-DE"/>
          </w:rPr>
          <w:t>upsampling</w:t>
        </w:r>
        <w:proofErr w:type="spellEnd"/>
        <w:r w:rsidRPr="005D0AE9">
          <w:rPr>
            <w:lang w:val="en-US" w:eastAsia="de-DE"/>
          </w:rPr>
          <w:t xml:space="preserve"> and resolution </w:t>
        </w:r>
        <w:proofErr w:type="spellStart"/>
        <w:r w:rsidRPr="005D0AE9">
          <w:rPr>
            <w:lang w:val="en-US" w:eastAsia="de-DE"/>
          </w:rPr>
          <w:t>downsampling</w:t>
        </w:r>
        <w:proofErr w:type="spellEnd"/>
        <w:r w:rsidRPr="005D0AE9">
          <w:rPr>
            <w:lang w:val="en-US" w:eastAsia="de-DE"/>
          </w:rPr>
          <w:t xml:space="preserve"> capabilities are supported.</w:t>
        </w:r>
      </w:ins>
    </w:p>
    <w:p w14:paraId="2F529AC4" w14:textId="77777777" w:rsidR="005D0AE9" w:rsidRPr="005D0AE9" w:rsidRDefault="005D0AE9" w:rsidP="005D0AE9">
      <w:pPr>
        <w:numPr>
          <w:ilvl w:val="0"/>
          <w:numId w:val="229"/>
        </w:numPr>
        <w:rPr>
          <w:ins w:id="685" w:author="Jens-Rainer Ohm" w:date="2023-07-11T10:35:00Z"/>
          <w:lang w:eastAsia="de-DE"/>
        </w:rPr>
      </w:pPr>
      <w:ins w:id="686"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_Ref133049703 \w \h  \* MERGEFORMAT </w:instrText>
        </w:r>
      </w:ins>
      <w:r w:rsidRPr="005D0AE9">
        <w:rPr>
          <w:bCs/>
          <w:lang w:val="en-US" w:eastAsia="de-DE"/>
        </w:rPr>
      </w:r>
      <w:ins w:id="687" w:author="Jens-Rainer Ohm" w:date="2023-07-11T10:35:00Z">
        <w:r w:rsidRPr="005D0AE9">
          <w:rPr>
            <w:bCs/>
            <w:lang w:val="en-US" w:eastAsia="de-DE"/>
          </w:rPr>
          <w:fldChar w:fldCharType="separate"/>
        </w:r>
        <w:r w:rsidRPr="005D0AE9">
          <w:rPr>
            <w:bCs/>
            <w:lang w:val="en-US" w:eastAsia="de-DE"/>
          </w:rPr>
          <w:t>16)</w:t>
        </w:r>
        <w:proofErr w:type="spellStart"/>
        <w:r w:rsidRPr="005D0AE9">
          <w:rPr>
            <w:bCs/>
            <w:lang w:val="en-US" w:eastAsia="de-DE"/>
          </w:rPr>
          <w:t>a.ii</w:t>
        </w:r>
        <w:proofErr w:type="spellEnd"/>
        <w:r w:rsidRPr="005D0AE9">
          <w:rPr>
            <w:lang w:eastAsia="de-DE"/>
          </w:rPr>
          <w:fldChar w:fldCharType="end"/>
        </w:r>
        <w:r w:rsidRPr="005D0AE9">
          <w:rPr>
            <w:bCs/>
            <w:lang w:val="en-US" w:eastAsia="de-DE"/>
          </w:rPr>
          <w:t xml:space="preserve">: Clarify that </w:t>
        </w:r>
        <w:r w:rsidRPr="005D0AE9">
          <w:rPr>
            <w:lang w:val="en-US" w:eastAsia="de-DE"/>
          </w:rPr>
          <w:t xml:space="preserve">the output from the </w:t>
        </w:r>
        <w:proofErr w:type="spellStart"/>
        <w:r w:rsidRPr="005D0AE9">
          <w:rPr>
            <w:lang w:val="en-US" w:eastAsia="de-DE"/>
          </w:rPr>
          <w:t>PostProcessingFilter</w:t>
        </w:r>
        <w:proofErr w:type="spellEnd"/>
        <w:r w:rsidRPr="005D0AE9">
          <w:rPr>
            <w:lang w:val="en-US" w:eastAsia="de-DE"/>
          </w:rPr>
          <w:t xml:space="preserve"> (i.e. </w:t>
        </w:r>
        <w:proofErr w:type="spellStart"/>
        <w:r w:rsidRPr="005D0AE9">
          <w:rPr>
            <w:lang w:val="en-US" w:eastAsia="de-DE"/>
          </w:rPr>
          <w:t>outputTensor</w:t>
        </w:r>
        <w:proofErr w:type="spellEnd"/>
        <w:r w:rsidRPr="005D0AE9">
          <w:rPr>
            <w:lang w:val="en-US" w:eastAsia="de-DE"/>
          </w:rPr>
          <w:t>) does not include overlap regions.</w:t>
        </w:r>
      </w:ins>
    </w:p>
    <w:p w14:paraId="0F081085" w14:textId="77777777" w:rsidR="005D0AE9" w:rsidRPr="005D0AE9" w:rsidRDefault="005D0AE9" w:rsidP="005D0AE9">
      <w:pPr>
        <w:numPr>
          <w:ilvl w:val="0"/>
          <w:numId w:val="229"/>
        </w:numPr>
        <w:rPr>
          <w:ins w:id="688" w:author="Jens-Rainer Ohm" w:date="2023-07-11T10:35:00Z"/>
          <w:lang w:eastAsia="de-DE"/>
        </w:rPr>
      </w:pPr>
      <w:ins w:id="689"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_Ref133232028 \w \h </w:instrText>
        </w:r>
      </w:ins>
      <w:r w:rsidRPr="005D0AE9">
        <w:rPr>
          <w:bCs/>
          <w:lang w:val="en-US" w:eastAsia="de-DE"/>
        </w:rPr>
      </w:r>
      <w:ins w:id="690" w:author="Jens-Rainer Ohm" w:date="2023-07-11T10:35:00Z">
        <w:r w:rsidRPr="005D0AE9">
          <w:rPr>
            <w:bCs/>
            <w:lang w:val="en-US" w:eastAsia="de-DE"/>
          </w:rPr>
          <w:fldChar w:fldCharType="separate"/>
        </w:r>
        <w:r w:rsidRPr="005D0AE9">
          <w:rPr>
            <w:bCs/>
            <w:lang w:val="en-US" w:eastAsia="de-DE"/>
          </w:rPr>
          <w:t>17)a</w:t>
        </w:r>
        <w:r w:rsidRPr="005D0AE9">
          <w:rPr>
            <w:lang w:eastAsia="de-DE"/>
          </w:rPr>
          <w:fldChar w:fldCharType="end"/>
        </w:r>
        <w:r w:rsidRPr="005D0AE9">
          <w:rPr>
            <w:bCs/>
            <w:lang w:val="en-US" w:eastAsia="de-DE"/>
          </w:rPr>
          <w:t xml:space="preserve">: </w:t>
        </w:r>
        <w:r w:rsidRPr="005D0AE9">
          <w:rPr>
            <w:lang w:val="en-GB" w:eastAsia="de-DE"/>
          </w:rPr>
          <w:t xml:space="preserve">Update the specification of the value range of </w:t>
        </w:r>
        <w:proofErr w:type="spellStart"/>
        <w:r w:rsidRPr="005D0AE9">
          <w:rPr>
            <w:lang w:val="en-GB" w:eastAsia="de-DE"/>
          </w:rPr>
          <w:t>nnpfc_padding_type</w:t>
        </w:r>
        <w:proofErr w:type="spellEnd"/>
        <w:r w:rsidRPr="005D0AE9">
          <w:rPr>
            <w:lang w:val="en-GB" w:eastAsia="de-DE"/>
          </w:rPr>
          <w:t xml:space="preserve"> to take into account that the values in the range 5 to 15, inclusive, are reserved.</w:t>
        </w:r>
      </w:ins>
    </w:p>
    <w:p w14:paraId="436E8473" w14:textId="77777777" w:rsidR="005D0AE9" w:rsidRPr="005D0AE9" w:rsidRDefault="005D0AE9" w:rsidP="005D0AE9">
      <w:pPr>
        <w:numPr>
          <w:ilvl w:val="0"/>
          <w:numId w:val="229"/>
        </w:numPr>
        <w:rPr>
          <w:ins w:id="691" w:author="Jens-Rainer Ohm" w:date="2023-07-11T10:35:00Z"/>
          <w:lang w:eastAsia="de-DE"/>
        </w:rPr>
      </w:pPr>
      <w:ins w:id="692"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_Ref133232129 \w \h </w:instrText>
        </w:r>
      </w:ins>
      <w:r w:rsidRPr="005D0AE9">
        <w:rPr>
          <w:bCs/>
          <w:lang w:val="en-US" w:eastAsia="de-DE"/>
        </w:rPr>
      </w:r>
      <w:ins w:id="693" w:author="Jens-Rainer Ohm" w:date="2023-07-11T10:35:00Z">
        <w:r w:rsidRPr="005D0AE9">
          <w:rPr>
            <w:bCs/>
            <w:lang w:val="en-US" w:eastAsia="de-DE"/>
          </w:rPr>
          <w:fldChar w:fldCharType="separate"/>
        </w:r>
        <w:r w:rsidRPr="005D0AE9">
          <w:rPr>
            <w:bCs/>
            <w:lang w:val="en-US" w:eastAsia="de-DE"/>
          </w:rPr>
          <w:t>17)b</w:t>
        </w:r>
        <w:r w:rsidRPr="005D0AE9">
          <w:rPr>
            <w:lang w:eastAsia="de-DE"/>
          </w:rPr>
          <w:fldChar w:fldCharType="end"/>
        </w:r>
        <w:r w:rsidRPr="005D0AE9">
          <w:rPr>
            <w:bCs/>
            <w:lang w:val="en-US" w:eastAsia="de-DE"/>
          </w:rPr>
          <w:t xml:space="preserve">: </w:t>
        </w:r>
        <w:r w:rsidRPr="005D0AE9">
          <w:rPr>
            <w:lang w:val="en-US" w:eastAsia="de-DE"/>
          </w:rPr>
          <w:t xml:space="preserve">Add missing value ranges of </w:t>
        </w:r>
        <w:proofErr w:type="spellStart"/>
        <w:r w:rsidRPr="005D0AE9">
          <w:rPr>
            <w:lang w:val="en-US" w:eastAsia="de-DE"/>
          </w:rPr>
          <w:t>ue</w:t>
        </w:r>
        <w:proofErr w:type="spellEnd"/>
        <w:r w:rsidRPr="005D0AE9">
          <w:rPr>
            <w:lang w:val="en-US" w:eastAsia="de-DE"/>
          </w:rPr>
          <w:t xml:space="preserve">(v)-coded syntax elements </w:t>
        </w:r>
        <w:proofErr w:type="spellStart"/>
        <w:r w:rsidRPr="005D0AE9">
          <w:rPr>
            <w:lang w:val="en-US" w:eastAsia="de-DE"/>
          </w:rPr>
          <w:t>nnpfc_luma_padding_val</w:t>
        </w:r>
        <w:proofErr w:type="spellEnd"/>
        <w:r w:rsidRPr="005D0AE9">
          <w:rPr>
            <w:lang w:val="en-US" w:eastAsia="de-DE"/>
          </w:rPr>
          <w:t xml:space="preserve">, </w:t>
        </w:r>
        <w:proofErr w:type="spellStart"/>
        <w:r w:rsidRPr="005D0AE9">
          <w:rPr>
            <w:lang w:val="en-US" w:eastAsia="de-DE"/>
          </w:rPr>
          <w:t>nnpfc_cb_padding_val</w:t>
        </w:r>
        <w:proofErr w:type="spellEnd"/>
        <w:r w:rsidRPr="005D0AE9">
          <w:rPr>
            <w:lang w:val="en-US" w:eastAsia="de-DE"/>
          </w:rPr>
          <w:t xml:space="preserve">, and </w:t>
        </w:r>
        <w:proofErr w:type="spellStart"/>
        <w:r w:rsidRPr="005D0AE9">
          <w:rPr>
            <w:lang w:val="en-US" w:eastAsia="de-DE"/>
          </w:rPr>
          <w:t>nnpfc_cr_padding_val</w:t>
        </w:r>
        <w:proofErr w:type="spellEnd"/>
        <w:r w:rsidRPr="005D0AE9">
          <w:rPr>
            <w:lang w:val="en-US" w:eastAsia="de-DE"/>
          </w:rPr>
          <w:t>, with the lower limit being 0 and the upper limit being two power of the corresponding bit depth values of the cropped output pictures minus 1.</w:t>
        </w:r>
      </w:ins>
    </w:p>
    <w:p w14:paraId="01DC0A38" w14:textId="77777777" w:rsidR="005D0AE9" w:rsidRPr="005D0AE9" w:rsidRDefault="005D0AE9" w:rsidP="005D0AE9">
      <w:pPr>
        <w:numPr>
          <w:ilvl w:val="0"/>
          <w:numId w:val="229"/>
        </w:numPr>
        <w:rPr>
          <w:ins w:id="694" w:author="Jens-Rainer Ohm" w:date="2023-07-11T10:35:00Z"/>
          <w:lang w:eastAsia="de-DE"/>
        </w:rPr>
      </w:pPr>
      <w:ins w:id="695" w:author="Jens-Rainer Ohm" w:date="2023-07-11T10:35:00Z">
        <w:r w:rsidRPr="005D0AE9">
          <w:rPr>
            <w:lang w:eastAsia="de-DE"/>
          </w:rPr>
          <w:t xml:space="preserve">Action on </w:t>
        </w:r>
        <w:r w:rsidRPr="005D0AE9">
          <w:rPr>
            <w:bCs/>
            <w:lang w:val="en-US" w:eastAsia="de-DE"/>
          </w:rPr>
          <w:t xml:space="preserve">items </w:t>
        </w:r>
        <w:r w:rsidRPr="005D0AE9">
          <w:rPr>
            <w:bCs/>
            <w:lang w:val="en-US" w:eastAsia="de-DE"/>
          </w:rPr>
          <w:fldChar w:fldCharType="begin"/>
        </w:r>
        <w:r w:rsidRPr="005D0AE9">
          <w:rPr>
            <w:bCs/>
            <w:lang w:val="en-US" w:eastAsia="de-DE"/>
          </w:rPr>
          <w:instrText xml:space="preserve"> REF _Ref133232329 \w \h </w:instrText>
        </w:r>
      </w:ins>
      <w:r w:rsidRPr="005D0AE9">
        <w:rPr>
          <w:bCs/>
          <w:lang w:val="en-US" w:eastAsia="de-DE"/>
        </w:rPr>
      </w:r>
      <w:ins w:id="696" w:author="Jens-Rainer Ohm" w:date="2023-07-11T10:35:00Z">
        <w:r w:rsidRPr="005D0AE9">
          <w:rPr>
            <w:bCs/>
            <w:lang w:val="en-US" w:eastAsia="de-DE"/>
          </w:rPr>
          <w:fldChar w:fldCharType="separate"/>
        </w:r>
        <w:r w:rsidRPr="005D0AE9">
          <w:rPr>
            <w:bCs/>
            <w:lang w:val="en-US" w:eastAsia="de-DE"/>
          </w:rPr>
          <w:t>18)a</w:t>
        </w:r>
        <w:r w:rsidRPr="005D0AE9">
          <w:rPr>
            <w:lang w:eastAsia="de-DE"/>
          </w:rPr>
          <w:fldChar w:fldCharType="end"/>
        </w:r>
        <w:r w:rsidRPr="005D0AE9">
          <w:rPr>
            <w:bCs/>
            <w:lang w:val="en-US" w:eastAsia="de-DE"/>
          </w:rPr>
          <w:t xml:space="preserve"> and </w:t>
        </w:r>
        <w:r w:rsidRPr="005D0AE9">
          <w:rPr>
            <w:bCs/>
            <w:lang w:val="en-US" w:eastAsia="de-DE"/>
          </w:rPr>
          <w:fldChar w:fldCharType="begin"/>
        </w:r>
        <w:r w:rsidRPr="005D0AE9">
          <w:rPr>
            <w:bCs/>
            <w:lang w:val="en-US" w:eastAsia="de-DE"/>
          </w:rPr>
          <w:instrText xml:space="preserve"> REF _Ref133232429 \w \h </w:instrText>
        </w:r>
      </w:ins>
      <w:r w:rsidRPr="005D0AE9">
        <w:rPr>
          <w:bCs/>
          <w:lang w:val="en-US" w:eastAsia="de-DE"/>
        </w:rPr>
      </w:r>
      <w:ins w:id="697" w:author="Jens-Rainer Ohm" w:date="2023-07-11T10:35:00Z">
        <w:r w:rsidRPr="005D0AE9">
          <w:rPr>
            <w:bCs/>
            <w:lang w:val="en-US" w:eastAsia="de-DE"/>
          </w:rPr>
          <w:fldChar w:fldCharType="separate"/>
        </w:r>
        <w:r w:rsidRPr="005D0AE9">
          <w:rPr>
            <w:bCs/>
            <w:lang w:val="en-US" w:eastAsia="de-DE"/>
          </w:rPr>
          <w:t>18)b</w:t>
        </w:r>
        <w:r w:rsidRPr="005D0AE9">
          <w:rPr>
            <w:lang w:eastAsia="de-DE"/>
          </w:rPr>
          <w:fldChar w:fldCharType="end"/>
        </w:r>
        <w:r w:rsidRPr="005D0AE9">
          <w:rPr>
            <w:bCs/>
            <w:lang w:val="en-US" w:eastAsia="de-DE"/>
          </w:rPr>
          <w:t xml:space="preserve"> (editorial): Fix typos by changing all instances of "</w:t>
        </w:r>
        <w:proofErr w:type="spellStart"/>
        <w:r w:rsidRPr="005D0AE9">
          <w:rPr>
            <w:lang w:eastAsia="de-DE"/>
          </w:rPr>
          <w:t>nnpfc_parameter_parameter_type_idc</w:t>
        </w:r>
        <w:proofErr w:type="spellEnd"/>
        <w:r w:rsidRPr="005D0AE9">
          <w:rPr>
            <w:bCs/>
            <w:lang w:val="en-US" w:eastAsia="de-DE"/>
          </w:rPr>
          <w:t>" to "</w:t>
        </w:r>
        <w:proofErr w:type="spellStart"/>
        <w:r w:rsidRPr="005D0AE9">
          <w:rPr>
            <w:lang w:eastAsia="de-DE"/>
          </w:rPr>
          <w:t>nnpfc_parameter_type_idc</w:t>
        </w:r>
        <w:proofErr w:type="spellEnd"/>
        <w:r w:rsidRPr="005D0AE9">
          <w:rPr>
            <w:bCs/>
            <w:lang w:val="en-US" w:eastAsia="de-DE"/>
          </w:rPr>
          <w:t xml:space="preserve">" and </w:t>
        </w:r>
        <w:r w:rsidRPr="005D0AE9">
          <w:rPr>
            <w:lang w:eastAsia="de-DE"/>
          </w:rPr>
          <w:t>changing "4:2:4 format" to "4:4:4 format".</w:t>
        </w:r>
      </w:ins>
    </w:p>
    <w:p w14:paraId="7180C308" w14:textId="77777777" w:rsidR="005D0AE9" w:rsidRPr="005D0AE9" w:rsidRDefault="005D0AE9" w:rsidP="005D0AE9">
      <w:pPr>
        <w:numPr>
          <w:ilvl w:val="0"/>
          <w:numId w:val="229"/>
        </w:numPr>
        <w:rPr>
          <w:ins w:id="698" w:author="Jens-Rainer Ohm" w:date="2023-07-11T10:35:00Z"/>
          <w:lang w:eastAsia="de-DE"/>
        </w:rPr>
      </w:pPr>
      <w:ins w:id="699"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_Ref132781640 \w \h </w:instrText>
        </w:r>
      </w:ins>
      <w:r w:rsidRPr="005D0AE9">
        <w:rPr>
          <w:bCs/>
          <w:lang w:val="en-US" w:eastAsia="de-DE"/>
        </w:rPr>
      </w:r>
      <w:ins w:id="700" w:author="Jens-Rainer Ohm" w:date="2023-07-11T10:35:00Z">
        <w:r w:rsidRPr="005D0AE9">
          <w:rPr>
            <w:bCs/>
            <w:lang w:val="en-US" w:eastAsia="de-DE"/>
          </w:rPr>
          <w:fldChar w:fldCharType="separate"/>
        </w:r>
        <w:r w:rsidRPr="005D0AE9">
          <w:rPr>
            <w:bCs/>
            <w:lang w:val="en-US" w:eastAsia="de-DE"/>
          </w:rPr>
          <w:t>18)c</w:t>
        </w:r>
        <w:r w:rsidRPr="005D0AE9">
          <w:rPr>
            <w:lang w:eastAsia="de-DE"/>
          </w:rPr>
          <w:fldChar w:fldCharType="end"/>
        </w:r>
        <w:r w:rsidRPr="005D0AE9">
          <w:rPr>
            <w:bCs/>
            <w:lang w:val="en-US" w:eastAsia="de-DE"/>
          </w:rPr>
          <w:t xml:space="preserve"> (editorial): Restructure the semantics of </w:t>
        </w:r>
        <w:proofErr w:type="spellStart"/>
        <w:r w:rsidRPr="005D0AE9">
          <w:rPr>
            <w:bCs/>
            <w:lang w:val="en-US" w:eastAsia="de-DE"/>
          </w:rPr>
          <w:t>nnpfc_purpose</w:t>
        </w:r>
        <w:proofErr w:type="spellEnd"/>
        <w:r w:rsidRPr="005D0AE9">
          <w:rPr>
            <w:bCs/>
            <w:lang w:val="en-US" w:eastAsia="de-DE"/>
          </w:rPr>
          <w:t xml:space="preserve"> including table 20 with the definition of the </w:t>
        </w:r>
        <w:proofErr w:type="spellStart"/>
        <w:r w:rsidRPr="005D0AE9">
          <w:rPr>
            <w:bCs/>
            <w:lang w:val="en-US" w:eastAsia="de-DE"/>
          </w:rPr>
          <w:t>nnpfc_purpose</w:t>
        </w:r>
        <w:proofErr w:type="spellEnd"/>
        <w:r w:rsidRPr="005D0AE9">
          <w:rPr>
            <w:bCs/>
            <w:lang w:val="en-US" w:eastAsia="de-DE"/>
          </w:rPr>
          <w:t>.</w:t>
        </w:r>
      </w:ins>
    </w:p>
    <w:p w14:paraId="73C70F0E" w14:textId="77777777" w:rsidR="005D0AE9" w:rsidRPr="005D0AE9" w:rsidRDefault="005D0AE9" w:rsidP="005D0AE9">
      <w:pPr>
        <w:numPr>
          <w:ilvl w:val="0"/>
          <w:numId w:val="229"/>
        </w:numPr>
        <w:rPr>
          <w:ins w:id="701" w:author="Jens-Rainer Ohm" w:date="2023-07-11T10:35:00Z"/>
          <w:lang w:eastAsia="de-DE"/>
        </w:rPr>
      </w:pPr>
      <w:ins w:id="702" w:author="Jens-Rainer Ohm" w:date="2023-07-11T10:35:00Z">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_Ref133232434 \w \h </w:instrText>
        </w:r>
      </w:ins>
      <w:r w:rsidRPr="005D0AE9">
        <w:rPr>
          <w:bCs/>
          <w:lang w:val="en-US" w:eastAsia="de-DE"/>
        </w:rPr>
      </w:r>
      <w:ins w:id="703" w:author="Jens-Rainer Ohm" w:date="2023-07-11T10:35:00Z">
        <w:r w:rsidRPr="005D0AE9">
          <w:rPr>
            <w:bCs/>
            <w:lang w:val="en-US" w:eastAsia="de-DE"/>
          </w:rPr>
          <w:fldChar w:fldCharType="separate"/>
        </w:r>
        <w:r w:rsidRPr="005D0AE9">
          <w:rPr>
            <w:bCs/>
            <w:lang w:val="en-US" w:eastAsia="de-DE"/>
          </w:rPr>
          <w:t>18)d</w:t>
        </w:r>
        <w:r w:rsidRPr="005D0AE9">
          <w:rPr>
            <w:lang w:eastAsia="de-DE"/>
          </w:rPr>
          <w:fldChar w:fldCharType="end"/>
        </w:r>
        <w:r w:rsidRPr="005D0AE9">
          <w:rPr>
            <w:bCs/>
            <w:lang w:val="en-US" w:eastAsia="de-DE"/>
          </w:rPr>
          <w:t xml:space="preserve"> (editorial): Avoid repeatedly using "&amp;" operations in many places, e.g., by deriving and using variables, e.g., </w:t>
        </w:r>
        <w:proofErr w:type="spellStart"/>
        <w:r w:rsidRPr="005D0AE9">
          <w:rPr>
            <w:bCs/>
            <w:lang w:val="en-US" w:eastAsia="de-DE"/>
          </w:rPr>
          <w:t>spatialResolutionResamplingIncludedFlag</w:t>
        </w:r>
        <w:proofErr w:type="spellEnd"/>
        <w:r w:rsidRPr="005D0AE9">
          <w:rPr>
            <w:bCs/>
            <w:lang w:val="en-US" w:eastAsia="de-DE"/>
          </w:rPr>
          <w:t>.</w:t>
        </w:r>
      </w:ins>
    </w:p>
    <w:p w14:paraId="36997450" w14:textId="77777777" w:rsidR="005D0AE9" w:rsidRPr="005D0AE9" w:rsidRDefault="005D0AE9" w:rsidP="005D0AE9">
      <w:pPr>
        <w:rPr>
          <w:ins w:id="704" w:author="Jens-Rainer Ohm" w:date="2023-07-11T10:35:00Z"/>
          <w:b/>
          <w:bCs/>
          <w:lang w:val="en-US" w:eastAsia="de-DE"/>
        </w:rPr>
      </w:pPr>
    </w:p>
    <w:p w14:paraId="380FEE04" w14:textId="77777777" w:rsidR="005D0AE9" w:rsidRPr="005D0AE9" w:rsidRDefault="005D0AE9">
      <w:pPr>
        <w:rPr>
          <w:ins w:id="705" w:author="Jens-Rainer Ohm" w:date="2023-07-11T10:35:00Z"/>
          <w:b/>
          <w:bCs/>
          <w:lang w:val="en-US" w:eastAsia="de-DE"/>
        </w:rPr>
        <w:pPrChange w:id="706" w:author="Jens-Rainer Ohm" w:date="2023-07-11T10:35:00Z">
          <w:pPr>
            <w:numPr>
              <w:ilvl w:val="2"/>
              <w:numId w:val="50"/>
            </w:numPr>
            <w:ind w:left="720" w:hanging="720"/>
          </w:pPr>
        </w:pPrChange>
      </w:pPr>
      <w:ins w:id="707" w:author="Jens-Rainer Ohm" w:date="2023-07-11T10:35:00Z">
        <w:r w:rsidRPr="005D0AE9">
          <w:rPr>
            <w:b/>
            <w:bCs/>
            <w:lang w:eastAsia="de-DE"/>
            <w:rPrChange w:id="708" w:author="Jens-Rainer Ohm" w:date="2023-07-11T10:35:00Z">
              <w:rPr>
                <w:b/>
                <w:bCs/>
                <w:lang w:val="en-US" w:eastAsia="de-DE"/>
              </w:rPr>
            </w:rPrChange>
          </w:rPr>
          <w:t>JVET</w:t>
        </w:r>
        <w:r w:rsidRPr="005D0AE9">
          <w:rPr>
            <w:b/>
            <w:bCs/>
            <w:lang w:val="en-US" w:eastAsia="de-DE"/>
          </w:rPr>
          <w:t>-AD2027 - SEI processing order SEI message in VVC (draft 4)</w:t>
        </w:r>
      </w:ins>
    </w:p>
    <w:p w14:paraId="562AD7D5" w14:textId="77777777" w:rsidR="005D0AE9" w:rsidRPr="005D0AE9" w:rsidRDefault="005D0AE9" w:rsidP="005D0AE9">
      <w:pPr>
        <w:rPr>
          <w:ins w:id="709" w:author="Jens-Rainer Ohm" w:date="2023-07-11T10:35:00Z"/>
          <w:lang w:eastAsia="de-DE"/>
        </w:rPr>
      </w:pPr>
      <w:ins w:id="710" w:author="Jens-Rainer Ohm" w:date="2023-07-11T10:35:00Z">
        <w:r w:rsidRPr="005D0AE9">
          <w:rPr>
            <w:lang w:eastAsia="de-DE"/>
          </w:rPr>
          <w:lastRenderedPageBreak/>
          <w:t>This document contains the draft text for changes to the Versatile Video Coding (VVC) standard (Rec. ITU-T H.266 | ISO/IEC 23090-3), to specify the SEI processing order SEI message.</w:t>
        </w:r>
      </w:ins>
    </w:p>
    <w:p w14:paraId="44A6F20D" w14:textId="77777777" w:rsidR="005D0AE9" w:rsidRPr="005D0AE9" w:rsidRDefault="005D0AE9" w:rsidP="005D0AE9">
      <w:pPr>
        <w:rPr>
          <w:ins w:id="711" w:author="Jens-Rainer Ohm" w:date="2023-07-11T10:35:00Z"/>
          <w:b/>
          <w:bCs/>
          <w:lang w:eastAsia="de-DE"/>
        </w:rPr>
      </w:pPr>
      <w:ins w:id="712" w:author="Jens-Rainer Ohm" w:date="2023-07-11T10:35:00Z">
        <w:r w:rsidRPr="005D0AE9">
          <w:rPr>
            <w:b/>
            <w:bCs/>
            <w:lang w:eastAsia="de-DE"/>
          </w:rPr>
          <w:t>Changes yet to be integrated:</w:t>
        </w:r>
      </w:ins>
    </w:p>
    <w:p w14:paraId="53A0B73C" w14:textId="77777777" w:rsidR="005D0AE9" w:rsidRPr="005D0AE9" w:rsidRDefault="005D0AE9" w:rsidP="005D0AE9">
      <w:pPr>
        <w:rPr>
          <w:ins w:id="713" w:author="Jens-Rainer Ohm" w:date="2023-07-11T10:35:00Z"/>
          <w:lang w:eastAsia="de-DE"/>
        </w:rPr>
      </w:pPr>
      <w:ins w:id="714" w:author="Jens-Rainer Ohm" w:date="2023-07-11T10:35:00Z">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 none.</w:t>
        </w:r>
      </w:ins>
    </w:p>
    <w:p w14:paraId="57A262D2" w14:textId="77777777" w:rsidR="005D0AE9" w:rsidRPr="005D0AE9" w:rsidRDefault="005D0AE9" w:rsidP="005D0AE9">
      <w:pPr>
        <w:rPr>
          <w:ins w:id="715" w:author="Jens-Rainer Ohm" w:date="2023-07-11T10:35:00Z"/>
          <w:b/>
          <w:bCs/>
          <w:lang w:eastAsia="de-DE"/>
        </w:rPr>
      </w:pPr>
      <w:ins w:id="716" w:author="Jens-Rainer Ohm" w:date="2023-07-11T10:35:00Z">
        <w:r w:rsidRPr="005D0AE9">
          <w:rPr>
            <w:b/>
            <w:bCs/>
            <w:lang w:eastAsia="de-DE"/>
          </w:rPr>
          <w:t>Changes that have been integrated:</w:t>
        </w:r>
      </w:ins>
    </w:p>
    <w:p w14:paraId="0BB5ECF5" w14:textId="77777777" w:rsidR="005D0AE9" w:rsidRPr="005D0AE9" w:rsidRDefault="005D0AE9" w:rsidP="005D0AE9">
      <w:pPr>
        <w:rPr>
          <w:ins w:id="717" w:author="Jens-Rainer Ohm" w:date="2023-07-11T10:35:00Z"/>
          <w:lang w:eastAsia="de-DE"/>
        </w:rPr>
      </w:pPr>
      <w:ins w:id="718" w:author="Jens-Rainer Ohm" w:date="2023-07-11T10:35:00Z">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 1d (using text in JVET-AD0386)</w:t>
        </w:r>
      </w:ins>
    </w:p>
    <w:p w14:paraId="5D501E3C" w14:textId="77777777" w:rsidR="005D0AE9" w:rsidRPr="005D0AE9" w:rsidRDefault="005D0AE9" w:rsidP="005D0AE9">
      <w:pPr>
        <w:rPr>
          <w:ins w:id="719" w:author="Jens-Rainer Ohm" w:date="2023-07-11T10:35:00Z"/>
          <w:lang w:eastAsia="de-DE"/>
        </w:rPr>
      </w:pPr>
    </w:p>
    <w:p w14:paraId="65A4DC94" w14:textId="77777777" w:rsidR="005D0AE9" w:rsidRPr="005D0AE9" w:rsidRDefault="005D0AE9">
      <w:pPr>
        <w:rPr>
          <w:ins w:id="720" w:author="Jens-Rainer Ohm" w:date="2023-07-11T10:35:00Z"/>
          <w:b/>
          <w:bCs/>
          <w:lang w:eastAsia="de-DE"/>
        </w:rPr>
        <w:pPrChange w:id="721" w:author="Jens-Rainer Ohm" w:date="2023-07-11T10:36:00Z">
          <w:pPr>
            <w:numPr>
              <w:numId w:val="50"/>
            </w:numPr>
            <w:ind w:left="432" w:hanging="432"/>
          </w:pPr>
        </w:pPrChange>
      </w:pPr>
      <w:ins w:id="722" w:author="Jens-Rainer Ohm" w:date="2023-07-11T10:35:00Z">
        <w:r w:rsidRPr="005D0AE9">
          <w:rPr>
            <w:b/>
            <w:bCs/>
            <w:lang w:eastAsia="de-DE"/>
          </w:rPr>
          <w:t>Related input contributions</w:t>
        </w:r>
      </w:ins>
    </w:p>
    <w:p w14:paraId="00AF127B" w14:textId="77777777" w:rsidR="005D0AE9" w:rsidRPr="005D0AE9" w:rsidRDefault="005D0AE9" w:rsidP="005D0AE9">
      <w:pPr>
        <w:rPr>
          <w:ins w:id="723" w:author="Jens-Rainer Ohm" w:date="2023-07-11T10:35:00Z"/>
          <w:bCs/>
          <w:lang w:eastAsia="de-DE"/>
        </w:rPr>
      </w:pPr>
      <w:ins w:id="724" w:author="Jens-Rainer Ohm" w:date="2023-07-11T10:35:00Z">
        <w:r w:rsidRPr="005D0AE9">
          <w:rPr>
            <w:bCs/>
            <w:lang w:eastAsia="de-DE"/>
          </w:rPr>
          <w:t>The following input contribution was noted as relevant to the work of this ad hoc group:</w:t>
        </w:r>
      </w:ins>
    </w:p>
    <w:p w14:paraId="57649DB2" w14:textId="77777777" w:rsidR="005D0AE9" w:rsidRPr="005D0AE9" w:rsidRDefault="005D0AE9" w:rsidP="005D0AE9">
      <w:pPr>
        <w:numPr>
          <w:ilvl w:val="0"/>
          <w:numId w:val="230"/>
        </w:numPr>
        <w:rPr>
          <w:ins w:id="725" w:author="Jens-Rainer Ohm" w:date="2023-07-11T10:35:00Z"/>
          <w:lang w:val="en-US" w:eastAsia="de-DE"/>
        </w:rPr>
      </w:pPr>
      <w:ins w:id="726" w:author="Jens-Rainer Ohm" w:date="2023-07-11T10:35:00Z">
        <w:r w:rsidRPr="005D0AE9">
          <w:rPr>
            <w:lang w:val="en-US" w:eastAsia="de-DE"/>
          </w:rPr>
          <w:fldChar w:fldCharType="begin"/>
        </w:r>
        <w:r w:rsidRPr="005D0AE9">
          <w:rPr>
            <w:lang w:val="en-US" w:eastAsia="de-DE"/>
          </w:rPr>
          <w:instrText xml:space="preserve"> HYPERLINK "file:///C:\\Users\\rosewarc\\Desktop\\current_document.php%3fid=13002" </w:instrText>
        </w:r>
        <w:r w:rsidRPr="005D0AE9">
          <w:rPr>
            <w:lang w:val="en-US" w:eastAsia="de-DE"/>
          </w:rPr>
          <w:fldChar w:fldCharType="separate"/>
        </w:r>
        <w:r w:rsidRPr="005D0AE9">
          <w:rPr>
            <w:rStyle w:val="Hyperlink"/>
            <w:lang w:val="en-US" w:eastAsia="de-DE"/>
          </w:rPr>
          <w:t>JVET-AE0054</w:t>
        </w:r>
        <w:r w:rsidRPr="005D0AE9">
          <w:rPr>
            <w:lang w:eastAsia="de-DE"/>
          </w:rPr>
          <w:fldChar w:fldCharType="end"/>
        </w:r>
        <w:r w:rsidRPr="005D0AE9">
          <w:rPr>
            <w:lang w:val="en-US" w:eastAsia="de-DE"/>
          </w:rPr>
          <w:t xml:space="preserve"> AHG2/AHG9: Editorial improvements of annotated regions SEI message</w:t>
        </w:r>
      </w:ins>
    </w:p>
    <w:p w14:paraId="4A02AB87" w14:textId="77777777" w:rsidR="005D0AE9" w:rsidRPr="005D0AE9" w:rsidRDefault="005D0AE9" w:rsidP="005D0AE9">
      <w:pPr>
        <w:numPr>
          <w:ilvl w:val="0"/>
          <w:numId w:val="230"/>
        </w:numPr>
        <w:rPr>
          <w:ins w:id="727" w:author="Jens-Rainer Ohm" w:date="2023-07-11T10:35:00Z"/>
          <w:lang w:val="en-US" w:eastAsia="de-DE"/>
        </w:rPr>
      </w:pPr>
      <w:ins w:id="728" w:author="Jens-Rainer Ohm" w:date="2023-07-11T10:35:00Z">
        <w:r w:rsidRPr="005D0AE9">
          <w:rPr>
            <w:lang w:val="en-US" w:eastAsia="de-DE"/>
          </w:rPr>
          <w:fldChar w:fldCharType="begin"/>
        </w:r>
        <w:r w:rsidRPr="005D0AE9">
          <w:rPr>
            <w:lang w:val="en-US" w:eastAsia="de-DE"/>
          </w:rPr>
          <w:instrText xml:space="preserve"> HYPERLINK "file:///C:\\Users\\rosewarc\\Desktop\\current_document.php%3fid=13049" </w:instrText>
        </w:r>
        <w:r w:rsidRPr="005D0AE9">
          <w:rPr>
            <w:lang w:val="en-US" w:eastAsia="de-DE"/>
          </w:rPr>
          <w:fldChar w:fldCharType="separate"/>
        </w:r>
        <w:r w:rsidRPr="005D0AE9">
          <w:rPr>
            <w:rStyle w:val="Hyperlink"/>
            <w:lang w:val="en-US" w:eastAsia="de-DE"/>
          </w:rPr>
          <w:t>JVET-AE0101</w:t>
        </w:r>
        <w:r w:rsidRPr="005D0AE9">
          <w:rPr>
            <w:lang w:eastAsia="de-DE"/>
          </w:rPr>
          <w:fldChar w:fldCharType="end"/>
        </w:r>
        <w:r w:rsidRPr="005D0AE9">
          <w:rPr>
            <w:lang w:val="en-US" w:eastAsia="de-DE"/>
          </w:rPr>
          <w:t xml:space="preserve"> [AHG2][AHG9] Neural network post filter and phase indication SEI messages for AVC and HEVC</w:t>
        </w:r>
      </w:ins>
    </w:p>
    <w:p w14:paraId="637B34A1" w14:textId="77777777" w:rsidR="005D0AE9" w:rsidRPr="005D0AE9" w:rsidRDefault="005D0AE9" w:rsidP="005D0AE9">
      <w:pPr>
        <w:numPr>
          <w:ilvl w:val="0"/>
          <w:numId w:val="230"/>
        </w:numPr>
        <w:rPr>
          <w:ins w:id="729" w:author="Jens-Rainer Ohm" w:date="2023-07-11T10:35:00Z"/>
          <w:lang w:val="en-US" w:eastAsia="de-DE"/>
        </w:rPr>
      </w:pPr>
      <w:ins w:id="730" w:author="Jens-Rainer Ohm" w:date="2023-07-11T10:35:00Z">
        <w:r w:rsidRPr="005D0AE9">
          <w:rPr>
            <w:lang w:val="en-US" w:eastAsia="de-DE"/>
          </w:rPr>
          <w:fldChar w:fldCharType="begin"/>
        </w:r>
        <w:r w:rsidRPr="005D0AE9">
          <w:rPr>
            <w:lang w:val="en-US" w:eastAsia="de-DE"/>
          </w:rPr>
          <w:instrText xml:space="preserve"> HYPERLINK "file:///C:\\Users\\rosewarc\\Desktop\\current_document.php%3fid=13118" </w:instrText>
        </w:r>
        <w:r w:rsidRPr="005D0AE9">
          <w:rPr>
            <w:lang w:val="en-US" w:eastAsia="de-DE"/>
          </w:rPr>
          <w:fldChar w:fldCharType="separate"/>
        </w:r>
        <w:r w:rsidRPr="005D0AE9">
          <w:rPr>
            <w:rStyle w:val="Hyperlink"/>
            <w:lang w:val="en-US" w:eastAsia="de-DE"/>
          </w:rPr>
          <w:t>JVET-AE0155</w:t>
        </w:r>
        <w:r w:rsidRPr="005D0AE9">
          <w:rPr>
            <w:lang w:eastAsia="de-DE"/>
          </w:rPr>
          <w:fldChar w:fldCharType="end"/>
        </w:r>
        <w:r w:rsidRPr="005D0AE9">
          <w:rPr>
            <w:lang w:val="en-US" w:eastAsia="de-DE"/>
          </w:rPr>
          <w:t xml:space="preserve"> AHG2/AHG9: Editor commentary on the post-filter hint SEI message semantics</w:t>
        </w:r>
      </w:ins>
    </w:p>
    <w:p w14:paraId="089EF57C" w14:textId="77777777" w:rsidR="005D0AE9" w:rsidRPr="005D0AE9" w:rsidRDefault="005D0AE9" w:rsidP="005D0AE9">
      <w:pPr>
        <w:rPr>
          <w:ins w:id="731" w:author="Jens-Rainer Ohm" w:date="2023-07-11T10:35:00Z"/>
          <w:bCs/>
          <w:lang w:eastAsia="de-DE"/>
        </w:rPr>
      </w:pPr>
    </w:p>
    <w:p w14:paraId="553C463A" w14:textId="77777777" w:rsidR="005D0AE9" w:rsidRPr="005D0AE9" w:rsidRDefault="005D0AE9">
      <w:pPr>
        <w:rPr>
          <w:ins w:id="732" w:author="Jens-Rainer Ohm" w:date="2023-07-11T10:35:00Z"/>
          <w:b/>
          <w:bCs/>
          <w:lang w:eastAsia="de-DE"/>
        </w:rPr>
        <w:pPrChange w:id="733" w:author="Jens-Rainer Ohm" w:date="2023-07-11T10:36:00Z">
          <w:pPr>
            <w:numPr>
              <w:numId w:val="50"/>
            </w:numPr>
            <w:ind w:left="432" w:hanging="432"/>
          </w:pPr>
        </w:pPrChange>
      </w:pPr>
      <w:ins w:id="734" w:author="Jens-Rainer Ohm" w:date="2023-07-11T10:35:00Z">
        <w:r w:rsidRPr="005D0AE9">
          <w:rPr>
            <w:b/>
            <w:bCs/>
            <w:lang w:eastAsia="de-DE"/>
          </w:rPr>
          <w:t>Remaining bug tickets</w:t>
        </w:r>
      </w:ins>
    </w:p>
    <w:p w14:paraId="045EF10C" w14:textId="77777777" w:rsidR="005D0AE9" w:rsidRPr="005D0AE9" w:rsidRDefault="005D0AE9" w:rsidP="005D0AE9">
      <w:pPr>
        <w:numPr>
          <w:ilvl w:val="0"/>
          <w:numId w:val="230"/>
        </w:numPr>
        <w:rPr>
          <w:ins w:id="735" w:author="Jens-Rainer Ohm" w:date="2023-07-11T10:35:00Z"/>
          <w:lang w:eastAsia="de-DE"/>
        </w:rPr>
      </w:pPr>
      <w:ins w:id="736" w:author="Jens-Rainer Ohm" w:date="2023-07-11T10:35:00Z">
        <w:r w:rsidRPr="005D0AE9">
          <w:rPr>
            <w:lang w:val="en-US" w:eastAsia="de-DE"/>
          </w:rPr>
          <w:fldChar w:fldCharType="begin"/>
        </w:r>
        <w:r w:rsidRPr="005D0AE9">
          <w:rPr>
            <w:lang w:val="en-US" w:eastAsia="de-DE"/>
          </w:rPr>
          <w:instrText xml:space="preserve"> HYPERLINK "https://jvet.hhi.fraunhofer.de/trac/vvc/ticket/1606" </w:instrText>
        </w:r>
        <w:r w:rsidRPr="005D0AE9">
          <w:rPr>
            <w:lang w:val="en-US" w:eastAsia="de-DE"/>
          </w:rPr>
          <w:fldChar w:fldCharType="separate"/>
        </w:r>
        <w:r w:rsidRPr="005D0AE9">
          <w:rPr>
            <w:rStyle w:val="Hyperlink"/>
            <w:lang w:eastAsia="de-DE"/>
          </w:rPr>
          <w:t>#1606</w:t>
        </w:r>
        <w:r w:rsidRPr="005D0AE9">
          <w:rPr>
            <w:lang w:eastAsia="de-DE"/>
          </w:rPr>
          <w:fldChar w:fldCharType="end"/>
        </w:r>
        <w:r w:rsidRPr="005D0AE9">
          <w:rPr>
            <w:lang w:eastAsia="de-DE"/>
          </w:rPr>
          <w:t xml:space="preserve"> </w:t>
        </w:r>
        <w:r w:rsidRPr="005D0AE9">
          <w:rPr>
            <w:lang w:val="en-US" w:eastAsia="de-DE"/>
          </w:rPr>
          <w:fldChar w:fldCharType="begin"/>
        </w:r>
        <w:r w:rsidRPr="005D0AE9">
          <w:rPr>
            <w:lang w:val="en-US" w:eastAsia="de-DE"/>
          </w:rPr>
          <w:instrText xml:space="preserve"> HYPERLINK "https://jvet.hhi.fraunhofer.de/trac/vvc/ticket/1606" \o "View ticket" </w:instrText>
        </w:r>
        <w:r w:rsidRPr="005D0AE9">
          <w:rPr>
            <w:lang w:val="en-US" w:eastAsia="de-DE"/>
          </w:rPr>
          <w:fldChar w:fldCharType="separate"/>
        </w:r>
        <w:r w:rsidRPr="005D0AE9">
          <w:rPr>
            <w:rStyle w:val="Hyperlink"/>
            <w:lang w:val="en-US" w:eastAsia="de-DE"/>
          </w:rPr>
          <w:t>VVC v2 wrongly uses zero out block size</w:t>
        </w:r>
        <w:r w:rsidRPr="005D0AE9">
          <w:rPr>
            <w:lang w:eastAsia="de-DE"/>
          </w:rPr>
          <w:fldChar w:fldCharType="end"/>
        </w:r>
      </w:ins>
    </w:p>
    <w:p w14:paraId="495201E5" w14:textId="52B683C2" w:rsidR="005D0AE9" w:rsidRPr="005D0AE9" w:rsidRDefault="005D0AE9" w:rsidP="005D0AE9">
      <w:pPr>
        <w:numPr>
          <w:ilvl w:val="0"/>
          <w:numId w:val="230"/>
        </w:numPr>
        <w:rPr>
          <w:ins w:id="737" w:author="Jens-Rainer Ohm" w:date="2023-07-11T10:35:00Z"/>
          <w:lang w:eastAsia="de-DE"/>
        </w:rPr>
      </w:pPr>
      <w:ins w:id="738" w:author="Jens-Rainer Ohm" w:date="2023-07-11T10:35:00Z">
        <w:r w:rsidRPr="005D0AE9">
          <w:rPr>
            <w:lang w:val="en-US" w:eastAsia="de-DE"/>
          </w:rPr>
          <w:fldChar w:fldCharType="begin"/>
        </w:r>
        <w:r w:rsidRPr="005D0AE9">
          <w:rPr>
            <w:lang w:val="en-US" w:eastAsia="de-DE"/>
          </w:rPr>
          <w:instrText xml:space="preserve"> HYPERLINK "https://jvet.hhi.fraunhofer.de/trac/vvc/ticket/1602" </w:instrText>
        </w:r>
        <w:r w:rsidRPr="005D0AE9">
          <w:rPr>
            <w:lang w:val="en-US" w:eastAsia="de-DE"/>
          </w:rPr>
          <w:fldChar w:fldCharType="separate"/>
        </w:r>
        <w:r w:rsidRPr="005D0AE9">
          <w:rPr>
            <w:rStyle w:val="Hyperlink"/>
            <w:lang w:val="en-US" w:eastAsia="de-DE"/>
          </w:rPr>
          <w:t>#1602</w:t>
        </w:r>
        <w:r w:rsidRPr="005D0AE9">
          <w:rPr>
            <w:lang w:eastAsia="de-DE"/>
          </w:rPr>
          <w:fldChar w:fldCharType="end"/>
        </w:r>
        <w:r w:rsidRPr="005D0AE9">
          <w:rPr>
            <w:lang w:val="en-US" w:eastAsia="de-DE"/>
          </w:rPr>
          <w:t xml:space="preserve"> </w:t>
        </w:r>
        <w:r w:rsidRPr="005D0AE9">
          <w:rPr>
            <w:lang w:val="en-US" w:eastAsia="de-DE"/>
          </w:rPr>
          <w:fldChar w:fldCharType="begin"/>
        </w:r>
        <w:r w:rsidRPr="005D0AE9">
          <w:rPr>
            <w:lang w:val="en-US" w:eastAsia="de-DE"/>
          </w:rPr>
          <w:instrText xml:space="preserve"> HYPERLINK "https://jvet.hhi.fraunhofer.de/trac/vvc/ticket/1602" \o "View ticket" </w:instrText>
        </w:r>
        <w:r w:rsidRPr="005D0AE9">
          <w:rPr>
            <w:lang w:val="en-US" w:eastAsia="de-DE"/>
          </w:rPr>
          <w:fldChar w:fldCharType="separate"/>
        </w:r>
        <w:r w:rsidRPr="005D0AE9">
          <w:rPr>
            <w:rStyle w:val="Hyperlink"/>
            <w:lang w:val="en-US" w:eastAsia="de-DE"/>
          </w:rPr>
          <w:t>Need clarification for 8.4.3 Derivation process for chroma intra prediction mode</w:t>
        </w:r>
        <w:r w:rsidRPr="005D0AE9">
          <w:rPr>
            <w:lang w:eastAsia="de-DE"/>
          </w:rPr>
          <w:fldChar w:fldCharType="end"/>
        </w:r>
        <w:r w:rsidRPr="005D0AE9">
          <w:rPr>
            <w:lang w:val="en-US" w:eastAsia="de-DE"/>
          </w:rPr>
          <w:t xml:space="preserve"> </w:t>
        </w:r>
        <w:r w:rsidRPr="005D0AE9">
          <w:rPr>
            <w:lang w:eastAsia="de-DE"/>
          </w:rPr>
          <w:t xml:space="preserve"> </w:t>
        </w:r>
      </w:ins>
    </w:p>
    <w:p w14:paraId="4DBC7A8E" w14:textId="3AD767FC" w:rsidR="005D0AE9" w:rsidRPr="005D0AE9" w:rsidRDefault="005D0AE9" w:rsidP="005D0AE9">
      <w:pPr>
        <w:rPr>
          <w:ins w:id="739" w:author="Jens-Rainer Ohm" w:date="2023-07-11T10:42:00Z"/>
          <w:rPrChange w:id="740" w:author="Jens-Rainer Ohm" w:date="2023-07-11T10:42:00Z">
            <w:rPr>
              <w:ins w:id="741" w:author="Jens-Rainer Ohm" w:date="2023-07-11T10:42:00Z"/>
              <w:b/>
              <w:bCs/>
              <w:lang w:eastAsia="de-DE"/>
            </w:rPr>
          </w:rPrChange>
        </w:rPr>
      </w:pPr>
      <w:ins w:id="742" w:author="Jens-Rainer Ohm" w:date="2023-07-11T10:42:00Z">
        <w:r>
          <w:t>Fixes are available, will be included in ne</w:t>
        </w:r>
      </w:ins>
      <w:ins w:id="743" w:author="Jens-Rainer Ohm" w:date="2023-07-11T10:43:00Z">
        <w:r>
          <w:t>xt edition.</w:t>
        </w:r>
      </w:ins>
    </w:p>
    <w:p w14:paraId="2195D29F" w14:textId="77777777" w:rsidR="005D0AE9" w:rsidRDefault="005D0AE9" w:rsidP="005D0AE9">
      <w:pPr>
        <w:rPr>
          <w:ins w:id="744" w:author="Jens-Rainer Ohm" w:date="2023-07-11T10:41:00Z"/>
          <w:b/>
          <w:bCs/>
          <w:lang w:eastAsia="de-DE"/>
        </w:rPr>
      </w:pPr>
    </w:p>
    <w:p w14:paraId="6A1F924B" w14:textId="203C8B66" w:rsidR="005D0AE9" w:rsidRPr="005D0AE9" w:rsidRDefault="005D0AE9">
      <w:pPr>
        <w:rPr>
          <w:ins w:id="745" w:author="Jens-Rainer Ohm" w:date="2023-07-11T10:35:00Z"/>
          <w:b/>
          <w:bCs/>
          <w:lang w:eastAsia="de-DE"/>
        </w:rPr>
        <w:pPrChange w:id="746" w:author="Jens-Rainer Ohm" w:date="2023-07-11T10:36:00Z">
          <w:pPr>
            <w:numPr>
              <w:numId w:val="50"/>
            </w:numPr>
            <w:ind w:left="432" w:hanging="432"/>
          </w:pPr>
        </w:pPrChange>
      </w:pPr>
      <w:ins w:id="747" w:author="Jens-Rainer Ohm" w:date="2023-07-11T10:35:00Z">
        <w:r w:rsidRPr="005D0AE9">
          <w:rPr>
            <w:b/>
            <w:bCs/>
            <w:lang w:eastAsia="de-DE"/>
          </w:rPr>
          <w:t>Recommendations</w:t>
        </w:r>
      </w:ins>
    </w:p>
    <w:p w14:paraId="583C3ADC" w14:textId="77777777" w:rsidR="005D0AE9" w:rsidRPr="005D0AE9" w:rsidRDefault="005D0AE9" w:rsidP="005D0AE9">
      <w:pPr>
        <w:rPr>
          <w:ins w:id="748" w:author="Jens-Rainer Ohm" w:date="2023-07-11T10:35:00Z"/>
          <w:lang w:val="en-US" w:eastAsia="de-DE"/>
        </w:rPr>
      </w:pPr>
      <w:ins w:id="749" w:author="Jens-Rainer Ohm" w:date="2023-07-11T10:35:00Z">
        <w:r w:rsidRPr="005D0AE9">
          <w:rPr>
            <w:lang w:val="en-US" w:eastAsia="de-DE"/>
          </w:rPr>
          <w:t>The AHG recommends to:</w:t>
        </w:r>
      </w:ins>
    </w:p>
    <w:p w14:paraId="19AAEE2E" w14:textId="77777777" w:rsidR="005D0AE9" w:rsidRPr="005D0AE9" w:rsidRDefault="005D0AE9" w:rsidP="005D0AE9">
      <w:pPr>
        <w:numPr>
          <w:ilvl w:val="0"/>
          <w:numId w:val="230"/>
        </w:numPr>
        <w:rPr>
          <w:ins w:id="750" w:author="Jens-Rainer Ohm" w:date="2023-07-11T10:35:00Z"/>
          <w:lang w:val="en-US" w:eastAsia="de-DE"/>
        </w:rPr>
      </w:pPr>
      <w:ins w:id="751" w:author="Jens-Rainer Ohm" w:date="2023-07-11T10:35:00Z">
        <w:r w:rsidRPr="005D0AE9">
          <w:rPr>
            <w:lang w:val="en-US" w:eastAsia="de-DE"/>
          </w:rPr>
          <w:t>Approve JVET-AD1003, JVET-AD1004, JVET-AD1008, JVET-AD2002, JVET-AD2005, JVET-AD2006, and JVET-AD2027 documents as JVET outputs,</w:t>
        </w:r>
      </w:ins>
    </w:p>
    <w:p w14:paraId="4D800F89" w14:textId="77777777" w:rsidR="005D0AE9" w:rsidRPr="005D0AE9" w:rsidRDefault="005D0AE9" w:rsidP="005D0AE9">
      <w:pPr>
        <w:numPr>
          <w:ilvl w:val="0"/>
          <w:numId w:val="230"/>
        </w:numPr>
        <w:rPr>
          <w:ins w:id="752" w:author="Jens-Rainer Ohm" w:date="2023-07-11T10:35:00Z"/>
          <w:lang w:val="en-US" w:eastAsia="de-DE"/>
        </w:rPr>
      </w:pPr>
      <w:ins w:id="753" w:author="Jens-Rainer Ohm" w:date="2023-07-11T10:35:00Z">
        <w:r w:rsidRPr="005D0AE9">
          <w:rPr>
            <w:lang w:val="en-US" w:eastAsia="de-DE"/>
          </w:rPr>
          <w:t>Compare the VVC documents with the VVC software and resolve any discrepancies that may exist, in collaboration with the software AHG,</w:t>
        </w:r>
      </w:ins>
    </w:p>
    <w:p w14:paraId="44E0D6C8" w14:textId="77777777" w:rsidR="005D0AE9" w:rsidRPr="005D0AE9" w:rsidRDefault="005D0AE9" w:rsidP="005D0AE9">
      <w:pPr>
        <w:numPr>
          <w:ilvl w:val="0"/>
          <w:numId w:val="230"/>
        </w:numPr>
        <w:rPr>
          <w:ins w:id="754" w:author="Jens-Rainer Ohm" w:date="2023-07-11T10:35:00Z"/>
          <w:lang w:val="en-US" w:eastAsia="de-DE"/>
        </w:rPr>
      </w:pPr>
      <w:ins w:id="755" w:author="Jens-Rainer Ohm" w:date="2023-07-11T10:35:00Z">
        <w:r w:rsidRPr="005D0AE9">
          <w:rPr>
            <w:lang w:val="en-US" w:eastAsia="de-DE"/>
          </w:rPr>
          <w:t>Encourage the use of the issue tracker to report issues with the text of both the VVC specification text and the algorithm and encoder description,</w:t>
        </w:r>
      </w:ins>
    </w:p>
    <w:p w14:paraId="009C9299" w14:textId="77777777" w:rsidR="005D0AE9" w:rsidRPr="005D0AE9" w:rsidRDefault="005D0AE9" w:rsidP="005D0AE9">
      <w:pPr>
        <w:numPr>
          <w:ilvl w:val="0"/>
          <w:numId w:val="230"/>
        </w:numPr>
        <w:rPr>
          <w:ins w:id="756" w:author="Jens-Rainer Ohm" w:date="2023-07-11T10:35:00Z"/>
          <w:lang w:val="en-US" w:eastAsia="de-DE"/>
        </w:rPr>
      </w:pPr>
      <w:ins w:id="757" w:author="Jens-Rainer Ohm" w:date="2023-07-11T10:35:00Z">
        <w:r w:rsidRPr="005D0AE9">
          <w:rPr>
            <w:lang w:val="en-US" w:eastAsia="de-DE"/>
          </w:rPr>
          <w:t>Continue to improve the editorial consistency of VVC text specification and Test Model documents,</w:t>
        </w:r>
      </w:ins>
    </w:p>
    <w:p w14:paraId="11B0A631" w14:textId="77777777" w:rsidR="005D0AE9" w:rsidRPr="005D0AE9" w:rsidRDefault="005D0AE9" w:rsidP="005D0AE9">
      <w:pPr>
        <w:numPr>
          <w:ilvl w:val="0"/>
          <w:numId w:val="230"/>
        </w:numPr>
        <w:rPr>
          <w:ins w:id="758" w:author="Jens-Rainer Ohm" w:date="2023-07-11T10:35:00Z"/>
          <w:lang w:val="en-US" w:eastAsia="de-DE"/>
        </w:rPr>
      </w:pPr>
      <w:ins w:id="759" w:author="Jens-Rainer Ohm" w:date="2023-07-11T10:35:00Z">
        <w:r w:rsidRPr="005D0AE9">
          <w:rPr>
            <w:lang w:val="en-US" w:eastAsia="de-DE"/>
          </w:rPr>
          <w:t>Ensure that, when considering changes to VVC, properly drafted text for addition to the VVC Test Model and/or the VVC specification text is made available in a timely manner,</w:t>
        </w:r>
      </w:ins>
    </w:p>
    <w:p w14:paraId="40E45887" w14:textId="77777777" w:rsidR="005D0AE9" w:rsidRPr="005D0AE9" w:rsidRDefault="005D0AE9" w:rsidP="005D0AE9">
      <w:pPr>
        <w:numPr>
          <w:ilvl w:val="0"/>
          <w:numId w:val="230"/>
        </w:numPr>
        <w:rPr>
          <w:ins w:id="760" w:author="Jens-Rainer Ohm" w:date="2023-07-11T10:35:00Z"/>
          <w:lang w:eastAsia="de-DE"/>
        </w:rPr>
      </w:pPr>
      <w:ins w:id="761" w:author="Jens-Rainer Ohm" w:date="2023-07-11T10:35:00Z">
        <w:r w:rsidRPr="005D0AE9">
          <w:rPr>
            <w:lang w:val="en-US" w:eastAsia="de-DE"/>
          </w:rPr>
          <w:t>Review bug tickets, and other AHG2 related inputs and act on them if found to be necessary.</w:t>
        </w:r>
      </w:ins>
    </w:p>
    <w:p w14:paraId="5C216D10" w14:textId="77777777" w:rsidR="00BC45C5" w:rsidRPr="00BC45C5" w:rsidRDefault="00BC45C5" w:rsidP="00BC45C5">
      <w:pPr>
        <w:rPr>
          <w:lang w:eastAsia="de-DE"/>
        </w:rPr>
      </w:pPr>
    </w:p>
    <w:p w14:paraId="56CCBB50" w14:textId="70740BAB" w:rsidR="00BC45C5" w:rsidRDefault="00554AAC" w:rsidP="00BC45C5">
      <w:pPr>
        <w:pStyle w:val="berschrift9"/>
        <w:rPr>
          <w:sz w:val="24"/>
          <w:lang w:val="en-CA" w:eastAsia="de-DE"/>
        </w:rPr>
      </w:pPr>
      <w:hyperlink r:id="rId120"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Bossen, X. Li, K. Sühring (co-chairs), E. François, Y. He, K. Sharman, V. Seregin, A. Tourapis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ins w:id="762" w:author="Jens-Rainer Ohm" w:date="2023-07-11T10:46:00Z"/>
          <w:lang w:eastAsia="de-DE"/>
        </w:rPr>
      </w:pPr>
      <w:ins w:id="763" w:author="Jens-Rainer Ohm" w:date="2023-07-11T10:46:00Z">
        <w:r w:rsidRPr="00B476E9">
          <w:rPr>
            <w:lang w:eastAsia="de-DE"/>
          </w:rPr>
          <w:t>The software model versions prior to the start of the meeting were:</w:t>
        </w:r>
      </w:ins>
    </w:p>
    <w:p w14:paraId="34B91041" w14:textId="77777777" w:rsidR="00B476E9" w:rsidRPr="00B476E9" w:rsidRDefault="00B476E9" w:rsidP="00B476E9">
      <w:pPr>
        <w:numPr>
          <w:ilvl w:val="0"/>
          <w:numId w:val="231"/>
        </w:numPr>
        <w:rPr>
          <w:ins w:id="764" w:author="Jens-Rainer Ohm" w:date="2023-07-11T10:46:00Z"/>
          <w:lang w:eastAsia="de-DE"/>
        </w:rPr>
      </w:pPr>
      <w:ins w:id="765" w:author="Jens-Rainer Ohm" w:date="2023-07-11T10:46:00Z">
        <w:r w:rsidRPr="00B476E9">
          <w:rPr>
            <w:lang w:val="de-DE" w:eastAsia="de-DE"/>
          </w:rPr>
          <w:fldChar w:fldCharType="begin"/>
        </w:r>
        <w:r w:rsidRPr="00B476E9">
          <w:rPr>
            <w:lang w:val="de-DE" w:eastAsia="de-DE"/>
          </w:rPr>
          <w:instrText xml:space="preserve"> HYPERLINK "https://vcgit.hhi.fraunhofer.de/jvet/VVCSoftware_VTM/-/releases/VTM-21.0" </w:instrText>
        </w:r>
        <w:r w:rsidRPr="00B476E9">
          <w:rPr>
            <w:lang w:val="de-DE" w:eastAsia="de-DE"/>
          </w:rPr>
          <w:fldChar w:fldCharType="separate"/>
        </w:r>
        <w:r w:rsidRPr="00B476E9">
          <w:rPr>
            <w:rStyle w:val="Hyperlink"/>
            <w:lang w:eastAsia="de-DE"/>
          </w:rPr>
          <w:t>VTM 21.0</w:t>
        </w:r>
        <w:r w:rsidRPr="00B476E9">
          <w:rPr>
            <w:lang w:eastAsia="de-DE"/>
          </w:rPr>
          <w:fldChar w:fldCharType="end"/>
        </w:r>
        <w:r w:rsidRPr="00B476E9">
          <w:rPr>
            <w:lang w:eastAsia="de-DE"/>
          </w:rPr>
          <w:t xml:space="preserve"> (Jul. 2023)</w:t>
        </w:r>
      </w:ins>
    </w:p>
    <w:p w14:paraId="3AB1540C" w14:textId="77777777" w:rsidR="00B476E9" w:rsidRPr="00B476E9" w:rsidRDefault="00B476E9" w:rsidP="00B476E9">
      <w:pPr>
        <w:numPr>
          <w:ilvl w:val="0"/>
          <w:numId w:val="231"/>
        </w:numPr>
        <w:rPr>
          <w:ins w:id="766" w:author="Jens-Rainer Ohm" w:date="2023-07-11T10:46:00Z"/>
          <w:lang w:eastAsia="de-DE"/>
        </w:rPr>
      </w:pPr>
      <w:ins w:id="767" w:author="Jens-Rainer Ohm" w:date="2023-07-11T10:46:00Z">
        <w:r w:rsidRPr="00B476E9">
          <w:rPr>
            <w:lang w:val="de-DE" w:eastAsia="de-DE"/>
          </w:rPr>
          <w:fldChar w:fldCharType="begin"/>
        </w:r>
        <w:r w:rsidRPr="00B476E9">
          <w:rPr>
            <w:lang w:val="de-DE" w:eastAsia="de-DE"/>
          </w:rPr>
          <w:instrText xml:space="preserve"> HYPERLINK "https://vcgit.hhi.fraunhofer.de/jvet/HM/-/releases/HM-18.0" </w:instrText>
        </w:r>
        <w:r w:rsidRPr="00B476E9">
          <w:rPr>
            <w:lang w:val="de-DE" w:eastAsia="de-DE"/>
          </w:rPr>
          <w:fldChar w:fldCharType="separate"/>
        </w:r>
        <w:r w:rsidRPr="00B476E9">
          <w:rPr>
            <w:rStyle w:val="Hyperlink"/>
            <w:lang w:eastAsia="de-DE"/>
          </w:rPr>
          <w:t>HM-18.0</w:t>
        </w:r>
        <w:r w:rsidRPr="00B476E9">
          <w:rPr>
            <w:lang w:eastAsia="de-DE"/>
          </w:rPr>
          <w:fldChar w:fldCharType="end"/>
        </w:r>
        <w:r w:rsidRPr="00B476E9">
          <w:rPr>
            <w:lang w:eastAsia="de-DE"/>
          </w:rPr>
          <w:t xml:space="preserve"> (Apr. 2023)</w:t>
        </w:r>
      </w:ins>
    </w:p>
    <w:p w14:paraId="3FF2204F" w14:textId="77777777" w:rsidR="00B476E9" w:rsidRPr="00B476E9" w:rsidRDefault="00B476E9" w:rsidP="00B476E9">
      <w:pPr>
        <w:numPr>
          <w:ilvl w:val="0"/>
          <w:numId w:val="231"/>
        </w:numPr>
        <w:rPr>
          <w:ins w:id="768" w:author="Jens-Rainer Ohm" w:date="2023-07-11T10:46:00Z"/>
          <w:lang w:eastAsia="de-DE"/>
        </w:rPr>
      </w:pPr>
      <w:ins w:id="769" w:author="Jens-Rainer Ohm" w:date="2023-07-11T10:46:00Z">
        <w:r w:rsidRPr="00B476E9">
          <w:rPr>
            <w:lang w:val="de-DE" w:eastAsia="de-DE"/>
          </w:rPr>
          <w:fldChar w:fldCharType="begin"/>
        </w:r>
        <w:r w:rsidRPr="00B476E9">
          <w:rPr>
            <w:lang w:val="de-DE" w:eastAsia="de-DE"/>
          </w:rPr>
          <w:instrText xml:space="preserve"> HYPERLINK "https://vcgit.hhi.fraunhofer.de/jvet/HM/-/tags/HM-16.21+SCM-8.8" </w:instrText>
        </w:r>
        <w:r w:rsidRPr="00B476E9">
          <w:rPr>
            <w:lang w:val="de-DE" w:eastAsia="de-DE"/>
          </w:rPr>
          <w:fldChar w:fldCharType="separate"/>
        </w:r>
        <w:r w:rsidRPr="00B476E9">
          <w:rPr>
            <w:rStyle w:val="Hyperlink"/>
            <w:lang w:eastAsia="de-DE"/>
          </w:rPr>
          <w:t>HM-16.21+SCM-8.8</w:t>
        </w:r>
        <w:r w:rsidRPr="00B476E9">
          <w:rPr>
            <w:lang w:eastAsia="de-DE"/>
          </w:rPr>
          <w:fldChar w:fldCharType="end"/>
        </w:r>
        <w:r w:rsidRPr="00B476E9">
          <w:rPr>
            <w:lang w:eastAsia="de-DE"/>
          </w:rPr>
          <w:t xml:space="preserve"> (Mar. 2020)</w:t>
        </w:r>
      </w:ins>
    </w:p>
    <w:p w14:paraId="46CE4945" w14:textId="77777777" w:rsidR="00B476E9" w:rsidRPr="00B476E9" w:rsidRDefault="00B476E9" w:rsidP="00B476E9">
      <w:pPr>
        <w:numPr>
          <w:ilvl w:val="0"/>
          <w:numId w:val="231"/>
        </w:numPr>
        <w:rPr>
          <w:ins w:id="770" w:author="Jens-Rainer Ohm" w:date="2023-07-11T10:46:00Z"/>
          <w:lang w:eastAsia="de-DE"/>
        </w:rPr>
      </w:pPr>
      <w:ins w:id="771" w:author="Jens-Rainer Ohm" w:date="2023-07-11T10:46:00Z">
        <w:r w:rsidRPr="00B476E9">
          <w:rPr>
            <w:lang w:val="de-DE" w:eastAsia="de-DE"/>
          </w:rPr>
          <w:fldChar w:fldCharType="begin"/>
        </w:r>
        <w:r w:rsidRPr="00B476E9">
          <w:rPr>
            <w:lang w:val="de-DE" w:eastAsia="de-DE"/>
          </w:rPr>
          <w:instrText xml:space="preserve"> HYPERLINK "https://vcgit.hhi.fraunhofer.de/jvet/SHM/-/tags/SHM-12.4" </w:instrText>
        </w:r>
        <w:r w:rsidRPr="00B476E9">
          <w:rPr>
            <w:lang w:val="de-DE" w:eastAsia="de-DE"/>
          </w:rPr>
          <w:fldChar w:fldCharType="separate"/>
        </w:r>
        <w:r w:rsidRPr="00B476E9">
          <w:rPr>
            <w:rStyle w:val="Hyperlink"/>
            <w:lang w:eastAsia="de-DE"/>
          </w:rPr>
          <w:t>SHM 12.4</w:t>
        </w:r>
        <w:r w:rsidRPr="00B476E9">
          <w:rPr>
            <w:lang w:eastAsia="de-DE"/>
          </w:rPr>
          <w:fldChar w:fldCharType="end"/>
        </w:r>
        <w:r w:rsidRPr="00B476E9">
          <w:rPr>
            <w:lang w:eastAsia="de-DE"/>
          </w:rPr>
          <w:t xml:space="preserve"> (Jan. 2018)</w:t>
        </w:r>
      </w:ins>
    </w:p>
    <w:p w14:paraId="72DDBC59" w14:textId="77777777" w:rsidR="00B476E9" w:rsidRPr="00B476E9" w:rsidRDefault="00B476E9" w:rsidP="00B476E9">
      <w:pPr>
        <w:numPr>
          <w:ilvl w:val="0"/>
          <w:numId w:val="231"/>
        </w:numPr>
        <w:rPr>
          <w:ins w:id="772" w:author="Jens-Rainer Ohm" w:date="2023-07-11T10:46:00Z"/>
          <w:lang w:eastAsia="de-DE"/>
        </w:rPr>
      </w:pPr>
      <w:ins w:id="773" w:author="Jens-Rainer Ohm" w:date="2023-07-11T10:46:00Z">
        <w:r w:rsidRPr="00B476E9">
          <w:rPr>
            <w:lang w:val="de-DE" w:eastAsia="de-DE"/>
          </w:rPr>
          <w:lastRenderedPageBreak/>
          <w:fldChar w:fldCharType="begin"/>
        </w:r>
        <w:r w:rsidRPr="00B476E9">
          <w:rPr>
            <w:lang w:val="de-DE" w:eastAsia="de-DE"/>
          </w:rPr>
          <w:instrText xml:space="preserve"> HYPERLINK "https://vcgit.hhi.fraunhofer.de/jvet/HTM/-/tags/HTM-16.3" </w:instrText>
        </w:r>
        <w:r w:rsidRPr="00B476E9">
          <w:rPr>
            <w:lang w:val="de-DE" w:eastAsia="de-DE"/>
          </w:rPr>
          <w:fldChar w:fldCharType="separate"/>
        </w:r>
        <w:r w:rsidRPr="00B476E9">
          <w:rPr>
            <w:rStyle w:val="Hyperlink"/>
            <w:lang w:eastAsia="de-DE"/>
          </w:rPr>
          <w:t>HTM 16.3</w:t>
        </w:r>
        <w:r w:rsidRPr="00B476E9">
          <w:rPr>
            <w:lang w:eastAsia="de-DE"/>
          </w:rPr>
          <w:fldChar w:fldCharType="end"/>
        </w:r>
        <w:r w:rsidRPr="00B476E9">
          <w:rPr>
            <w:lang w:eastAsia="de-DE"/>
          </w:rPr>
          <w:t xml:space="preserve"> (Jul. 2018)</w:t>
        </w:r>
      </w:ins>
    </w:p>
    <w:p w14:paraId="3F8F8BD5" w14:textId="77777777" w:rsidR="00B476E9" w:rsidRPr="00B476E9" w:rsidRDefault="00B476E9" w:rsidP="00B476E9">
      <w:pPr>
        <w:numPr>
          <w:ilvl w:val="0"/>
          <w:numId w:val="231"/>
        </w:numPr>
        <w:rPr>
          <w:ins w:id="774" w:author="Jens-Rainer Ohm" w:date="2023-07-11T10:46:00Z"/>
          <w:lang w:eastAsia="de-DE"/>
        </w:rPr>
      </w:pPr>
      <w:ins w:id="775" w:author="Jens-Rainer Ohm" w:date="2023-07-11T10:46:00Z">
        <w:r w:rsidRPr="00B476E9">
          <w:rPr>
            <w:lang w:val="de-DE" w:eastAsia="de-DE"/>
          </w:rPr>
          <w:fldChar w:fldCharType="begin"/>
        </w:r>
        <w:r w:rsidRPr="00B476E9">
          <w:rPr>
            <w:lang w:val="de-DE" w:eastAsia="de-DE"/>
          </w:rPr>
          <w:instrText xml:space="preserve"> HYPERLINK "https://vcgit.hhi.fraunhofer.de/jvet/JM/-/releases/JM-19.1" </w:instrText>
        </w:r>
        <w:r w:rsidRPr="00B476E9">
          <w:rPr>
            <w:lang w:val="de-DE" w:eastAsia="de-DE"/>
          </w:rPr>
          <w:fldChar w:fldCharType="separate"/>
        </w:r>
        <w:r w:rsidRPr="00B476E9">
          <w:rPr>
            <w:rStyle w:val="Hyperlink"/>
            <w:lang w:eastAsia="de-DE"/>
          </w:rPr>
          <w:t>JM 19.1</w:t>
        </w:r>
        <w:r w:rsidRPr="00B476E9">
          <w:rPr>
            <w:lang w:eastAsia="de-DE"/>
          </w:rPr>
          <w:fldChar w:fldCharType="end"/>
        </w:r>
        <w:r w:rsidRPr="00B476E9">
          <w:rPr>
            <w:lang w:eastAsia="de-DE"/>
          </w:rPr>
          <w:t xml:space="preserve"> (Apr. 2023)</w:t>
        </w:r>
      </w:ins>
    </w:p>
    <w:p w14:paraId="00F43AA2" w14:textId="77777777" w:rsidR="00B476E9" w:rsidRPr="00B476E9" w:rsidRDefault="00B476E9" w:rsidP="00B476E9">
      <w:pPr>
        <w:numPr>
          <w:ilvl w:val="0"/>
          <w:numId w:val="231"/>
        </w:numPr>
        <w:rPr>
          <w:ins w:id="776" w:author="Jens-Rainer Ohm" w:date="2023-07-11T10:46:00Z"/>
          <w:lang w:eastAsia="de-DE"/>
        </w:rPr>
      </w:pPr>
      <w:ins w:id="777" w:author="Jens-Rainer Ohm" w:date="2023-07-11T10:46:00Z">
        <w:r w:rsidRPr="00B476E9">
          <w:rPr>
            <w:lang w:val="de-DE" w:eastAsia="de-DE"/>
          </w:rPr>
          <w:fldChar w:fldCharType="begin"/>
        </w:r>
        <w:r w:rsidRPr="00B476E9">
          <w:rPr>
            <w:lang w:val="de-DE" w:eastAsia="de-DE"/>
          </w:rPr>
          <w:instrText xml:space="preserve"> HYPERLINK "https://vcgit.hhi.fraunhofer.de/jvet/jsvm/-/tags/JSVM_9_19_15" </w:instrText>
        </w:r>
        <w:r w:rsidRPr="00B476E9">
          <w:rPr>
            <w:lang w:val="de-DE" w:eastAsia="de-DE"/>
          </w:rPr>
          <w:fldChar w:fldCharType="separate"/>
        </w:r>
        <w:r w:rsidRPr="00B476E9">
          <w:rPr>
            <w:rStyle w:val="Hyperlink"/>
            <w:lang w:eastAsia="de-DE"/>
          </w:rPr>
          <w:t>JSVM 9.19.15</w:t>
        </w:r>
        <w:r w:rsidRPr="00B476E9">
          <w:rPr>
            <w:lang w:eastAsia="de-DE"/>
          </w:rPr>
          <w:fldChar w:fldCharType="end"/>
        </w:r>
      </w:ins>
    </w:p>
    <w:p w14:paraId="3479FA92" w14:textId="77777777" w:rsidR="00B476E9" w:rsidRPr="00B476E9" w:rsidRDefault="00B476E9" w:rsidP="00B476E9">
      <w:pPr>
        <w:numPr>
          <w:ilvl w:val="0"/>
          <w:numId w:val="231"/>
        </w:numPr>
        <w:rPr>
          <w:ins w:id="778" w:author="Jens-Rainer Ohm" w:date="2023-07-11T10:46:00Z"/>
          <w:lang w:eastAsia="de-DE"/>
        </w:rPr>
      </w:pPr>
      <w:ins w:id="779" w:author="Jens-Rainer Ohm" w:date="2023-07-11T10:46:00Z">
        <w:r w:rsidRPr="00B476E9">
          <w:rPr>
            <w:lang w:val="de-DE" w:eastAsia="de-DE"/>
          </w:rPr>
          <w:fldChar w:fldCharType="begin"/>
        </w:r>
        <w:r w:rsidRPr="00B476E9">
          <w:rPr>
            <w:lang w:val="de-DE" w:eastAsia="de-DE"/>
          </w:rPr>
          <w:instrText xml:space="preserve"> HYPERLINK "https://vcgit.hhi.fraunhofer.de/jvet/jmvc/-/tags/JMVC_8_5" </w:instrText>
        </w:r>
        <w:r w:rsidRPr="00B476E9">
          <w:rPr>
            <w:lang w:val="de-DE" w:eastAsia="de-DE"/>
          </w:rPr>
          <w:fldChar w:fldCharType="separate"/>
        </w:r>
        <w:r w:rsidRPr="00B476E9">
          <w:rPr>
            <w:rStyle w:val="Hyperlink"/>
            <w:lang w:eastAsia="de-DE"/>
          </w:rPr>
          <w:t>JMVC 8.5</w:t>
        </w:r>
        <w:r w:rsidRPr="00B476E9">
          <w:rPr>
            <w:lang w:eastAsia="de-DE"/>
          </w:rPr>
          <w:fldChar w:fldCharType="end"/>
        </w:r>
      </w:ins>
    </w:p>
    <w:p w14:paraId="468E82D7" w14:textId="77777777" w:rsidR="00B476E9" w:rsidRPr="00B476E9" w:rsidRDefault="00B476E9" w:rsidP="00B476E9">
      <w:pPr>
        <w:numPr>
          <w:ilvl w:val="0"/>
          <w:numId w:val="231"/>
        </w:numPr>
        <w:rPr>
          <w:ins w:id="780" w:author="Jens-Rainer Ohm" w:date="2023-07-11T10:46:00Z"/>
          <w:lang w:eastAsia="de-DE"/>
        </w:rPr>
      </w:pPr>
      <w:ins w:id="781" w:author="Jens-Rainer Ohm" w:date="2023-07-11T10:46:00Z">
        <w:r w:rsidRPr="00B476E9">
          <w:rPr>
            <w:lang w:val="de-DE" w:eastAsia="de-DE"/>
          </w:rPr>
          <w:fldChar w:fldCharType="begin"/>
        </w:r>
        <w:r w:rsidRPr="00B476E9">
          <w:rPr>
            <w:lang w:eastAsia="de-DE"/>
            <w:rPrChange w:id="782" w:author="Jens-Rainer Ohm" w:date="2023-07-11T10:46:00Z">
              <w:rPr>
                <w:lang w:val="de-DE" w:eastAsia="de-DE"/>
              </w:rPr>
            </w:rPrChange>
          </w:rPr>
          <w:instrText xml:space="preserve"> HYPERLINK "https://vcgit.hhi.fraunhofer.de/jvet/3dv-atm/-/tags/3DV-ATM_v15.0" </w:instrText>
        </w:r>
        <w:r w:rsidRPr="00B476E9">
          <w:rPr>
            <w:lang w:val="de-DE" w:eastAsia="de-DE"/>
          </w:rPr>
          <w:fldChar w:fldCharType="separate"/>
        </w:r>
        <w:r w:rsidRPr="00B476E9">
          <w:rPr>
            <w:rStyle w:val="Hyperlink"/>
            <w:lang w:eastAsia="de-DE"/>
          </w:rPr>
          <w:t>3DV ATM 15.0</w:t>
        </w:r>
        <w:r w:rsidRPr="00B476E9">
          <w:rPr>
            <w:lang w:eastAsia="de-DE"/>
          </w:rPr>
          <w:fldChar w:fldCharType="end"/>
        </w:r>
        <w:r w:rsidRPr="00B476E9">
          <w:rPr>
            <w:lang w:eastAsia="de-DE"/>
          </w:rPr>
          <w:t xml:space="preserve"> (no version history)</w:t>
        </w:r>
      </w:ins>
    </w:p>
    <w:p w14:paraId="643E423D" w14:textId="77777777" w:rsidR="00B476E9" w:rsidRPr="00B476E9" w:rsidRDefault="00B476E9" w:rsidP="00B476E9">
      <w:pPr>
        <w:numPr>
          <w:ilvl w:val="0"/>
          <w:numId w:val="231"/>
        </w:numPr>
        <w:rPr>
          <w:ins w:id="783" w:author="Jens-Rainer Ohm" w:date="2023-07-11T10:46:00Z"/>
          <w:lang w:eastAsia="de-DE"/>
        </w:rPr>
      </w:pPr>
      <w:ins w:id="784" w:author="Jens-Rainer Ohm" w:date="2023-07-11T10:46:00Z">
        <w:r w:rsidRPr="00B476E9">
          <w:rPr>
            <w:lang w:val="de-DE" w:eastAsia="de-DE"/>
          </w:rPr>
          <w:fldChar w:fldCharType="begin"/>
        </w:r>
        <w:r w:rsidRPr="00B476E9">
          <w:rPr>
            <w:lang w:val="de-DE" w:eastAsia="de-DE"/>
          </w:rPr>
          <w:instrText xml:space="preserve"> HYPERLINK "https://gitlab.com/standards/HDRTools/-/tags/v0.24" </w:instrText>
        </w:r>
        <w:r w:rsidRPr="00B476E9">
          <w:rPr>
            <w:lang w:val="de-DE" w:eastAsia="de-DE"/>
          </w:rPr>
          <w:fldChar w:fldCharType="separate"/>
        </w:r>
        <w:proofErr w:type="spellStart"/>
        <w:r w:rsidRPr="00B476E9">
          <w:rPr>
            <w:rStyle w:val="Hyperlink"/>
            <w:lang w:eastAsia="de-DE"/>
          </w:rPr>
          <w:t>HDRTools</w:t>
        </w:r>
        <w:proofErr w:type="spellEnd"/>
        <w:r w:rsidRPr="00B476E9">
          <w:rPr>
            <w:rStyle w:val="Hyperlink"/>
            <w:lang w:eastAsia="de-DE"/>
          </w:rPr>
          <w:t xml:space="preserve"> 0.24</w:t>
        </w:r>
        <w:r w:rsidRPr="00B476E9">
          <w:rPr>
            <w:lang w:eastAsia="de-DE"/>
          </w:rPr>
          <w:fldChar w:fldCharType="end"/>
        </w:r>
        <w:r w:rsidRPr="00B476E9">
          <w:rPr>
            <w:lang w:eastAsia="de-DE"/>
          </w:rPr>
          <w:t xml:space="preserve"> (March 2023)</w:t>
        </w:r>
      </w:ins>
    </w:p>
    <w:p w14:paraId="4380154C" w14:textId="77777777" w:rsidR="00B476E9" w:rsidRPr="00B476E9" w:rsidRDefault="00B476E9" w:rsidP="00B476E9">
      <w:pPr>
        <w:rPr>
          <w:ins w:id="785" w:author="Jens-Rainer Ohm" w:date="2023-07-11T10:46:00Z"/>
          <w:lang w:eastAsia="de-DE"/>
        </w:rPr>
      </w:pPr>
      <w:ins w:id="786" w:author="Jens-Rainer Ohm" w:date="2023-07-11T10:46:00Z">
        <w:r w:rsidRPr="00B476E9">
          <w:rPr>
            <w:lang w:eastAsia="de-DE"/>
          </w:rPr>
          <w:t>Software for MFC and MFCD is only available as published by ITU-T and ISO/IEC. It is planned to create repositories with the latest versions available in ITU-T H.264.2 (02/2016). All development history is lost.</w:t>
        </w:r>
      </w:ins>
    </w:p>
    <w:p w14:paraId="23BDD71C" w14:textId="77777777" w:rsidR="00B476E9" w:rsidRPr="00B476E9" w:rsidRDefault="00B476E9">
      <w:pPr>
        <w:rPr>
          <w:ins w:id="787" w:author="Jens-Rainer Ohm" w:date="2023-07-11T10:46:00Z"/>
          <w:b/>
          <w:bCs/>
          <w:szCs w:val="18"/>
          <w:lang w:eastAsia="de-DE"/>
          <w:rPrChange w:id="788" w:author="Jens-Rainer Ohm" w:date="2023-07-11T10:48:00Z">
            <w:rPr>
              <w:ins w:id="789" w:author="Jens-Rainer Ohm" w:date="2023-07-11T10:46:00Z"/>
              <w:b/>
              <w:lang w:eastAsia="de-DE"/>
            </w:rPr>
          </w:rPrChange>
        </w:rPr>
        <w:pPrChange w:id="790" w:author="Jens-Rainer Ohm" w:date="2023-07-11T19:55:00Z">
          <w:pPr>
            <w:numPr>
              <w:numId w:val="50"/>
            </w:numPr>
            <w:tabs>
              <w:tab w:val="num" w:pos="360"/>
            </w:tabs>
            <w:ind w:left="432" w:hanging="432"/>
          </w:pPr>
        </w:pPrChange>
      </w:pPr>
      <w:ins w:id="791" w:author="Jens-Rainer Ohm" w:date="2023-07-11T10:46:00Z">
        <w:r w:rsidRPr="00B476E9">
          <w:rPr>
            <w:b/>
            <w:bCs/>
            <w:szCs w:val="18"/>
            <w:lang w:eastAsia="de-DE"/>
            <w:rPrChange w:id="792" w:author="Jens-Rainer Ohm" w:date="2023-07-11T10:48:00Z">
              <w:rPr>
                <w:b/>
                <w:lang w:eastAsia="de-DE"/>
              </w:rPr>
            </w:rPrChange>
          </w:rPr>
          <w:t>Software development</w:t>
        </w:r>
      </w:ins>
    </w:p>
    <w:p w14:paraId="44F20020" w14:textId="77777777" w:rsidR="00B476E9" w:rsidRPr="00B476E9" w:rsidRDefault="00B476E9" w:rsidP="00B476E9">
      <w:pPr>
        <w:rPr>
          <w:ins w:id="793" w:author="Jens-Rainer Ohm" w:date="2023-07-11T10:46:00Z"/>
          <w:lang w:eastAsia="de-DE"/>
        </w:rPr>
      </w:pPr>
      <w:ins w:id="794" w:author="Jens-Rainer Ohm" w:date="2023-07-11T10:46:00Z">
        <w:r w:rsidRPr="00B476E9">
          <w:rPr>
            <w:lang w:eastAsia="de-DE"/>
          </w:rPr>
          <w:t>Development was continued on the GitLab server, which allows participants to register accounts and use a distributed development workflow based on git.</w:t>
        </w:r>
      </w:ins>
    </w:p>
    <w:p w14:paraId="12FB92E3" w14:textId="77777777" w:rsidR="00B476E9" w:rsidRPr="00B476E9" w:rsidRDefault="00B476E9" w:rsidP="00B476E9">
      <w:pPr>
        <w:rPr>
          <w:ins w:id="795" w:author="Jens-Rainer Ohm" w:date="2023-07-11T10:46:00Z"/>
          <w:lang w:eastAsia="de-DE"/>
        </w:rPr>
      </w:pPr>
      <w:ins w:id="796" w:author="Jens-Rainer Ohm" w:date="2023-07-11T10:46:00Z">
        <w:r w:rsidRPr="00B476E9">
          <w:rPr>
            <w:lang w:eastAsia="de-DE"/>
          </w:rPr>
          <w:t>The server is located at:</w:t>
        </w:r>
      </w:ins>
    </w:p>
    <w:p w14:paraId="583EB7F9" w14:textId="77777777" w:rsidR="00B476E9" w:rsidRPr="00B476E9" w:rsidRDefault="00B476E9" w:rsidP="00B476E9">
      <w:pPr>
        <w:rPr>
          <w:ins w:id="797" w:author="Jens-Rainer Ohm" w:date="2023-07-11T10:46:00Z"/>
          <w:u w:val="single"/>
          <w:lang w:eastAsia="de-DE"/>
          <w:rPrChange w:id="798" w:author="Jens-Rainer Ohm" w:date="2023-07-11T10:46:00Z">
            <w:rPr>
              <w:ins w:id="799" w:author="Jens-Rainer Ohm" w:date="2023-07-11T10:46:00Z"/>
              <w:u w:val="single"/>
              <w:lang w:val="de-DE" w:eastAsia="de-DE"/>
            </w:rPr>
          </w:rPrChange>
        </w:rPr>
      </w:pPr>
      <w:ins w:id="800" w:author="Jens-Rainer Ohm" w:date="2023-07-11T10:46:00Z">
        <w:r w:rsidRPr="00B476E9">
          <w:rPr>
            <w:lang w:val="de-DE" w:eastAsia="de-DE"/>
          </w:rPr>
          <w:fldChar w:fldCharType="begin"/>
        </w:r>
        <w:r w:rsidRPr="00B476E9">
          <w:rPr>
            <w:lang w:eastAsia="de-DE"/>
            <w:rPrChange w:id="801" w:author="Jens-Rainer Ohm" w:date="2023-07-11T10:46:00Z">
              <w:rPr>
                <w:lang w:val="de-DE" w:eastAsia="de-DE"/>
              </w:rPr>
            </w:rPrChange>
          </w:rPr>
          <w:instrText xml:space="preserve"> HYPERLINK "https://vcgit.hhi.fraunhofer.de" </w:instrText>
        </w:r>
        <w:r w:rsidRPr="00B476E9">
          <w:rPr>
            <w:lang w:val="de-DE" w:eastAsia="de-DE"/>
          </w:rPr>
          <w:fldChar w:fldCharType="separate"/>
        </w:r>
        <w:r w:rsidRPr="00B476E9">
          <w:rPr>
            <w:rStyle w:val="Hyperlink"/>
            <w:lang w:eastAsia="de-DE"/>
          </w:rPr>
          <w:t>https://vcgit.hhi.fraunhofer.de</w:t>
        </w:r>
        <w:r w:rsidRPr="00B476E9">
          <w:rPr>
            <w:lang w:eastAsia="de-DE"/>
          </w:rPr>
          <w:fldChar w:fldCharType="end"/>
        </w:r>
      </w:ins>
    </w:p>
    <w:p w14:paraId="7924BD6B" w14:textId="77777777" w:rsidR="00B476E9" w:rsidRPr="00B476E9" w:rsidRDefault="00B476E9" w:rsidP="00B476E9">
      <w:pPr>
        <w:rPr>
          <w:ins w:id="802" w:author="Jens-Rainer Ohm" w:date="2023-07-11T10:46:00Z"/>
          <w:lang w:eastAsia="de-DE"/>
          <w:rPrChange w:id="803" w:author="Jens-Rainer Ohm" w:date="2023-07-11T10:46:00Z">
            <w:rPr>
              <w:ins w:id="804" w:author="Jens-Rainer Ohm" w:date="2023-07-11T10:46:00Z"/>
              <w:lang w:val="de-DE" w:eastAsia="de-DE"/>
            </w:rPr>
          </w:rPrChange>
        </w:rPr>
      </w:pPr>
    </w:p>
    <w:p w14:paraId="1183BCA4" w14:textId="77777777" w:rsidR="00B476E9" w:rsidRPr="00B476E9" w:rsidRDefault="00B476E9" w:rsidP="00B476E9">
      <w:pPr>
        <w:rPr>
          <w:ins w:id="805" w:author="Jens-Rainer Ohm" w:date="2023-07-11T10:46:00Z"/>
          <w:lang w:eastAsia="de-DE"/>
        </w:rPr>
      </w:pPr>
      <w:ins w:id="806" w:author="Jens-Rainer Ohm" w:date="2023-07-11T10:46:00Z">
        <w:r w:rsidRPr="00B476E9">
          <w:rPr>
            <w:lang w:eastAsia="de-DE"/>
          </w:rPr>
          <w:t>The registration and development workflow are documented at:</w:t>
        </w:r>
      </w:ins>
    </w:p>
    <w:p w14:paraId="05E8A258" w14:textId="77777777" w:rsidR="00B476E9" w:rsidRPr="00B476E9" w:rsidRDefault="00B476E9" w:rsidP="00B476E9">
      <w:pPr>
        <w:rPr>
          <w:ins w:id="807" w:author="Jens-Rainer Ohm" w:date="2023-07-11T10:46:00Z"/>
          <w:lang w:eastAsia="de-DE"/>
        </w:rPr>
      </w:pPr>
      <w:ins w:id="808" w:author="Jens-Rainer Ohm" w:date="2023-07-11T10:46:00Z">
        <w:r w:rsidRPr="00B476E9">
          <w:rPr>
            <w:lang w:val="de-DE" w:eastAsia="de-DE"/>
          </w:rPr>
          <w:fldChar w:fldCharType="begin"/>
        </w:r>
        <w:r w:rsidRPr="00B476E9">
          <w:rPr>
            <w:lang w:eastAsia="de-DE"/>
            <w:rPrChange w:id="809" w:author="Jens-Rainer Ohm" w:date="2023-07-11T10:46:00Z">
              <w:rPr>
                <w:lang w:val="de-DE" w:eastAsia="de-DE"/>
              </w:rPr>
            </w:rPrChange>
          </w:rPr>
          <w:instrText xml:space="preserve"> HYPERLINK "https://vcgit.hhi.fraunhofer.de/jvet/VVCSoftware_VTM/wikis/VVC-Software-Development-Workflow" </w:instrText>
        </w:r>
        <w:r w:rsidRPr="00B476E9">
          <w:rPr>
            <w:lang w:val="de-DE" w:eastAsia="de-DE"/>
          </w:rPr>
          <w:fldChar w:fldCharType="separate"/>
        </w:r>
        <w:r w:rsidRPr="00B476E9">
          <w:rPr>
            <w:rStyle w:val="Hyperlink"/>
            <w:lang w:eastAsia="de-DE"/>
          </w:rPr>
          <w:t>https://vcgit.hhi.fraunhofer.de/jvet/VVCSoftware_VTM/wikis/VVC-Software-Development-Workflow</w:t>
        </w:r>
        <w:r w:rsidRPr="00B476E9">
          <w:rPr>
            <w:lang w:eastAsia="de-DE"/>
          </w:rPr>
          <w:fldChar w:fldCharType="end"/>
        </w:r>
      </w:ins>
    </w:p>
    <w:p w14:paraId="48A8B760" w14:textId="77777777" w:rsidR="00B476E9" w:rsidRPr="00B476E9" w:rsidRDefault="00B476E9" w:rsidP="00B476E9">
      <w:pPr>
        <w:rPr>
          <w:ins w:id="810" w:author="Jens-Rainer Ohm" w:date="2023-07-11T10:46:00Z"/>
          <w:lang w:eastAsia="de-DE"/>
        </w:rPr>
      </w:pPr>
    </w:p>
    <w:p w14:paraId="0B8FBA91" w14:textId="77777777" w:rsidR="00B476E9" w:rsidRPr="00B476E9" w:rsidRDefault="00B476E9" w:rsidP="00B476E9">
      <w:pPr>
        <w:rPr>
          <w:ins w:id="811" w:author="Jens-Rainer Ohm" w:date="2023-07-11T10:46:00Z"/>
          <w:lang w:eastAsia="de-DE"/>
        </w:rPr>
      </w:pPr>
      <w:ins w:id="812" w:author="Jens-Rainer Ohm" w:date="2023-07-11T10:46:00Z">
        <w:r w:rsidRPr="00B476E9">
          <w:rPr>
            <w:lang w:eastAsia="de-DE"/>
          </w:rPr>
          <w:t>Although the development process is described in the context of the VTM software, it can be applied to all other software projects hosted on the GitLab server as well.</w:t>
        </w:r>
      </w:ins>
    </w:p>
    <w:p w14:paraId="23F4F43D" w14:textId="77777777" w:rsidR="00B476E9" w:rsidRPr="00B476E9" w:rsidRDefault="00B476E9">
      <w:pPr>
        <w:rPr>
          <w:ins w:id="813" w:author="Jens-Rainer Ohm" w:date="2023-07-11T10:46:00Z"/>
          <w:b/>
          <w:bCs/>
          <w:lang w:eastAsia="de-DE"/>
        </w:rPr>
        <w:pPrChange w:id="814" w:author="Jens-Rainer Ohm" w:date="2023-07-11T19:55:00Z">
          <w:pPr>
            <w:numPr>
              <w:numId w:val="50"/>
            </w:numPr>
            <w:tabs>
              <w:tab w:val="num" w:pos="360"/>
            </w:tabs>
            <w:ind w:left="432" w:hanging="432"/>
          </w:pPr>
        </w:pPrChange>
      </w:pPr>
      <w:ins w:id="815" w:author="Jens-Rainer Ohm" w:date="2023-07-11T10:46:00Z">
        <w:r w:rsidRPr="00B476E9">
          <w:rPr>
            <w:b/>
            <w:bCs/>
            <w:lang w:eastAsia="de-DE"/>
          </w:rPr>
          <w:t>VTM related activities</w:t>
        </w:r>
      </w:ins>
    </w:p>
    <w:p w14:paraId="074A9E68" w14:textId="77777777" w:rsidR="00B476E9" w:rsidRPr="00B476E9" w:rsidRDefault="00B476E9" w:rsidP="00B476E9">
      <w:pPr>
        <w:rPr>
          <w:ins w:id="816" w:author="Jens-Rainer Ohm" w:date="2023-07-11T10:46:00Z"/>
          <w:lang w:eastAsia="de-DE"/>
        </w:rPr>
      </w:pPr>
      <w:ins w:id="817" w:author="Jens-Rainer Ohm" w:date="2023-07-11T10:46:00Z">
        <w:r w:rsidRPr="00B476E9">
          <w:rPr>
            <w:lang w:eastAsia="de-DE"/>
          </w:rPr>
          <w:t>The VTM software can be found at</w:t>
        </w:r>
      </w:ins>
    </w:p>
    <w:p w14:paraId="54ABB1E1" w14:textId="77777777" w:rsidR="00B476E9" w:rsidRPr="00B476E9" w:rsidRDefault="00B476E9" w:rsidP="00B476E9">
      <w:pPr>
        <w:rPr>
          <w:ins w:id="818" w:author="Jens-Rainer Ohm" w:date="2023-07-11T10:46:00Z"/>
          <w:u w:val="single"/>
          <w:lang w:eastAsia="de-DE"/>
          <w:rPrChange w:id="819" w:author="Jens-Rainer Ohm" w:date="2023-07-11T10:46:00Z">
            <w:rPr>
              <w:ins w:id="820" w:author="Jens-Rainer Ohm" w:date="2023-07-11T10:46:00Z"/>
              <w:u w:val="single"/>
              <w:lang w:val="de-DE" w:eastAsia="de-DE"/>
            </w:rPr>
          </w:rPrChange>
        </w:rPr>
      </w:pPr>
      <w:ins w:id="821" w:author="Jens-Rainer Ohm" w:date="2023-07-11T10:46:00Z">
        <w:r w:rsidRPr="00B476E9">
          <w:rPr>
            <w:lang w:val="de-DE" w:eastAsia="de-DE"/>
          </w:rPr>
          <w:fldChar w:fldCharType="begin"/>
        </w:r>
        <w:r w:rsidRPr="00B476E9">
          <w:rPr>
            <w:lang w:eastAsia="de-DE"/>
            <w:rPrChange w:id="822" w:author="Jens-Rainer Ohm" w:date="2023-07-11T10:46:00Z">
              <w:rPr>
                <w:lang w:val="de-DE" w:eastAsia="de-DE"/>
              </w:rPr>
            </w:rPrChange>
          </w:rPr>
          <w:instrText xml:space="preserve"> HYPERLINK "https://vcgit.hhi.fraunhofer.de/jvet/VVCSoftware_VTM/" </w:instrText>
        </w:r>
        <w:r w:rsidRPr="00B476E9">
          <w:rPr>
            <w:lang w:val="de-DE" w:eastAsia="de-DE"/>
          </w:rPr>
          <w:fldChar w:fldCharType="separate"/>
        </w:r>
        <w:r w:rsidRPr="00B476E9">
          <w:rPr>
            <w:rStyle w:val="Hyperlink"/>
            <w:lang w:eastAsia="de-DE"/>
          </w:rPr>
          <w:t>https://vcgit.hhi.fraunhofer.de/jvet/VVCSoftware_VTM/</w:t>
        </w:r>
        <w:r w:rsidRPr="00B476E9">
          <w:rPr>
            <w:lang w:eastAsia="de-DE"/>
          </w:rPr>
          <w:fldChar w:fldCharType="end"/>
        </w:r>
      </w:ins>
    </w:p>
    <w:p w14:paraId="59D3E41F" w14:textId="77777777" w:rsidR="00B476E9" w:rsidRPr="00B476E9" w:rsidRDefault="00B476E9" w:rsidP="00B476E9">
      <w:pPr>
        <w:rPr>
          <w:ins w:id="823" w:author="Jens-Rainer Ohm" w:date="2023-07-11T10:46:00Z"/>
          <w:lang w:eastAsia="de-DE"/>
          <w:rPrChange w:id="824" w:author="Jens-Rainer Ohm" w:date="2023-07-11T10:46:00Z">
            <w:rPr>
              <w:ins w:id="825" w:author="Jens-Rainer Ohm" w:date="2023-07-11T10:46:00Z"/>
              <w:lang w:val="de-DE" w:eastAsia="de-DE"/>
            </w:rPr>
          </w:rPrChange>
        </w:rPr>
      </w:pPr>
    </w:p>
    <w:p w14:paraId="30E35BDE" w14:textId="77777777" w:rsidR="00B476E9" w:rsidRPr="00B476E9" w:rsidRDefault="00B476E9" w:rsidP="00B476E9">
      <w:pPr>
        <w:rPr>
          <w:ins w:id="826" w:author="Jens-Rainer Ohm" w:date="2023-07-11T10:46:00Z"/>
          <w:lang w:eastAsia="de-DE"/>
        </w:rPr>
      </w:pPr>
      <w:ins w:id="827" w:author="Jens-Rainer Ohm" w:date="2023-07-11T10:46:00Z">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ins>
    </w:p>
    <w:p w14:paraId="1D482EFD" w14:textId="77777777" w:rsidR="00B476E9" w:rsidRPr="00B476E9" w:rsidRDefault="00B476E9" w:rsidP="00B476E9">
      <w:pPr>
        <w:rPr>
          <w:ins w:id="828" w:author="Jens-Rainer Ohm" w:date="2023-07-11T10:46:00Z"/>
          <w:lang w:eastAsia="de-DE"/>
        </w:rPr>
      </w:pPr>
    </w:p>
    <w:p w14:paraId="753F637E" w14:textId="77777777" w:rsidR="00B476E9" w:rsidRPr="00B476E9" w:rsidRDefault="00B476E9" w:rsidP="00B476E9">
      <w:pPr>
        <w:rPr>
          <w:ins w:id="829" w:author="Jens-Rainer Ohm" w:date="2023-07-11T10:46:00Z"/>
          <w:lang w:eastAsia="de-DE"/>
        </w:rPr>
      </w:pPr>
      <w:ins w:id="830" w:author="Jens-Rainer Ohm" w:date="2023-07-11T10:46:00Z">
        <w:r w:rsidRPr="00B476E9">
          <w:rPr>
            <w:lang w:eastAsia="de-DE"/>
          </w:rPr>
          <w:t>VTM 20.1 was tagged on May 8, 2023. Changes include:</w:t>
        </w:r>
      </w:ins>
    </w:p>
    <w:p w14:paraId="1BD8D2D6" w14:textId="77777777" w:rsidR="00B476E9" w:rsidRPr="00B476E9" w:rsidRDefault="00B476E9" w:rsidP="00B476E9">
      <w:pPr>
        <w:numPr>
          <w:ilvl w:val="0"/>
          <w:numId w:val="232"/>
        </w:numPr>
        <w:rPr>
          <w:ins w:id="831" w:author="Jens-Rainer Ohm" w:date="2023-07-11T10:46:00Z"/>
          <w:lang w:val="de-DE" w:eastAsia="de-DE"/>
        </w:rPr>
      </w:pPr>
      <w:proofErr w:type="spellStart"/>
      <w:ins w:id="832" w:author="Jens-Rainer Ohm" w:date="2023-07-11T10:46:00Z">
        <w:r w:rsidRPr="00B476E9">
          <w:rPr>
            <w:lang w:val="de-DE" w:eastAsia="de-DE"/>
          </w:rPr>
          <w:t>Undefine</w:t>
        </w:r>
        <w:proofErr w:type="spellEnd"/>
        <w:r w:rsidRPr="00B476E9">
          <w:rPr>
            <w:lang w:val="de-DE" w:eastAsia="de-DE"/>
          </w:rPr>
          <w:t xml:space="preserve"> </w:t>
        </w:r>
        <w:proofErr w:type="spellStart"/>
        <w:r w:rsidRPr="00B476E9">
          <w:rPr>
            <w:lang w:val="de-DE" w:eastAsia="de-DE"/>
          </w:rPr>
          <w:t>macro</w:t>
        </w:r>
        <w:proofErr w:type="spellEnd"/>
        <w:r w:rsidRPr="00B476E9">
          <w:rPr>
            <w:lang w:val="de-DE" w:eastAsia="de-DE"/>
          </w:rPr>
          <w:t xml:space="preserve"> </w:t>
        </w:r>
        <w:proofErr w:type="spellStart"/>
        <w:r w:rsidRPr="00B476E9">
          <w:rPr>
            <w:lang w:val="de-DE" w:eastAsia="de-DE"/>
          </w:rPr>
          <w:t>from</w:t>
        </w:r>
        <w:proofErr w:type="spellEnd"/>
        <w:r w:rsidRPr="00B476E9">
          <w:rPr>
            <w:lang w:val="de-DE" w:eastAsia="de-DE"/>
          </w:rPr>
          <w:t xml:space="preserve"> </w:t>
        </w:r>
        <w:proofErr w:type="spellStart"/>
        <w:r w:rsidRPr="00B476E9">
          <w:rPr>
            <w:lang w:val="de-DE" w:eastAsia="de-DE"/>
          </w:rPr>
          <w:t>HDRTools</w:t>
        </w:r>
        <w:proofErr w:type="spellEnd"/>
        <w:r w:rsidRPr="00B476E9">
          <w:rPr>
            <w:lang w:val="de-DE" w:eastAsia="de-DE"/>
          </w:rPr>
          <w:t xml:space="preserve"> </w:t>
        </w:r>
      </w:ins>
    </w:p>
    <w:p w14:paraId="681D0B2B" w14:textId="77777777" w:rsidR="00B476E9" w:rsidRPr="00B476E9" w:rsidRDefault="00B476E9" w:rsidP="00B476E9">
      <w:pPr>
        <w:numPr>
          <w:ilvl w:val="0"/>
          <w:numId w:val="232"/>
        </w:numPr>
        <w:rPr>
          <w:ins w:id="833" w:author="Jens-Rainer Ohm" w:date="2023-07-11T10:46:00Z"/>
          <w:lang w:eastAsia="de-DE"/>
          <w:rPrChange w:id="834" w:author="Jens-Rainer Ohm" w:date="2023-07-11T10:46:00Z">
            <w:rPr>
              <w:ins w:id="835" w:author="Jens-Rainer Ohm" w:date="2023-07-11T10:46:00Z"/>
              <w:lang w:val="de-DE" w:eastAsia="de-DE"/>
            </w:rPr>
          </w:rPrChange>
        </w:rPr>
      </w:pPr>
      <w:ins w:id="836" w:author="Jens-Rainer Ohm" w:date="2023-07-11T10:46:00Z">
        <w:r w:rsidRPr="00B476E9">
          <w:rPr>
            <w:lang w:eastAsia="de-DE"/>
            <w:rPrChange w:id="837" w:author="Jens-Rainer Ohm" w:date="2023-07-11T10:46:00Z">
              <w:rPr>
                <w:lang w:val="de-DE" w:eastAsia="de-DE"/>
              </w:rPr>
            </w:rPrChange>
          </w:rPr>
          <w:t xml:space="preserve">Fix build when GDR_ENABLED is 0 </w:t>
        </w:r>
      </w:ins>
    </w:p>
    <w:p w14:paraId="3D427000" w14:textId="77777777" w:rsidR="00B476E9" w:rsidRPr="00B476E9" w:rsidRDefault="00B476E9" w:rsidP="00B476E9">
      <w:pPr>
        <w:numPr>
          <w:ilvl w:val="0"/>
          <w:numId w:val="232"/>
        </w:numPr>
        <w:rPr>
          <w:ins w:id="838" w:author="Jens-Rainer Ohm" w:date="2023-07-11T10:46:00Z"/>
          <w:lang w:eastAsia="de-DE"/>
          <w:rPrChange w:id="839" w:author="Jens-Rainer Ohm" w:date="2023-07-11T10:46:00Z">
            <w:rPr>
              <w:ins w:id="840" w:author="Jens-Rainer Ohm" w:date="2023-07-11T10:46:00Z"/>
              <w:lang w:val="de-DE" w:eastAsia="de-DE"/>
            </w:rPr>
          </w:rPrChange>
        </w:rPr>
      </w:pPr>
      <w:ins w:id="841" w:author="Jens-Rainer Ohm" w:date="2023-07-11T10:46:00Z">
        <w:r w:rsidRPr="00B476E9">
          <w:rPr>
            <w:lang w:eastAsia="de-DE"/>
            <w:rPrChange w:id="842" w:author="Jens-Rainer Ohm" w:date="2023-07-11T10:46:00Z">
              <w:rPr>
                <w:lang w:val="de-DE" w:eastAsia="de-DE"/>
              </w:rPr>
            </w:rPrChange>
          </w:rPr>
          <w:t xml:space="preserve">Some fixes after </w:t>
        </w:r>
        <w:r w:rsidRPr="00B476E9">
          <w:rPr>
            <w:lang w:val="de-DE" w:eastAsia="de-DE"/>
          </w:rPr>
          <w:fldChar w:fldCharType="begin"/>
        </w:r>
        <w:r w:rsidRPr="00B476E9">
          <w:rPr>
            <w:lang w:eastAsia="de-DE"/>
            <w:rPrChange w:id="843" w:author="Jens-Rainer Ohm" w:date="2023-07-11T10:46:00Z">
              <w:rPr>
                <w:lang w:val="de-DE" w:eastAsia="de-DE"/>
              </w:rPr>
            </w:rPrChange>
          </w:rPr>
          <w:instrText xml:space="preserve"> HYPERLINK "file:///\\\\jvet\\VVCSoftware_VTM\\-\\merge_requests\\2541" \o "Use strong-typed enum for chroma format" </w:instrText>
        </w:r>
        <w:r w:rsidRPr="00B476E9">
          <w:rPr>
            <w:lang w:val="de-DE" w:eastAsia="de-DE"/>
          </w:rPr>
          <w:fldChar w:fldCharType="separate"/>
        </w:r>
        <w:r w:rsidRPr="00B476E9">
          <w:rPr>
            <w:rStyle w:val="Hyperlink"/>
            <w:lang w:eastAsia="de-DE"/>
            <w:rPrChange w:id="844" w:author="Jens-Rainer Ohm" w:date="2023-07-11T10:46:00Z">
              <w:rPr>
                <w:rStyle w:val="Hyperlink"/>
                <w:lang w:val="de-DE" w:eastAsia="de-DE"/>
              </w:rPr>
            </w:rPrChange>
          </w:rPr>
          <w:t>!2541</w:t>
        </w:r>
        <w:r w:rsidRPr="00B476E9">
          <w:rPr>
            <w:lang w:eastAsia="de-DE"/>
          </w:rPr>
          <w:fldChar w:fldCharType="end"/>
        </w:r>
        <w:r w:rsidRPr="00B476E9">
          <w:rPr>
            <w:lang w:eastAsia="de-DE"/>
            <w:rPrChange w:id="845" w:author="Jens-Rainer Ohm" w:date="2023-07-11T10:46:00Z">
              <w:rPr>
                <w:lang w:val="de-DE" w:eastAsia="de-DE"/>
              </w:rPr>
            </w:rPrChange>
          </w:rPr>
          <w:t xml:space="preserve"> (Use strong-typed </w:t>
        </w:r>
        <w:proofErr w:type="spellStart"/>
        <w:r w:rsidRPr="00B476E9">
          <w:rPr>
            <w:lang w:eastAsia="de-DE"/>
            <w:rPrChange w:id="846" w:author="Jens-Rainer Ohm" w:date="2023-07-11T10:46:00Z">
              <w:rPr>
                <w:lang w:val="de-DE" w:eastAsia="de-DE"/>
              </w:rPr>
            </w:rPrChange>
          </w:rPr>
          <w:t>enum</w:t>
        </w:r>
        <w:proofErr w:type="spellEnd"/>
        <w:r w:rsidRPr="00B476E9">
          <w:rPr>
            <w:lang w:eastAsia="de-DE"/>
            <w:rPrChange w:id="847" w:author="Jens-Rainer Ohm" w:date="2023-07-11T10:46:00Z">
              <w:rPr>
                <w:lang w:val="de-DE" w:eastAsia="de-DE"/>
              </w:rPr>
            </w:rPrChange>
          </w:rPr>
          <w:t xml:space="preserve"> for chroma format) </w:t>
        </w:r>
      </w:ins>
    </w:p>
    <w:p w14:paraId="38CF81BF" w14:textId="77777777" w:rsidR="00B476E9" w:rsidRPr="00B476E9" w:rsidRDefault="00B476E9" w:rsidP="00B476E9">
      <w:pPr>
        <w:numPr>
          <w:ilvl w:val="0"/>
          <w:numId w:val="232"/>
        </w:numPr>
        <w:rPr>
          <w:ins w:id="848" w:author="Jens-Rainer Ohm" w:date="2023-07-11T10:46:00Z"/>
          <w:lang w:eastAsia="de-DE"/>
          <w:rPrChange w:id="849" w:author="Jens-Rainer Ohm" w:date="2023-07-11T10:46:00Z">
            <w:rPr>
              <w:ins w:id="850" w:author="Jens-Rainer Ohm" w:date="2023-07-11T10:46:00Z"/>
              <w:lang w:val="de-DE" w:eastAsia="de-DE"/>
            </w:rPr>
          </w:rPrChange>
        </w:rPr>
      </w:pPr>
      <w:ins w:id="851" w:author="Jens-Rainer Ohm" w:date="2023-07-11T10:46:00Z">
        <w:r w:rsidRPr="00B476E9">
          <w:rPr>
            <w:lang w:eastAsia="de-DE"/>
            <w:rPrChange w:id="852" w:author="Jens-Rainer Ohm" w:date="2023-07-11T10:46:00Z">
              <w:rPr>
                <w:lang w:val="de-DE" w:eastAsia="de-DE"/>
              </w:rPr>
            </w:rPrChange>
          </w:rPr>
          <w:t xml:space="preserve">Fix parsing of SDI SEI message </w:t>
        </w:r>
      </w:ins>
    </w:p>
    <w:p w14:paraId="0BB15CBF" w14:textId="77777777" w:rsidR="00B476E9" w:rsidRPr="00B476E9" w:rsidRDefault="00B476E9" w:rsidP="00B476E9">
      <w:pPr>
        <w:numPr>
          <w:ilvl w:val="0"/>
          <w:numId w:val="232"/>
        </w:numPr>
        <w:rPr>
          <w:ins w:id="853" w:author="Jens-Rainer Ohm" w:date="2023-07-11T10:46:00Z"/>
          <w:lang w:val="de-DE" w:eastAsia="de-DE"/>
        </w:rPr>
      </w:pPr>
      <w:ins w:id="854" w:author="Jens-Rainer Ohm" w:date="2023-07-11T10:46:00Z">
        <w:r w:rsidRPr="00B476E9">
          <w:rPr>
            <w:lang w:val="de-DE" w:eastAsia="de-DE"/>
          </w:rPr>
          <w:t xml:space="preserve">Fix </w:t>
        </w:r>
        <w:proofErr w:type="spellStart"/>
        <w:r w:rsidRPr="00B476E9">
          <w:rPr>
            <w:lang w:val="de-DE" w:eastAsia="de-DE"/>
          </w:rPr>
          <w:t>parsing</w:t>
        </w:r>
        <w:proofErr w:type="spellEnd"/>
        <w:r w:rsidRPr="00B476E9">
          <w:rPr>
            <w:lang w:val="de-DE" w:eastAsia="de-DE"/>
          </w:rPr>
          <w:t xml:space="preserve"> </w:t>
        </w:r>
        <w:proofErr w:type="spellStart"/>
        <w:r w:rsidRPr="00B476E9">
          <w:rPr>
            <w:lang w:val="de-DE" w:eastAsia="de-DE"/>
          </w:rPr>
          <w:t>of</w:t>
        </w:r>
        <w:proofErr w:type="spellEnd"/>
        <w:r w:rsidRPr="00B476E9">
          <w:rPr>
            <w:lang w:val="de-DE" w:eastAsia="de-DE"/>
          </w:rPr>
          <w:t xml:space="preserve"> MAI SEI </w:t>
        </w:r>
        <w:proofErr w:type="spellStart"/>
        <w:r w:rsidRPr="00B476E9">
          <w:rPr>
            <w:lang w:val="de-DE" w:eastAsia="de-DE"/>
          </w:rPr>
          <w:t>message</w:t>
        </w:r>
        <w:proofErr w:type="spellEnd"/>
        <w:r w:rsidRPr="00B476E9">
          <w:rPr>
            <w:lang w:val="de-DE" w:eastAsia="de-DE"/>
          </w:rPr>
          <w:t xml:space="preserve"> </w:t>
        </w:r>
      </w:ins>
    </w:p>
    <w:p w14:paraId="2E3FD57E" w14:textId="77777777" w:rsidR="00B476E9" w:rsidRPr="00B476E9" w:rsidRDefault="00B476E9" w:rsidP="00B476E9">
      <w:pPr>
        <w:numPr>
          <w:ilvl w:val="0"/>
          <w:numId w:val="232"/>
        </w:numPr>
        <w:rPr>
          <w:ins w:id="855" w:author="Jens-Rainer Ohm" w:date="2023-07-11T10:46:00Z"/>
          <w:lang w:eastAsia="de-DE"/>
          <w:rPrChange w:id="856" w:author="Jens-Rainer Ohm" w:date="2023-07-11T10:46:00Z">
            <w:rPr>
              <w:ins w:id="857" w:author="Jens-Rainer Ohm" w:date="2023-07-11T10:46:00Z"/>
              <w:lang w:val="de-DE" w:eastAsia="de-DE"/>
            </w:rPr>
          </w:rPrChange>
        </w:rPr>
      </w:pPr>
      <w:ins w:id="858" w:author="Jens-Rainer Ohm" w:date="2023-07-11T10:46:00Z">
        <w:r w:rsidRPr="00B476E9">
          <w:rPr>
            <w:lang w:eastAsia="de-DE"/>
            <w:rPrChange w:id="859" w:author="Jens-Rainer Ohm" w:date="2023-07-11T10:46:00Z">
              <w:rPr>
                <w:lang w:val="de-DE" w:eastAsia="de-DE"/>
              </w:rPr>
            </w:rPrChange>
          </w:rPr>
          <w:t xml:space="preserve">Fix parsing of multiple SEI payloads in one NAL unit </w:t>
        </w:r>
      </w:ins>
    </w:p>
    <w:p w14:paraId="61EE0EE6" w14:textId="77777777" w:rsidR="00B476E9" w:rsidRPr="00B476E9" w:rsidRDefault="00B476E9" w:rsidP="00B476E9">
      <w:pPr>
        <w:numPr>
          <w:ilvl w:val="0"/>
          <w:numId w:val="232"/>
        </w:numPr>
        <w:rPr>
          <w:ins w:id="860" w:author="Jens-Rainer Ohm" w:date="2023-07-11T10:46:00Z"/>
          <w:lang w:eastAsia="de-DE"/>
          <w:rPrChange w:id="861" w:author="Jens-Rainer Ohm" w:date="2023-07-11T10:46:00Z">
            <w:rPr>
              <w:ins w:id="862" w:author="Jens-Rainer Ohm" w:date="2023-07-11T10:46:00Z"/>
              <w:lang w:val="de-DE" w:eastAsia="de-DE"/>
            </w:rPr>
          </w:rPrChange>
        </w:rPr>
      </w:pPr>
      <w:ins w:id="863" w:author="Jens-Rainer Ohm" w:date="2023-07-11T10:46:00Z">
        <w:r w:rsidRPr="00B476E9">
          <w:rPr>
            <w:lang w:eastAsia="de-DE"/>
            <w:rPrChange w:id="864" w:author="Jens-Rainer Ohm" w:date="2023-07-11T10:46:00Z">
              <w:rPr>
                <w:lang w:val="de-DE" w:eastAsia="de-DE"/>
              </w:rPr>
            </w:rPrChange>
          </w:rPr>
          <w:t xml:space="preserve">Add command line option to print per-frame encoding time in float format </w:t>
        </w:r>
      </w:ins>
    </w:p>
    <w:p w14:paraId="04BE7C61" w14:textId="77777777" w:rsidR="00B476E9" w:rsidRPr="00B476E9" w:rsidRDefault="00B476E9" w:rsidP="00B476E9">
      <w:pPr>
        <w:numPr>
          <w:ilvl w:val="0"/>
          <w:numId w:val="232"/>
        </w:numPr>
        <w:rPr>
          <w:ins w:id="865" w:author="Jens-Rainer Ohm" w:date="2023-07-11T10:46:00Z"/>
          <w:lang w:eastAsia="de-DE"/>
          <w:rPrChange w:id="866" w:author="Jens-Rainer Ohm" w:date="2023-07-11T10:46:00Z">
            <w:rPr>
              <w:ins w:id="867" w:author="Jens-Rainer Ohm" w:date="2023-07-11T10:46:00Z"/>
              <w:lang w:val="de-DE" w:eastAsia="de-DE"/>
            </w:rPr>
          </w:rPrChange>
        </w:rPr>
      </w:pPr>
      <w:ins w:id="868" w:author="Jens-Rainer Ohm" w:date="2023-07-11T10:46:00Z">
        <w:r w:rsidRPr="00B476E9">
          <w:rPr>
            <w:lang w:eastAsia="de-DE"/>
            <w:rPrChange w:id="869" w:author="Jens-Rainer Ohm" w:date="2023-07-11T10:46:00Z">
              <w:rPr>
                <w:lang w:val="de-DE" w:eastAsia="de-DE"/>
              </w:rPr>
            </w:rPrChange>
          </w:rPr>
          <w:t xml:space="preserve">Fix </w:t>
        </w:r>
        <w:r w:rsidRPr="00B476E9">
          <w:rPr>
            <w:lang w:val="de-DE" w:eastAsia="de-DE"/>
          </w:rPr>
          <w:fldChar w:fldCharType="begin"/>
        </w:r>
        <w:r w:rsidRPr="00B476E9">
          <w:rPr>
            <w:lang w:eastAsia="de-DE"/>
            <w:rPrChange w:id="870" w:author="Jens-Rainer Ohm" w:date="2023-07-11T10:46:00Z">
              <w:rPr>
                <w:lang w:val="de-DE" w:eastAsia="de-DE"/>
              </w:rPr>
            </w:rPrChange>
          </w:rPr>
          <w:instrText xml:space="preserve"> HYPERLINK "https://jvet.hhi.fraunhofer.de/trac/vvc/ticket/1595" \o "Issue in Custom issue tracker" </w:instrText>
        </w:r>
        <w:r w:rsidRPr="00B476E9">
          <w:rPr>
            <w:lang w:val="de-DE" w:eastAsia="de-DE"/>
          </w:rPr>
          <w:fldChar w:fldCharType="separate"/>
        </w:r>
        <w:r w:rsidRPr="00B476E9">
          <w:rPr>
            <w:rStyle w:val="Hyperlink"/>
            <w:lang w:eastAsia="de-DE"/>
            <w:rPrChange w:id="871" w:author="Jens-Rainer Ohm" w:date="2023-07-11T10:46:00Z">
              <w:rPr>
                <w:rStyle w:val="Hyperlink"/>
                <w:lang w:val="de-DE" w:eastAsia="de-DE"/>
              </w:rPr>
            </w:rPrChange>
          </w:rPr>
          <w:t>#1595</w:t>
        </w:r>
        <w:r w:rsidRPr="00B476E9">
          <w:rPr>
            <w:lang w:eastAsia="de-DE"/>
          </w:rPr>
          <w:fldChar w:fldCharType="end"/>
        </w:r>
        <w:r w:rsidRPr="00B476E9">
          <w:rPr>
            <w:lang w:eastAsia="de-DE"/>
            <w:rPrChange w:id="872" w:author="Jens-Rainer Ohm" w:date="2023-07-11T10:46:00Z">
              <w:rPr>
                <w:lang w:val="de-DE" w:eastAsia="de-DE"/>
              </w:rPr>
            </w:rPrChange>
          </w:rPr>
          <w:t xml:space="preserve">: Set </w:t>
        </w:r>
        <w:proofErr w:type="spellStart"/>
        <w:r w:rsidRPr="00B476E9">
          <w:rPr>
            <w:lang w:eastAsia="de-DE"/>
            <w:rPrChange w:id="873" w:author="Jens-Rainer Ohm" w:date="2023-07-11T10:46:00Z">
              <w:rPr>
                <w:lang w:val="de-DE" w:eastAsia="de-DE"/>
              </w:rPr>
            </w:rPrChange>
          </w:rPr>
          <w:t>ptl_multi_layer_enabled_flag</w:t>
        </w:r>
        <w:proofErr w:type="spellEnd"/>
        <w:r w:rsidRPr="00B476E9">
          <w:rPr>
            <w:lang w:eastAsia="de-DE"/>
            <w:rPrChange w:id="874" w:author="Jens-Rainer Ohm" w:date="2023-07-11T10:46:00Z">
              <w:rPr>
                <w:lang w:val="de-DE" w:eastAsia="de-DE"/>
              </w:rPr>
            </w:rPrChange>
          </w:rPr>
          <w:t xml:space="preserve"> when more than one layer is encoded </w:t>
        </w:r>
      </w:ins>
    </w:p>
    <w:p w14:paraId="1AB63B28" w14:textId="77777777" w:rsidR="00B476E9" w:rsidRPr="00B476E9" w:rsidRDefault="00B476E9" w:rsidP="00B476E9">
      <w:pPr>
        <w:numPr>
          <w:ilvl w:val="0"/>
          <w:numId w:val="232"/>
        </w:numPr>
        <w:rPr>
          <w:ins w:id="875" w:author="Jens-Rainer Ohm" w:date="2023-07-11T10:46:00Z"/>
          <w:lang w:eastAsia="de-DE"/>
          <w:rPrChange w:id="876" w:author="Jens-Rainer Ohm" w:date="2023-07-11T10:46:00Z">
            <w:rPr>
              <w:ins w:id="877" w:author="Jens-Rainer Ohm" w:date="2023-07-11T10:46:00Z"/>
              <w:lang w:val="de-DE" w:eastAsia="de-DE"/>
            </w:rPr>
          </w:rPrChange>
        </w:rPr>
      </w:pPr>
      <w:ins w:id="878" w:author="Jens-Rainer Ohm" w:date="2023-07-11T10:46:00Z">
        <w:r w:rsidRPr="00B476E9">
          <w:rPr>
            <w:lang w:eastAsia="de-DE"/>
            <w:rPrChange w:id="879" w:author="Jens-Rainer Ohm" w:date="2023-07-11T10:46:00Z">
              <w:rPr>
                <w:lang w:val="de-DE" w:eastAsia="de-DE"/>
              </w:rPr>
            </w:rPrChange>
          </w:rPr>
          <w:t xml:space="preserve">Rollback SEI bits computation as it is erroneous </w:t>
        </w:r>
      </w:ins>
    </w:p>
    <w:p w14:paraId="5C081D8F" w14:textId="77777777" w:rsidR="00B476E9" w:rsidRPr="00B476E9" w:rsidRDefault="00B476E9" w:rsidP="00B476E9">
      <w:pPr>
        <w:numPr>
          <w:ilvl w:val="0"/>
          <w:numId w:val="232"/>
        </w:numPr>
        <w:rPr>
          <w:ins w:id="880" w:author="Jens-Rainer Ohm" w:date="2023-07-11T10:46:00Z"/>
          <w:lang w:eastAsia="de-DE"/>
          <w:rPrChange w:id="881" w:author="Jens-Rainer Ohm" w:date="2023-07-11T10:46:00Z">
            <w:rPr>
              <w:ins w:id="882" w:author="Jens-Rainer Ohm" w:date="2023-07-11T10:46:00Z"/>
              <w:lang w:val="de-DE" w:eastAsia="de-DE"/>
            </w:rPr>
          </w:rPrChange>
        </w:rPr>
      </w:pPr>
      <w:ins w:id="883" w:author="Jens-Rainer Ohm" w:date="2023-07-11T10:46:00Z">
        <w:r w:rsidRPr="00B476E9">
          <w:rPr>
            <w:lang w:eastAsia="de-DE"/>
            <w:rPrChange w:id="884" w:author="Jens-Rainer Ohm" w:date="2023-07-11T10:46:00Z">
              <w:rPr>
                <w:lang w:val="de-DE" w:eastAsia="de-DE"/>
              </w:rPr>
            </w:rPrChange>
          </w:rPr>
          <w:t xml:space="preserve">Fix compilation when EXTENSION_360_VIDEO is enabled </w:t>
        </w:r>
      </w:ins>
    </w:p>
    <w:p w14:paraId="3E62E159" w14:textId="77777777" w:rsidR="00B476E9" w:rsidRPr="00B476E9" w:rsidRDefault="00B476E9" w:rsidP="00B476E9">
      <w:pPr>
        <w:numPr>
          <w:ilvl w:val="0"/>
          <w:numId w:val="232"/>
        </w:numPr>
        <w:rPr>
          <w:ins w:id="885" w:author="Jens-Rainer Ohm" w:date="2023-07-11T10:46:00Z"/>
          <w:lang w:eastAsia="de-DE"/>
          <w:rPrChange w:id="886" w:author="Jens-Rainer Ohm" w:date="2023-07-11T10:46:00Z">
            <w:rPr>
              <w:ins w:id="887" w:author="Jens-Rainer Ohm" w:date="2023-07-11T10:46:00Z"/>
              <w:lang w:val="de-DE" w:eastAsia="de-DE"/>
            </w:rPr>
          </w:rPrChange>
        </w:rPr>
      </w:pPr>
      <w:ins w:id="888" w:author="Jens-Rainer Ohm" w:date="2023-07-11T10:46:00Z">
        <w:r w:rsidRPr="00B476E9">
          <w:rPr>
            <w:lang w:eastAsia="de-DE"/>
            <w:rPrChange w:id="889" w:author="Jens-Rainer Ohm" w:date="2023-07-11T10:46:00Z">
              <w:rPr>
                <w:lang w:val="de-DE" w:eastAsia="de-DE"/>
              </w:rPr>
            </w:rPrChange>
          </w:rPr>
          <w:lastRenderedPageBreak/>
          <w:t xml:space="preserve">Shorten Neural Network Post Filter Characteristics SEI parameters </w:t>
        </w:r>
      </w:ins>
    </w:p>
    <w:p w14:paraId="726BEA79" w14:textId="77777777" w:rsidR="00B476E9" w:rsidRPr="00B476E9" w:rsidRDefault="00B476E9" w:rsidP="00B476E9">
      <w:pPr>
        <w:numPr>
          <w:ilvl w:val="0"/>
          <w:numId w:val="232"/>
        </w:numPr>
        <w:rPr>
          <w:ins w:id="890" w:author="Jens-Rainer Ohm" w:date="2023-07-11T10:46:00Z"/>
          <w:lang w:eastAsia="de-DE"/>
          <w:rPrChange w:id="891" w:author="Jens-Rainer Ohm" w:date="2023-07-11T10:46:00Z">
            <w:rPr>
              <w:ins w:id="892" w:author="Jens-Rainer Ohm" w:date="2023-07-11T10:46:00Z"/>
              <w:lang w:val="de-DE" w:eastAsia="de-DE"/>
            </w:rPr>
          </w:rPrChange>
        </w:rPr>
      </w:pPr>
      <w:ins w:id="893" w:author="Jens-Rainer Ohm" w:date="2023-07-11T10:46:00Z">
        <w:r w:rsidRPr="00B476E9">
          <w:rPr>
            <w:lang w:eastAsia="de-DE"/>
            <w:rPrChange w:id="894" w:author="Jens-Rainer Ohm" w:date="2023-07-11T10:46:00Z">
              <w:rPr>
                <w:lang w:val="de-DE" w:eastAsia="de-DE"/>
              </w:rPr>
            </w:rPrChange>
          </w:rPr>
          <w:t xml:space="preserve">Fix type of literal in assert expression </w:t>
        </w:r>
      </w:ins>
    </w:p>
    <w:p w14:paraId="310F0750" w14:textId="77777777" w:rsidR="00B476E9" w:rsidRPr="00B476E9" w:rsidRDefault="00B476E9" w:rsidP="00B476E9">
      <w:pPr>
        <w:numPr>
          <w:ilvl w:val="0"/>
          <w:numId w:val="232"/>
        </w:numPr>
        <w:rPr>
          <w:ins w:id="895" w:author="Jens-Rainer Ohm" w:date="2023-07-11T10:46:00Z"/>
          <w:lang w:val="de-DE" w:eastAsia="de-DE"/>
        </w:rPr>
      </w:pPr>
      <w:ins w:id="896" w:author="Jens-Rainer Ohm" w:date="2023-07-11T10:46:00Z">
        <w:r w:rsidRPr="00B476E9">
          <w:rPr>
            <w:lang w:val="de-DE" w:eastAsia="de-DE"/>
          </w:rPr>
          <w:t xml:space="preserve">Fixes </w:t>
        </w:r>
        <w:proofErr w:type="spellStart"/>
        <w:r w:rsidRPr="00B476E9">
          <w:rPr>
            <w:lang w:val="de-DE" w:eastAsia="de-DE"/>
          </w:rPr>
          <w:t>for</w:t>
        </w:r>
        <w:proofErr w:type="spellEnd"/>
        <w:r w:rsidRPr="00B476E9">
          <w:rPr>
            <w:lang w:val="de-DE" w:eastAsia="de-DE"/>
          </w:rPr>
          <w:t xml:space="preserve"> </w:t>
        </w:r>
        <w:proofErr w:type="spellStart"/>
        <w:r w:rsidRPr="00B476E9">
          <w:rPr>
            <w:lang w:val="de-DE" w:eastAsia="de-DE"/>
          </w:rPr>
          <w:t>multilayer</w:t>
        </w:r>
        <w:proofErr w:type="spellEnd"/>
        <w:r w:rsidRPr="00B476E9">
          <w:rPr>
            <w:lang w:val="de-DE" w:eastAsia="de-DE"/>
          </w:rPr>
          <w:t xml:space="preserve"> </w:t>
        </w:r>
        <w:proofErr w:type="spellStart"/>
        <w:r w:rsidRPr="00B476E9">
          <w:rPr>
            <w:lang w:val="de-DE" w:eastAsia="de-DE"/>
          </w:rPr>
          <w:t>coding</w:t>
        </w:r>
        <w:proofErr w:type="spellEnd"/>
        <w:r w:rsidRPr="00B476E9">
          <w:rPr>
            <w:lang w:val="de-DE" w:eastAsia="de-DE"/>
          </w:rPr>
          <w:t xml:space="preserve"> </w:t>
        </w:r>
      </w:ins>
    </w:p>
    <w:p w14:paraId="28985C82" w14:textId="77777777" w:rsidR="00B476E9" w:rsidRPr="00B476E9" w:rsidRDefault="00B476E9" w:rsidP="00B476E9">
      <w:pPr>
        <w:numPr>
          <w:ilvl w:val="0"/>
          <w:numId w:val="232"/>
        </w:numPr>
        <w:rPr>
          <w:ins w:id="897" w:author="Jens-Rainer Ohm" w:date="2023-07-11T10:46:00Z"/>
          <w:lang w:eastAsia="de-DE"/>
          <w:rPrChange w:id="898" w:author="Jens-Rainer Ohm" w:date="2023-07-11T10:46:00Z">
            <w:rPr>
              <w:ins w:id="899" w:author="Jens-Rainer Ohm" w:date="2023-07-11T10:46:00Z"/>
              <w:lang w:val="de-DE" w:eastAsia="de-DE"/>
            </w:rPr>
          </w:rPrChange>
        </w:rPr>
      </w:pPr>
      <w:ins w:id="900" w:author="Jens-Rainer Ohm" w:date="2023-07-11T10:46:00Z">
        <w:r w:rsidRPr="00B476E9">
          <w:rPr>
            <w:lang w:eastAsia="de-DE"/>
            <w:rPrChange w:id="901" w:author="Jens-Rainer Ohm" w:date="2023-07-11T10:46:00Z">
              <w:rPr>
                <w:lang w:val="de-DE" w:eastAsia="de-DE"/>
              </w:rPr>
            </w:rPrChange>
          </w:rPr>
          <w:t xml:space="preserve">Port changes from JVET-Z0072 to performance low delay configuration file </w:t>
        </w:r>
      </w:ins>
    </w:p>
    <w:p w14:paraId="7821B5E6" w14:textId="77777777" w:rsidR="00B476E9" w:rsidRPr="00B476E9" w:rsidRDefault="00B476E9" w:rsidP="00B476E9">
      <w:pPr>
        <w:numPr>
          <w:ilvl w:val="0"/>
          <w:numId w:val="232"/>
        </w:numPr>
        <w:rPr>
          <w:ins w:id="902" w:author="Jens-Rainer Ohm" w:date="2023-07-11T10:46:00Z"/>
          <w:lang w:eastAsia="de-DE"/>
        </w:rPr>
      </w:pPr>
      <w:ins w:id="903" w:author="Jens-Rainer Ohm" w:date="2023-07-11T10:46:00Z">
        <w:r w:rsidRPr="00B476E9">
          <w:rPr>
            <w:lang w:eastAsia="de-DE"/>
            <w:rPrChange w:id="904" w:author="Jens-Rainer Ohm" w:date="2023-07-11T10:46:00Z">
              <w:rPr>
                <w:lang w:val="de-DE" w:eastAsia="de-DE"/>
              </w:rPr>
            </w:rPrChange>
          </w:rPr>
          <w:t xml:space="preserve">Revert </w:t>
        </w:r>
        <w:r w:rsidRPr="00B476E9">
          <w:rPr>
            <w:lang w:val="de-DE" w:eastAsia="de-DE"/>
          </w:rPr>
          <w:fldChar w:fldCharType="begin"/>
        </w:r>
        <w:r w:rsidRPr="00B476E9">
          <w:rPr>
            <w:lang w:eastAsia="de-DE"/>
            <w:rPrChange w:id="905" w:author="Jens-Rainer Ohm" w:date="2023-07-11T10:46:00Z">
              <w:rPr>
                <w:lang w:val="de-DE" w:eastAsia="de-DE"/>
              </w:rPr>
            </w:rPrChange>
          </w:rPr>
          <w:instrText xml:space="preserve"> HYPERLINK "file:///\\\\jvet\\VVCSoftware_VTM\\-\\merge_requests\\2573" \o "Fix #1595: Set ptl_multi_layer_enabled_flag when more than one layer is encoded" </w:instrText>
        </w:r>
        <w:r w:rsidRPr="00B476E9">
          <w:rPr>
            <w:lang w:val="de-DE" w:eastAsia="de-DE"/>
          </w:rPr>
          <w:fldChar w:fldCharType="separate"/>
        </w:r>
        <w:r w:rsidRPr="00B476E9">
          <w:rPr>
            <w:rStyle w:val="Hyperlink"/>
            <w:lang w:eastAsia="de-DE"/>
            <w:rPrChange w:id="906" w:author="Jens-Rainer Ohm" w:date="2023-07-11T10:46:00Z">
              <w:rPr>
                <w:rStyle w:val="Hyperlink"/>
                <w:lang w:val="de-DE" w:eastAsia="de-DE"/>
              </w:rPr>
            </w:rPrChange>
          </w:rPr>
          <w:t>!2573</w:t>
        </w:r>
        <w:r w:rsidRPr="00B476E9">
          <w:rPr>
            <w:lang w:eastAsia="de-DE"/>
          </w:rPr>
          <w:fldChar w:fldCharType="end"/>
        </w:r>
        <w:r w:rsidRPr="00B476E9">
          <w:rPr>
            <w:lang w:eastAsia="de-DE"/>
            <w:rPrChange w:id="907" w:author="Jens-Rainer Ohm" w:date="2023-07-11T10:46:00Z">
              <w:rPr>
                <w:lang w:val="de-DE" w:eastAsia="de-DE"/>
              </w:rPr>
            </w:rPrChange>
          </w:rPr>
          <w:t xml:space="preserve"> and add </w:t>
        </w:r>
        <w:proofErr w:type="spellStart"/>
        <w:r w:rsidRPr="00B476E9">
          <w:rPr>
            <w:lang w:eastAsia="de-DE"/>
            <w:rPrChange w:id="908" w:author="Jens-Rainer Ohm" w:date="2023-07-11T10:46:00Z">
              <w:rPr>
                <w:lang w:val="de-DE" w:eastAsia="de-DE"/>
              </w:rPr>
            </w:rPrChange>
          </w:rPr>
          <w:t>MultiLayerEnabledFlag</w:t>
        </w:r>
        <w:proofErr w:type="spellEnd"/>
        <w:r w:rsidRPr="00B476E9">
          <w:rPr>
            <w:lang w:eastAsia="de-DE"/>
            <w:rPrChange w:id="909" w:author="Jens-Rainer Ohm" w:date="2023-07-11T10:46:00Z">
              <w:rPr>
                <w:lang w:val="de-DE" w:eastAsia="de-DE"/>
              </w:rPr>
            </w:rPrChange>
          </w:rPr>
          <w:t xml:space="preserve">=1 to </w:t>
        </w:r>
        <w:proofErr w:type="spellStart"/>
        <w:r w:rsidRPr="00B476E9">
          <w:rPr>
            <w:lang w:eastAsia="de-DE"/>
            <w:rPrChange w:id="910" w:author="Jens-Rainer Ohm" w:date="2023-07-11T10:46:00Z">
              <w:rPr>
                <w:lang w:val="de-DE" w:eastAsia="de-DE"/>
              </w:rPr>
            </w:rPrChange>
          </w:rPr>
          <w:t>two_layers.cfg</w:t>
        </w:r>
        <w:proofErr w:type="spellEnd"/>
      </w:ins>
    </w:p>
    <w:p w14:paraId="404C2E1E" w14:textId="77777777" w:rsidR="00B476E9" w:rsidRPr="00B476E9" w:rsidRDefault="00B476E9" w:rsidP="00B476E9">
      <w:pPr>
        <w:rPr>
          <w:ins w:id="911" w:author="Jens-Rainer Ohm" w:date="2023-07-11T10:46:00Z"/>
          <w:lang w:eastAsia="de-DE"/>
        </w:rPr>
      </w:pPr>
    </w:p>
    <w:p w14:paraId="45920E96" w14:textId="77777777" w:rsidR="00B476E9" w:rsidRPr="00B476E9" w:rsidRDefault="00B476E9" w:rsidP="00B476E9">
      <w:pPr>
        <w:rPr>
          <w:ins w:id="912" w:author="Jens-Rainer Ohm" w:date="2023-07-11T10:46:00Z"/>
          <w:lang w:eastAsia="de-DE"/>
        </w:rPr>
      </w:pPr>
      <w:ins w:id="913" w:author="Jens-Rainer Ohm" w:date="2023-07-11T10:46:00Z">
        <w:r w:rsidRPr="00B476E9">
          <w:rPr>
            <w:lang w:eastAsia="de-DE"/>
          </w:rPr>
          <w:t>VTM 20.2 was tagged on May 8, 2023. Changes include:</w:t>
        </w:r>
      </w:ins>
    </w:p>
    <w:p w14:paraId="0F467A98" w14:textId="77777777" w:rsidR="00B476E9" w:rsidRPr="00B476E9" w:rsidRDefault="00B476E9" w:rsidP="00B476E9">
      <w:pPr>
        <w:numPr>
          <w:ilvl w:val="0"/>
          <w:numId w:val="233"/>
        </w:numPr>
        <w:rPr>
          <w:ins w:id="914" w:author="Jens-Rainer Ohm" w:date="2023-07-11T10:46:00Z"/>
          <w:lang w:eastAsia="de-DE"/>
        </w:rPr>
      </w:pPr>
      <w:ins w:id="915" w:author="Jens-Rainer Ohm" w:date="2023-07-11T10:46:00Z">
        <w:r w:rsidRPr="00B476E9">
          <w:rPr>
            <w:lang w:eastAsia="de-DE"/>
          </w:rPr>
          <w:t>Remove macros from previous cycle</w:t>
        </w:r>
      </w:ins>
    </w:p>
    <w:p w14:paraId="1DD9D47D" w14:textId="77777777" w:rsidR="00B476E9" w:rsidRPr="00B476E9" w:rsidRDefault="00B476E9" w:rsidP="00B476E9">
      <w:pPr>
        <w:rPr>
          <w:ins w:id="916" w:author="Jens-Rainer Ohm" w:date="2023-07-11T10:46:00Z"/>
          <w:lang w:eastAsia="de-DE"/>
        </w:rPr>
      </w:pPr>
    </w:p>
    <w:p w14:paraId="48B98CE3" w14:textId="77777777" w:rsidR="00B476E9" w:rsidRPr="00B476E9" w:rsidRDefault="00B476E9" w:rsidP="00B476E9">
      <w:pPr>
        <w:rPr>
          <w:ins w:id="917" w:author="Jens-Rainer Ohm" w:date="2023-07-11T10:46:00Z"/>
          <w:lang w:eastAsia="de-DE"/>
        </w:rPr>
      </w:pPr>
      <w:ins w:id="918" w:author="Jens-Rainer Ohm" w:date="2023-07-11T10:46:00Z">
        <w:r w:rsidRPr="00B476E9">
          <w:rPr>
            <w:lang w:eastAsia="de-DE"/>
          </w:rPr>
          <w:t>VTM 21.0 was tagged Jul. 9, 2023. Changes include:</w:t>
        </w:r>
      </w:ins>
    </w:p>
    <w:p w14:paraId="115EB344" w14:textId="77777777" w:rsidR="00B476E9" w:rsidRPr="00B476E9" w:rsidRDefault="00B476E9" w:rsidP="00B476E9">
      <w:pPr>
        <w:numPr>
          <w:ilvl w:val="0"/>
          <w:numId w:val="233"/>
        </w:numPr>
        <w:rPr>
          <w:ins w:id="919" w:author="Jens-Rainer Ohm" w:date="2023-07-11T10:46:00Z"/>
          <w:lang w:eastAsia="de-DE"/>
        </w:rPr>
      </w:pPr>
      <w:ins w:id="920" w:author="Jens-Rainer Ohm" w:date="2023-07-11T10:46:00Z">
        <w:r w:rsidRPr="00B476E9">
          <w:rPr>
            <w:lang w:eastAsia="de-DE"/>
          </w:rPr>
          <w:t>Fix #1599: include frame rate info in bitstream when provided in y4m file</w:t>
        </w:r>
      </w:ins>
    </w:p>
    <w:p w14:paraId="790FE029" w14:textId="77777777" w:rsidR="00B476E9" w:rsidRPr="00B476E9" w:rsidRDefault="00B476E9" w:rsidP="00B476E9">
      <w:pPr>
        <w:numPr>
          <w:ilvl w:val="0"/>
          <w:numId w:val="233"/>
        </w:numPr>
        <w:rPr>
          <w:ins w:id="921" w:author="Jens-Rainer Ohm" w:date="2023-07-11T10:46:00Z"/>
          <w:lang w:eastAsia="de-DE"/>
        </w:rPr>
      </w:pPr>
      <w:ins w:id="922" w:author="Jens-Rainer Ohm" w:date="2023-07-11T10:46:00Z">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Kaiser(7) windowed </w:t>
        </w:r>
        <w:proofErr w:type="spellStart"/>
        <w:r w:rsidRPr="00B476E9">
          <w:rPr>
            <w:lang w:eastAsia="de-DE"/>
          </w:rPr>
          <w:t>sinc</w:t>
        </w:r>
        <w:proofErr w:type="spellEnd"/>
      </w:ins>
    </w:p>
    <w:p w14:paraId="71178864" w14:textId="77777777" w:rsidR="00B476E9" w:rsidRPr="00B476E9" w:rsidRDefault="00B476E9" w:rsidP="00B476E9">
      <w:pPr>
        <w:numPr>
          <w:ilvl w:val="0"/>
          <w:numId w:val="233"/>
        </w:numPr>
        <w:rPr>
          <w:ins w:id="923" w:author="Jens-Rainer Ohm" w:date="2023-07-11T10:46:00Z"/>
          <w:lang w:eastAsia="de-DE"/>
        </w:rPr>
      </w:pPr>
      <w:ins w:id="924" w:author="Jens-Rainer Ohm" w:date="2023-07-11T10:46:00Z">
        <w:r w:rsidRPr="00B476E9">
          <w:rPr>
            <w:lang w:eastAsia="de-DE"/>
          </w:rPr>
          <w:t>JVET-AD0386: Processing Order SEI message update</w:t>
        </w:r>
      </w:ins>
    </w:p>
    <w:p w14:paraId="2ED85C24" w14:textId="77777777" w:rsidR="00B476E9" w:rsidRPr="00B476E9" w:rsidRDefault="00B476E9" w:rsidP="00B476E9">
      <w:pPr>
        <w:numPr>
          <w:ilvl w:val="0"/>
          <w:numId w:val="233"/>
        </w:numPr>
        <w:rPr>
          <w:ins w:id="925" w:author="Jens-Rainer Ohm" w:date="2023-07-11T10:46:00Z"/>
          <w:lang w:eastAsia="de-DE"/>
        </w:rPr>
      </w:pPr>
      <w:ins w:id="926" w:author="Jens-Rainer Ohm" w:date="2023-07-11T10:46:00Z">
        <w:r w:rsidRPr="00B476E9">
          <w:rPr>
            <w:lang w:eastAsia="de-DE"/>
          </w:rPr>
          <w:t>Fix #1598: signal chroma location type when input is y4m</w:t>
        </w:r>
      </w:ins>
    </w:p>
    <w:p w14:paraId="3D5395A3" w14:textId="77777777" w:rsidR="00B476E9" w:rsidRPr="00B476E9" w:rsidRDefault="00B476E9" w:rsidP="00B476E9">
      <w:pPr>
        <w:numPr>
          <w:ilvl w:val="0"/>
          <w:numId w:val="233"/>
        </w:numPr>
        <w:rPr>
          <w:ins w:id="927" w:author="Jens-Rainer Ohm" w:date="2023-07-11T10:46:00Z"/>
          <w:lang w:eastAsia="de-DE"/>
        </w:rPr>
      </w:pPr>
      <w:ins w:id="928" w:author="Jens-Rainer Ohm" w:date="2023-07-11T10:46:00Z">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ins>
    </w:p>
    <w:p w14:paraId="4AA06FC5" w14:textId="77777777" w:rsidR="00B476E9" w:rsidRPr="00B476E9" w:rsidRDefault="00B476E9" w:rsidP="00B476E9">
      <w:pPr>
        <w:numPr>
          <w:ilvl w:val="0"/>
          <w:numId w:val="233"/>
        </w:numPr>
        <w:rPr>
          <w:ins w:id="929" w:author="Jens-Rainer Ohm" w:date="2023-07-11T10:46:00Z"/>
          <w:lang w:eastAsia="de-DE"/>
        </w:rPr>
      </w:pPr>
      <w:ins w:id="930" w:author="Jens-Rainer Ohm" w:date="2023-07-11T10:46:00Z">
        <w:r w:rsidRPr="00B476E9">
          <w:rPr>
            <w:lang w:eastAsia="de-DE"/>
          </w:rPr>
          <w:t>JVET-AD0045: Encoder MV selections and DMVR revisited</w:t>
        </w:r>
      </w:ins>
    </w:p>
    <w:p w14:paraId="07ECC571" w14:textId="77777777" w:rsidR="00B476E9" w:rsidRPr="00B476E9" w:rsidRDefault="00B476E9" w:rsidP="00B476E9">
      <w:pPr>
        <w:numPr>
          <w:ilvl w:val="0"/>
          <w:numId w:val="233"/>
        </w:numPr>
        <w:rPr>
          <w:ins w:id="931" w:author="Jens-Rainer Ohm" w:date="2023-07-11T10:46:00Z"/>
          <w:lang w:eastAsia="de-DE"/>
        </w:rPr>
      </w:pPr>
      <w:ins w:id="932" w:author="Jens-Rainer Ohm" w:date="2023-07-11T10:46:00Z">
        <w:r w:rsidRPr="00B476E9">
          <w:rPr>
            <w:lang w:eastAsia="de-DE"/>
          </w:rPr>
          <w:t>Avoid seg fault Slice::</w:t>
        </w:r>
        <w:proofErr w:type="spellStart"/>
        <w:r w:rsidRPr="00B476E9">
          <w:rPr>
            <w:lang w:eastAsia="de-DE"/>
          </w:rPr>
          <w:t>constructRefPicList</w:t>
        </w:r>
        <w:proofErr w:type="spellEnd"/>
      </w:ins>
    </w:p>
    <w:p w14:paraId="215F309B" w14:textId="77777777" w:rsidR="00B476E9" w:rsidRPr="00B476E9" w:rsidRDefault="00B476E9" w:rsidP="00B476E9">
      <w:pPr>
        <w:numPr>
          <w:ilvl w:val="0"/>
          <w:numId w:val="233"/>
        </w:numPr>
        <w:rPr>
          <w:ins w:id="933" w:author="Jens-Rainer Ohm" w:date="2023-07-11T10:46:00Z"/>
          <w:lang w:eastAsia="de-DE"/>
        </w:rPr>
      </w:pPr>
      <w:ins w:id="934" w:author="Jens-Rainer Ohm" w:date="2023-07-11T10:46:00Z">
        <w:r w:rsidRPr="00B476E9">
          <w:rPr>
            <w:lang w:eastAsia="de-DE"/>
          </w:rPr>
          <w:t>Code cleanup: fix variable names, use proper data types, etc.</w:t>
        </w:r>
      </w:ins>
    </w:p>
    <w:p w14:paraId="5BD878C2" w14:textId="77777777" w:rsidR="00B476E9" w:rsidRPr="00B476E9" w:rsidRDefault="00B476E9" w:rsidP="00B476E9">
      <w:pPr>
        <w:numPr>
          <w:ilvl w:val="0"/>
          <w:numId w:val="233"/>
        </w:numPr>
        <w:rPr>
          <w:ins w:id="935" w:author="Jens-Rainer Ohm" w:date="2023-07-11T10:46:00Z"/>
          <w:lang w:eastAsia="de-DE"/>
        </w:rPr>
      </w:pPr>
      <w:ins w:id="936" w:author="Jens-Rainer Ohm" w:date="2023-07-11T10:46:00Z">
        <w:r w:rsidRPr="00B476E9">
          <w:rPr>
            <w:lang w:eastAsia="de-DE"/>
          </w:rPr>
          <w:t xml:space="preserve">Replace </w:t>
        </w:r>
        <w:proofErr w:type="spellStart"/>
        <w:r w:rsidRPr="00B476E9">
          <w:rPr>
            <w:lang w:eastAsia="de-DE"/>
          </w:rPr>
          <w:t>EncAppCfg</w:t>
        </w:r>
        <w:proofErr w:type="spellEnd"/>
        <w:r w:rsidRPr="00B476E9">
          <w:rPr>
            <w:lang w:eastAsia="de-DE"/>
          </w:rPr>
          <w:t>::</w:t>
        </w:r>
        <w:proofErr w:type="spellStart"/>
        <w:r w:rsidRPr="00B476E9">
          <w:rPr>
            <w:lang w:eastAsia="de-DE"/>
          </w:rPr>
          <w:t>OptionalValue</w:t>
        </w:r>
        <w:proofErr w:type="spellEnd"/>
        <w:r w:rsidRPr="00B476E9">
          <w:rPr>
            <w:lang w:eastAsia="de-DE"/>
          </w:rPr>
          <w:t xml:space="preserve"> with std::optional</w:t>
        </w:r>
      </w:ins>
    </w:p>
    <w:p w14:paraId="1A9D8B23" w14:textId="77777777" w:rsidR="00B476E9" w:rsidRPr="00B476E9" w:rsidRDefault="00B476E9" w:rsidP="00B476E9">
      <w:pPr>
        <w:numPr>
          <w:ilvl w:val="0"/>
          <w:numId w:val="233"/>
        </w:numPr>
        <w:rPr>
          <w:ins w:id="937" w:author="Jens-Rainer Ohm" w:date="2023-07-11T10:46:00Z"/>
          <w:lang w:eastAsia="de-DE"/>
        </w:rPr>
      </w:pPr>
      <w:ins w:id="938" w:author="Jens-Rainer Ohm" w:date="2023-07-11T10:46:00Z">
        <w:r w:rsidRPr="00B476E9">
          <w:rPr>
            <w:lang w:eastAsia="de-DE"/>
          </w:rPr>
          <w:t>Remove JVET_O0549_ENCODER_ONLY_FILTER_POL macro</w:t>
        </w:r>
      </w:ins>
    </w:p>
    <w:p w14:paraId="28EF7D55" w14:textId="77777777" w:rsidR="00B476E9" w:rsidRPr="00B476E9" w:rsidRDefault="00B476E9" w:rsidP="00B476E9">
      <w:pPr>
        <w:numPr>
          <w:ilvl w:val="0"/>
          <w:numId w:val="233"/>
        </w:numPr>
        <w:rPr>
          <w:ins w:id="939" w:author="Jens-Rainer Ohm" w:date="2023-07-11T10:46:00Z"/>
          <w:lang w:eastAsia="de-DE"/>
        </w:rPr>
      </w:pPr>
      <w:ins w:id="940" w:author="Jens-Rainer Ohm" w:date="2023-07-11T10:46:00Z">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ins>
    </w:p>
    <w:p w14:paraId="06A7E187" w14:textId="77777777" w:rsidR="00B476E9" w:rsidRPr="00B476E9" w:rsidRDefault="00B476E9" w:rsidP="00B476E9">
      <w:pPr>
        <w:numPr>
          <w:ilvl w:val="0"/>
          <w:numId w:val="233"/>
        </w:numPr>
        <w:rPr>
          <w:ins w:id="941" w:author="Jens-Rainer Ohm" w:date="2023-07-11T10:46:00Z"/>
          <w:lang w:eastAsia="de-DE"/>
        </w:rPr>
      </w:pPr>
      <w:ins w:id="942" w:author="Jens-Rainer Ohm" w:date="2023-07-11T10:46:00Z">
        <w:r w:rsidRPr="00B476E9">
          <w:rPr>
            <w:lang w:eastAsia="de-DE"/>
          </w:rPr>
          <w:t>Rename df::</w:t>
        </w:r>
        <w:proofErr w:type="spellStart"/>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ins>
    </w:p>
    <w:p w14:paraId="71839BA2" w14:textId="77777777" w:rsidR="00B476E9" w:rsidRPr="00B476E9" w:rsidRDefault="00B476E9" w:rsidP="00B476E9">
      <w:pPr>
        <w:numPr>
          <w:ilvl w:val="0"/>
          <w:numId w:val="233"/>
        </w:numPr>
        <w:rPr>
          <w:ins w:id="943" w:author="Jens-Rainer Ohm" w:date="2023-07-11T10:46:00Z"/>
          <w:lang w:eastAsia="de-DE"/>
        </w:rPr>
      </w:pPr>
      <w:ins w:id="944" w:author="Jens-Rainer Ohm" w:date="2023-07-11T10:46:00Z">
        <w:r w:rsidRPr="00B476E9">
          <w:rPr>
            <w:lang w:eastAsia="de-DE"/>
          </w:rPr>
          <w:t xml:space="preserve">Rename and initialize </w:t>
        </w:r>
        <w:proofErr w:type="spellStart"/>
        <w:r w:rsidRPr="00B476E9">
          <w:rPr>
            <w:lang w:eastAsia="de-DE"/>
          </w:rPr>
          <w:t>m_RCCpbSaturationEnabled</w:t>
        </w:r>
        <w:proofErr w:type="spellEnd"/>
      </w:ins>
    </w:p>
    <w:p w14:paraId="60F67A67" w14:textId="77777777" w:rsidR="00B476E9" w:rsidRPr="00B476E9" w:rsidRDefault="00B476E9" w:rsidP="00B476E9">
      <w:pPr>
        <w:numPr>
          <w:ilvl w:val="0"/>
          <w:numId w:val="233"/>
        </w:numPr>
        <w:rPr>
          <w:ins w:id="945" w:author="Jens-Rainer Ohm" w:date="2023-07-11T10:46:00Z"/>
          <w:lang w:eastAsia="de-DE"/>
        </w:rPr>
      </w:pPr>
      <w:ins w:id="946" w:author="Jens-Rainer Ohm" w:date="2023-07-11T10:46:00Z">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ins>
    </w:p>
    <w:p w14:paraId="6AC2B8A0" w14:textId="77777777" w:rsidR="00B476E9" w:rsidRPr="00B476E9" w:rsidRDefault="00B476E9" w:rsidP="00B476E9">
      <w:pPr>
        <w:numPr>
          <w:ilvl w:val="0"/>
          <w:numId w:val="233"/>
        </w:numPr>
        <w:rPr>
          <w:ins w:id="947" w:author="Jens-Rainer Ohm" w:date="2023-07-11T10:46:00Z"/>
          <w:lang w:eastAsia="de-DE"/>
        </w:rPr>
      </w:pPr>
      <w:ins w:id="948" w:author="Jens-Rainer Ohm" w:date="2023-07-11T10:46:00Z">
        <w:r w:rsidRPr="00B476E9">
          <w:rPr>
            <w:lang w:eastAsia="de-DE"/>
          </w:rPr>
          <w:t xml:space="preserve">Fix variable names in </w:t>
        </w:r>
        <w:proofErr w:type="spellStart"/>
        <w:r w:rsidRPr="00B476E9">
          <w:rPr>
            <w:lang w:eastAsia="de-DE"/>
          </w:rPr>
          <w:t>VideoIOYuv</w:t>
        </w:r>
        <w:proofErr w:type="spellEnd"/>
      </w:ins>
    </w:p>
    <w:p w14:paraId="4B31D1F4" w14:textId="77777777" w:rsidR="00B476E9" w:rsidRPr="00B476E9" w:rsidRDefault="00B476E9" w:rsidP="00B476E9">
      <w:pPr>
        <w:numPr>
          <w:ilvl w:val="0"/>
          <w:numId w:val="233"/>
        </w:numPr>
        <w:rPr>
          <w:ins w:id="949" w:author="Jens-Rainer Ohm" w:date="2023-07-11T10:46:00Z"/>
          <w:lang w:eastAsia="de-DE"/>
        </w:rPr>
      </w:pPr>
      <w:ins w:id="950" w:author="Jens-Rainer Ohm" w:date="2023-07-11T10:46:00Z">
        <w:r w:rsidRPr="00B476E9">
          <w:rPr>
            <w:lang w:eastAsia="de-DE"/>
          </w:rPr>
          <w:t>Fix parsing of frame rate parameter</w:t>
        </w:r>
      </w:ins>
    </w:p>
    <w:p w14:paraId="515052D5" w14:textId="77777777" w:rsidR="00B476E9" w:rsidRPr="00B476E9" w:rsidRDefault="00B476E9" w:rsidP="00B476E9">
      <w:pPr>
        <w:numPr>
          <w:ilvl w:val="0"/>
          <w:numId w:val="233"/>
        </w:numPr>
        <w:rPr>
          <w:ins w:id="951" w:author="Jens-Rainer Ohm" w:date="2023-07-11T10:46:00Z"/>
          <w:lang w:eastAsia="de-DE"/>
        </w:rPr>
      </w:pPr>
      <w:ins w:id="952" w:author="Jens-Rainer Ohm" w:date="2023-07-11T10:46:00Z">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ins>
    </w:p>
    <w:p w14:paraId="1186A360" w14:textId="77777777" w:rsidR="00B476E9" w:rsidRPr="00B476E9" w:rsidRDefault="00B476E9" w:rsidP="00B476E9">
      <w:pPr>
        <w:numPr>
          <w:ilvl w:val="0"/>
          <w:numId w:val="233"/>
        </w:numPr>
        <w:rPr>
          <w:ins w:id="953" w:author="Jens-Rainer Ohm" w:date="2023-07-11T10:46:00Z"/>
          <w:lang w:eastAsia="de-DE"/>
        </w:rPr>
      </w:pPr>
      <w:ins w:id="954" w:author="Jens-Rainer Ohm" w:date="2023-07-11T10:46:00Z">
        <w:r w:rsidRPr="00B476E9">
          <w:rPr>
            <w:lang w:eastAsia="de-DE"/>
          </w:rPr>
          <w:t>JVET-AD0129: Fix padding</w:t>
        </w:r>
      </w:ins>
    </w:p>
    <w:p w14:paraId="75366639" w14:textId="77777777" w:rsidR="00B476E9" w:rsidRPr="00B476E9" w:rsidRDefault="00B476E9" w:rsidP="00B476E9">
      <w:pPr>
        <w:numPr>
          <w:ilvl w:val="0"/>
          <w:numId w:val="233"/>
        </w:numPr>
        <w:rPr>
          <w:ins w:id="955" w:author="Jens-Rainer Ohm" w:date="2023-07-11T10:46:00Z"/>
          <w:lang w:eastAsia="de-DE"/>
        </w:rPr>
      </w:pPr>
      <w:ins w:id="956" w:author="Jens-Rainer Ohm" w:date="2023-07-11T10:46:00Z">
        <w:r w:rsidRPr="00B476E9">
          <w:rPr>
            <w:lang w:eastAsia="de-DE"/>
          </w:rPr>
          <w:t xml:space="preserve">JVET-AD0054: </w:t>
        </w:r>
        <w:proofErr w:type="spellStart"/>
        <w:r w:rsidRPr="00B476E9">
          <w:rPr>
            <w:lang w:eastAsia="de-DE"/>
          </w:rPr>
          <w:t>nnpfc_absent_input_pic_zero_flag</w:t>
        </w:r>
        <w:proofErr w:type="spellEnd"/>
      </w:ins>
    </w:p>
    <w:p w14:paraId="42FC9C6E" w14:textId="77777777" w:rsidR="00B476E9" w:rsidRPr="00B476E9" w:rsidRDefault="00B476E9" w:rsidP="00B476E9">
      <w:pPr>
        <w:numPr>
          <w:ilvl w:val="0"/>
          <w:numId w:val="233"/>
        </w:numPr>
        <w:rPr>
          <w:ins w:id="957" w:author="Jens-Rainer Ohm" w:date="2023-07-11T10:46:00Z"/>
          <w:lang w:eastAsia="de-DE"/>
        </w:rPr>
      </w:pPr>
      <w:ins w:id="958" w:author="Jens-Rainer Ohm" w:date="2023-07-11T10:46:00Z">
        <w:r w:rsidRPr="00B476E9">
          <w:rPr>
            <w:lang w:eastAsia="de-DE"/>
          </w:rPr>
          <w:t>JVET-AD0141: NNPFA is associated with picture that is an output picture</w:t>
        </w:r>
      </w:ins>
    </w:p>
    <w:p w14:paraId="700A0E63" w14:textId="77777777" w:rsidR="00B476E9" w:rsidRPr="00B476E9" w:rsidRDefault="00B476E9" w:rsidP="00B476E9">
      <w:pPr>
        <w:numPr>
          <w:ilvl w:val="0"/>
          <w:numId w:val="233"/>
        </w:numPr>
        <w:rPr>
          <w:ins w:id="959" w:author="Jens-Rainer Ohm" w:date="2023-07-11T10:46:00Z"/>
          <w:lang w:eastAsia="de-DE"/>
        </w:rPr>
      </w:pPr>
      <w:ins w:id="960" w:author="Jens-Rainer Ohm" w:date="2023-07-11T10:46:00Z">
        <w:r w:rsidRPr="00B476E9">
          <w:rPr>
            <w:lang w:eastAsia="de-DE"/>
          </w:rPr>
          <w:t>JVET-AD0383: Signalling scaling ratio for output picture size instead of absolute width and height</w:t>
        </w:r>
      </w:ins>
    </w:p>
    <w:p w14:paraId="4CD6D16B" w14:textId="77777777" w:rsidR="00B476E9" w:rsidRPr="00B476E9" w:rsidRDefault="00B476E9" w:rsidP="00B476E9">
      <w:pPr>
        <w:numPr>
          <w:ilvl w:val="0"/>
          <w:numId w:val="233"/>
        </w:numPr>
        <w:rPr>
          <w:ins w:id="961" w:author="Jens-Rainer Ohm" w:date="2023-07-11T10:46:00Z"/>
          <w:lang w:eastAsia="de-DE"/>
        </w:rPr>
      </w:pPr>
      <w:ins w:id="962" w:author="Jens-Rainer Ohm" w:date="2023-07-11T10:46:00Z">
        <w:r w:rsidRPr="00B476E9">
          <w:rPr>
            <w:lang w:eastAsia="de-DE"/>
          </w:rPr>
          <w:t xml:space="preserve">JVET-AD0067 Item 7: Include syntax element </w:t>
        </w:r>
        <w:proofErr w:type="spellStart"/>
        <w:r w:rsidRPr="00B476E9">
          <w:rPr>
            <w:lang w:eastAsia="de-DE"/>
          </w:rPr>
          <w:t>nnpfc_full_range_flag</w:t>
        </w:r>
        <w:proofErr w:type="spellEnd"/>
      </w:ins>
    </w:p>
    <w:p w14:paraId="682CCD9C" w14:textId="77777777" w:rsidR="00B476E9" w:rsidRPr="00B476E9" w:rsidRDefault="00B476E9" w:rsidP="00B476E9">
      <w:pPr>
        <w:numPr>
          <w:ilvl w:val="0"/>
          <w:numId w:val="233"/>
        </w:numPr>
        <w:rPr>
          <w:ins w:id="963" w:author="Jens-Rainer Ohm" w:date="2023-07-11T10:46:00Z"/>
          <w:lang w:eastAsia="de-DE"/>
        </w:rPr>
      </w:pPr>
      <w:ins w:id="964" w:author="Jens-Rainer Ohm" w:date="2023-07-11T10:46:00Z">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ins>
    </w:p>
    <w:p w14:paraId="19D8CE6A" w14:textId="77777777" w:rsidR="00B476E9" w:rsidRPr="00B476E9" w:rsidRDefault="00B476E9" w:rsidP="00B476E9">
      <w:pPr>
        <w:numPr>
          <w:ilvl w:val="0"/>
          <w:numId w:val="233"/>
        </w:numPr>
        <w:rPr>
          <w:ins w:id="965" w:author="Jens-Rainer Ohm" w:date="2023-07-11T10:46:00Z"/>
          <w:lang w:eastAsia="de-DE"/>
        </w:rPr>
      </w:pPr>
      <w:ins w:id="966" w:author="Jens-Rainer Ohm" w:date="2023-07-11T10:46:00Z">
        <w:r w:rsidRPr="00B476E9">
          <w:rPr>
            <w:lang w:eastAsia="de-DE"/>
          </w:rPr>
          <w:t xml:space="preserve">Avoid CU copy in </w:t>
        </w:r>
        <w:proofErr w:type="spellStart"/>
        <w:r w:rsidRPr="00B476E9">
          <w:rPr>
            <w:lang w:eastAsia="de-DE"/>
          </w:rPr>
          <w:t>EncModeCtrlMTnoRQT</w:t>
        </w:r>
        <w:proofErr w:type="spellEnd"/>
        <w:r w:rsidRPr="00B476E9">
          <w:rPr>
            <w:lang w:eastAsia="de-DE"/>
          </w:rPr>
          <w:t>::</w:t>
        </w:r>
        <w:proofErr w:type="spellStart"/>
        <w:r w:rsidRPr="00B476E9">
          <w:rPr>
            <w:lang w:eastAsia="de-DE"/>
          </w:rPr>
          <w:t>useModeResult</w:t>
        </w:r>
        <w:proofErr w:type="spellEnd"/>
      </w:ins>
    </w:p>
    <w:p w14:paraId="2D736BD6" w14:textId="77777777" w:rsidR="00B476E9" w:rsidRPr="00B476E9" w:rsidRDefault="00B476E9" w:rsidP="00B476E9">
      <w:pPr>
        <w:numPr>
          <w:ilvl w:val="0"/>
          <w:numId w:val="233"/>
        </w:numPr>
        <w:rPr>
          <w:ins w:id="967" w:author="Jens-Rainer Ohm" w:date="2023-07-11T10:46:00Z"/>
          <w:lang w:eastAsia="de-DE"/>
        </w:rPr>
      </w:pPr>
      <w:ins w:id="968" w:author="Jens-Rainer Ohm" w:date="2023-07-11T10:46:00Z">
        <w:r w:rsidRPr="00B476E9">
          <w:rPr>
            <w:lang w:eastAsia="de-DE"/>
          </w:rPr>
          <w:t>JVET-AD0056 Item 4: picture width and height constraints</w:t>
        </w:r>
      </w:ins>
    </w:p>
    <w:p w14:paraId="3FFCB47A" w14:textId="77777777" w:rsidR="00B476E9" w:rsidRPr="00B476E9" w:rsidRDefault="00B476E9" w:rsidP="00B476E9">
      <w:pPr>
        <w:numPr>
          <w:ilvl w:val="0"/>
          <w:numId w:val="233"/>
        </w:numPr>
        <w:rPr>
          <w:ins w:id="969" w:author="Jens-Rainer Ohm" w:date="2023-07-11T10:46:00Z"/>
          <w:lang w:eastAsia="de-DE"/>
        </w:rPr>
      </w:pPr>
      <w:ins w:id="970" w:author="Jens-Rainer Ohm" w:date="2023-07-11T10:46:00Z">
        <w:r w:rsidRPr="00B476E9">
          <w:rPr>
            <w:lang w:eastAsia="de-DE"/>
          </w:rPr>
          <w:lastRenderedPageBreak/>
          <w:t>Fix default values of SEI NNFPC parameters to avoid crash and fix variable names</w:t>
        </w:r>
      </w:ins>
    </w:p>
    <w:p w14:paraId="5CA48DF3" w14:textId="77777777" w:rsidR="00B476E9" w:rsidRPr="00B476E9" w:rsidRDefault="00B476E9" w:rsidP="00B476E9">
      <w:pPr>
        <w:numPr>
          <w:ilvl w:val="0"/>
          <w:numId w:val="233"/>
        </w:numPr>
        <w:rPr>
          <w:ins w:id="971" w:author="Jens-Rainer Ohm" w:date="2023-07-11T10:46:00Z"/>
          <w:lang w:eastAsia="de-DE"/>
        </w:rPr>
      </w:pPr>
      <w:ins w:id="972" w:author="Jens-Rainer Ohm" w:date="2023-07-11T10:46:00Z">
        <w:r w:rsidRPr="00B476E9">
          <w:rPr>
            <w:lang w:eastAsia="de-DE"/>
          </w:rPr>
          <w:t>Check config parameters after they have been set</w:t>
        </w:r>
      </w:ins>
    </w:p>
    <w:p w14:paraId="2FE6971E" w14:textId="77777777" w:rsidR="00B476E9" w:rsidRPr="00B476E9" w:rsidRDefault="00B476E9" w:rsidP="00B476E9">
      <w:pPr>
        <w:numPr>
          <w:ilvl w:val="0"/>
          <w:numId w:val="233"/>
        </w:numPr>
        <w:rPr>
          <w:ins w:id="973" w:author="Jens-Rainer Ohm" w:date="2023-07-11T10:46:00Z"/>
          <w:lang w:eastAsia="de-DE"/>
        </w:rPr>
      </w:pPr>
      <w:ins w:id="974" w:author="Jens-Rainer Ohm" w:date="2023-07-11T10:46:00Z">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ins>
    </w:p>
    <w:p w14:paraId="3C402CB2" w14:textId="77777777" w:rsidR="00B476E9" w:rsidRPr="00B476E9" w:rsidRDefault="00B476E9" w:rsidP="00B476E9">
      <w:pPr>
        <w:numPr>
          <w:ilvl w:val="0"/>
          <w:numId w:val="233"/>
        </w:numPr>
        <w:rPr>
          <w:ins w:id="975" w:author="Jens-Rainer Ohm" w:date="2023-07-11T10:46:00Z"/>
          <w:lang w:eastAsia="de-DE"/>
        </w:rPr>
      </w:pPr>
      <w:ins w:id="976" w:author="Jens-Rainer Ohm" w:date="2023-07-11T10:46:00Z">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ins>
    </w:p>
    <w:p w14:paraId="04FF777E" w14:textId="77777777" w:rsidR="00B476E9" w:rsidRPr="00B476E9" w:rsidRDefault="00B476E9" w:rsidP="00B476E9">
      <w:pPr>
        <w:numPr>
          <w:ilvl w:val="0"/>
          <w:numId w:val="233"/>
        </w:numPr>
        <w:rPr>
          <w:ins w:id="977" w:author="Jens-Rainer Ohm" w:date="2023-07-11T10:46:00Z"/>
          <w:lang w:eastAsia="de-DE"/>
        </w:rPr>
      </w:pPr>
      <w:ins w:id="978" w:author="Jens-Rainer Ohm" w:date="2023-07-11T10:46:00Z">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ins>
    </w:p>
    <w:p w14:paraId="5797D38B" w14:textId="77777777" w:rsidR="00B476E9" w:rsidRPr="00B476E9" w:rsidRDefault="00B476E9" w:rsidP="00B476E9">
      <w:pPr>
        <w:numPr>
          <w:ilvl w:val="0"/>
          <w:numId w:val="233"/>
        </w:numPr>
        <w:rPr>
          <w:ins w:id="979" w:author="Jens-Rainer Ohm" w:date="2023-07-11T10:46:00Z"/>
          <w:lang w:eastAsia="de-DE"/>
        </w:rPr>
      </w:pPr>
      <w:ins w:id="980" w:author="Jens-Rainer Ohm" w:date="2023-07-11T10:46:00Z">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ins>
    </w:p>
    <w:p w14:paraId="769B733A" w14:textId="77777777" w:rsidR="00B476E9" w:rsidRPr="00B476E9" w:rsidRDefault="00B476E9" w:rsidP="00B476E9">
      <w:pPr>
        <w:numPr>
          <w:ilvl w:val="0"/>
          <w:numId w:val="233"/>
        </w:numPr>
        <w:rPr>
          <w:ins w:id="981" w:author="Jens-Rainer Ohm" w:date="2023-07-11T10:46:00Z"/>
          <w:lang w:eastAsia="de-DE"/>
        </w:rPr>
      </w:pPr>
      <w:ins w:id="982" w:author="Jens-Rainer Ohm" w:date="2023-07-11T10:46:00Z">
        <w:r w:rsidRPr="00B476E9">
          <w:rPr>
            <w:lang w:eastAsia="de-DE"/>
          </w:rPr>
          <w:t>Fix compile issues with GCC 13 on Windows</w:t>
        </w:r>
      </w:ins>
    </w:p>
    <w:p w14:paraId="44A08250" w14:textId="77777777" w:rsidR="00B476E9" w:rsidRPr="00B476E9" w:rsidRDefault="00B476E9" w:rsidP="00B476E9">
      <w:pPr>
        <w:numPr>
          <w:ilvl w:val="0"/>
          <w:numId w:val="233"/>
        </w:numPr>
        <w:rPr>
          <w:ins w:id="983" w:author="Jens-Rainer Ohm" w:date="2023-07-11T10:46:00Z"/>
          <w:lang w:eastAsia="de-DE"/>
        </w:rPr>
      </w:pPr>
      <w:ins w:id="984" w:author="Jens-Rainer Ohm" w:date="2023-07-11T10:46:00Z">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ins>
    </w:p>
    <w:p w14:paraId="5CB415D8" w14:textId="77777777" w:rsidR="00B476E9" w:rsidRPr="00B476E9" w:rsidRDefault="00B476E9" w:rsidP="00B476E9">
      <w:pPr>
        <w:numPr>
          <w:ilvl w:val="0"/>
          <w:numId w:val="233"/>
        </w:numPr>
        <w:rPr>
          <w:ins w:id="985" w:author="Jens-Rainer Ohm" w:date="2023-07-11T10:46:00Z"/>
          <w:lang w:eastAsia="de-DE"/>
        </w:rPr>
      </w:pPr>
      <w:ins w:id="986" w:author="Jens-Rainer Ohm" w:date="2023-07-11T10:46:00Z">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ins>
    </w:p>
    <w:p w14:paraId="03B6F70F" w14:textId="77777777" w:rsidR="00B476E9" w:rsidRPr="00B476E9" w:rsidRDefault="00B476E9" w:rsidP="00B476E9">
      <w:pPr>
        <w:numPr>
          <w:ilvl w:val="0"/>
          <w:numId w:val="233"/>
        </w:numPr>
        <w:rPr>
          <w:ins w:id="987" w:author="Jens-Rainer Ohm" w:date="2023-07-11T10:46:00Z"/>
          <w:lang w:eastAsia="de-DE"/>
        </w:rPr>
      </w:pPr>
      <w:ins w:id="988" w:author="Jens-Rainer Ohm" w:date="2023-07-11T10:46:00Z">
        <w:r w:rsidRPr="00B476E9">
          <w:rPr>
            <w:lang w:eastAsia="de-DE"/>
          </w:rPr>
          <w:t xml:space="preserve">JVET-AD0056 Item 8: Move </w:t>
        </w:r>
        <w:proofErr w:type="spellStart"/>
        <w:r w:rsidRPr="00B476E9">
          <w:rPr>
            <w:lang w:eastAsia="de-DE"/>
          </w:rPr>
          <w:t>nnpfc_separate_colour_description_present_flag</w:t>
        </w:r>
        <w:proofErr w:type="spellEnd"/>
      </w:ins>
    </w:p>
    <w:p w14:paraId="1D30AA08" w14:textId="77777777" w:rsidR="00B476E9" w:rsidRPr="00B476E9" w:rsidRDefault="00B476E9" w:rsidP="00B476E9">
      <w:pPr>
        <w:numPr>
          <w:ilvl w:val="0"/>
          <w:numId w:val="233"/>
        </w:numPr>
        <w:rPr>
          <w:ins w:id="989" w:author="Jens-Rainer Ohm" w:date="2023-07-11T10:46:00Z"/>
          <w:lang w:eastAsia="de-DE"/>
        </w:rPr>
      </w:pPr>
      <w:ins w:id="990" w:author="Jens-Rainer Ohm" w:date="2023-07-11T10:46:00Z">
        <w:r w:rsidRPr="00B476E9">
          <w:rPr>
            <w:lang w:eastAsia="de-DE"/>
          </w:rPr>
          <w:t>Add CHECK statement to avoid possible buffer overflow</w:t>
        </w:r>
      </w:ins>
    </w:p>
    <w:p w14:paraId="6EF7B57E" w14:textId="77777777" w:rsidR="00B476E9" w:rsidRPr="00B476E9" w:rsidRDefault="00B476E9" w:rsidP="00B476E9">
      <w:pPr>
        <w:numPr>
          <w:ilvl w:val="0"/>
          <w:numId w:val="233"/>
        </w:numPr>
        <w:rPr>
          <w:ins w:id="991" w:author="Jens-Rainer Ohm" w:date="2023-07-11T10:46:00Z"/>
          <w:lang w:eastAsia="de-DE"/>
        </w:rPr>
      </w:pPr>
      <w:ins w:id="992" w:author="Jens-Rainer Ohm" w:date="2023-07-11T10:46:00Z">
        <w:r w:rsidRPr="00B476E9">
          <w:rPr>
            <w:lang w:eastAsia="de-DE"/>
          </w:rPr>
          <w:t>fix MSAN issues</w:t>
        </w:r>
      </w:ins>
    </w:p>
    <w:p w14:paraId="2FFA92A5" w14:textId="77777777" w:rsidR="00B476E9" w:rsidRPr="00B476E9" w:rsidRDefault="00B476E9" w:rsidP="00B476E9">
      <w:pPr>
        <w:numPr>
          <w:ilvl w:val="0"/>
          <w:numId w:val="233"/>
        </w:numPr>
        <w:rPr>
          <w:ins w:id="993" w:author="Jens-Rainer Ohm" w:date="2023-07-11T10:46:00Z"/>
          <w:lang w:eastAsia="de-DE"/>
        </w:rPr>
      </w:pPr>
      <w:ins w:id="994" w:author="Jens-Rainer Ohm" w:date="2023-07-11T10:46:00Z">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ins>
    </w:p>
    <w:p w14:paraId="3AD87EC3" w14:textId="77777777" w:rsidR="00B476E9" w:rsidRPr="00B476E9" w:rsidRDefault="00B476E9" w:rsidP="00B476E9">
      <w:pPr>
        <w:numPr>
          <w:ilvl w:val="0"/>
          <w:numId w:val="233"/>
        </w:numPr>
        <w:rPr>
          <w:ins w:id="995" w:author="Jens-Rainer Ohm" w:date="2023-07-11T10:46:00Z"/>
          <w:lang w:eastAsia="de-DE"/>
        </w:rPr>
      </w:pPr>
      <w:ins w:id="996" w:author="Jens-Rainer Ohm" w:date="2023-07-11T10:46:00Z">
        <w:r w:rsidRPr="00B476E9">
          <w:rPr>
            <w:lang w:eastAsia="de-DE"/>
          </w:rPr>
          <w:t>Fix RPL construction</w:t>
        </w:r>
      </w:ins>
    </w:p>
    <w:p w14:paraId="1E83C8DF" w14:textId="77777777" w:rsidR="00B476E9" w:rsidRPr="00B476E9" w:rsidRDefault="00B476E9" w:rsidP="00B476E9">
      <w:pPr>
        <w:numPr>
          <w:ilvl w:val="0"/>
          <w:numId w:val="233"/>
        </w:numPr>
        <w:rPr>
          <w:ins w:id="997" w:author="Jens-Rainer Ohm" w:date="2023-07-11T10:46:00Z"/>
          <w:lang w:eastAsia="de-DE"/>
        </w:rPr>
      </w:pPr>
      <w:ins w:id="998" w:author="Jens-Rainer Ohm" w:date="2023-07-11T10:46:00Z">
        <w:r w:rsidRPr="00B476E9">
          <w:rPr>
            <w:lang w:eastAsia="de-DE"/>
          </w:rPr>
          <w:t xml:space="preserve">JVET-AD0056 Item 12: remove redundant constraints on </w:t>
        </w:r>
        <w:proofErr w:type="spellStart"/>
        <w:r w:rsidRPr="00B476E9">
          <w:rPr>
            <w:lang w:eastAsia="de-DE"/>
          </w:rPr>
          <w:t>nnpfa_target_id</w:t>
        </w:r>
        <w:proofErr w:type="spellEnd"/>
      </w:ins>
    </w:p>
    <w:p w14:paraId="40BDD82C" w14:textId="77777777" w:rsidR="00B476E9" w:rsidRPr="00B476E9" w:rsidRDefault="00B476E9" w:rsidP="00B476E9">
      <w:pPr>
        <w:numPr>
          <w:ilvl w:val="0"/>
          <w:numId w:val="233"/>
        </w:numPr>
        <w:rPr>
          <w:ins w:id="999" w:author="Jens-Rainer Ohm" w:date="2023-07-11T10:46:00Z"/>
          <w:lang w:eastAsia="de-DE"/>
        </w:rPr>
      </w:pPr>
      <w:ins w:id="1000" w:author="Jens-Rainer Ohm" w:date="2023-07-11T10:46:00Z">
        <w:r w:rsidRPr="00B476E9">
          <w:rPr>
            <w:lang w:eastAsia="de-DE"/>
          </w:rPr>
          <w:t>JVET-AD0233 Items 1,2,6: Add NNFPC constraints and chroma sample location</w:t>
        </w:r>
      </w:ins>
    </w:p>
    <w:p w14:paraId="4E1ADC90" w14:textId="77777777" w:rsidR="00B476E9" w:rsidRPr="00B476E9" w:rsidRDefault="00B476E9" w:rsidP="00B476E9">
      <w:pPr>
        <w:numPr>
          <w:ilvl w:val="0"/>
          <w:numId w:val="233"/>
        </w:numPr>
        <w:rPr>
          <w:ins w:id="1001" w:author="Jens-Rainer Ohm" w:date="2023-07-11T10:46:00Z"/>
          <w:lang w:eastAsia="de-DE"/>
        </w:rPr>
      </w:pPr>
      <w:ins w:id="1002" w:author="Jens-Rainer Ohm" w:date="2023-07-11T10:46:00Z">
        <w:r w:rsidRPr="00B476E9">
          <w:rPr>
            <w:lang w:eastAsia="de-DE"/>
          </w:rPr>
          <w:t xml:space="preserve">JVET-AD0056 Item 13: implementation of </w:t>
        </w:r>
        <w:proofErr w:type="spellStart"/>
        <w:r w:rsidRPr="00B476E9">
          <w:rPr>
            <w:lang w:eastAsia="de-DE"/>
          </w:rPr>
          <w:t>nnpfa_target_base_flag</w:t>
        </w:r>
        <w:proofErr w:type="spellEnd"/>
      </w:ins>
    </w:p>
    <w:p w14:paraId="778C4C36" w14:textId="77777777" w:rsidR="00B476E9" w:rsidRPr="00B476E9" w:rsidRDefault="00B476E9" w:rsidP="00B476E9">
      <w:pPr>
        <w:numPr>
          <w:ilvl w:val="0"/>
          <w:numId w:val="233"/>
        </w:numPr>
        <w:rPr>
          <w:ins w:id="1003" w:author="Jens-Rainer Ohm" w:date="2023-07-11T10:46:00Z"/>
          <w:lang w:eastAsia="de-DE"/>
        </w:rPr>
      </w:pPr>
      <w:ins w:id="1004" w:author="Jens-Rainer Ohm" w:date="2023-07-11T10:46:00Z">
        <w:r w:rsidRPr="00B476E9">
          <w:rPr>
            <w:lang w:eastAsia="de-DE"/>
          </w:rPr>
          <w:t xml:space="preserve">Fix #1603 Overflow in </w:t>
        </w:r>
        <w:proofErr w:type="spellStart"/>
        <w:r w:rsidRPr="00B476E9">
          <w:rPr>
            <w:lang w:eastAsia="de-DE"/>
          </w:rPr>
          <w:t>importMergeInfo</w:t>
        </w:r>
        <w:proofErr w:type="spellEnd"/>
        <w:r w:rsidRPr="00B476E9">
          <w:rPr>
            <w:lang w:eastAsia="de-DE"/>
          </w:rPr>
          <w:t>()</w:t>
        </w:r>
      </w:ins>
    </w:p>
    <w:p w14:paraId="5C54B3E5" w14:textId="77777777" w:rsidR="00B476E9" w:rsidRPr="00B476E9" w:rsidRDefault="00B476E9" w:rsidP="00B476E9">
      <w:pPr>
        <w:numPr>
          <w:ilvl w:val="0"/>
          <w:numId w:val="233"/>
        </w:numPr>
        <w:rPr>
          <w:ins w:id="1005" w:author="Jens-Rainer Ohm" w:date="2023-07-11T10:46:00Z"/>
          <w:lang w:eastAsia="de-DE"/>
        </w:rPr>
      </w:pPr>
      <w:ins w:id="1006" w:author="Jens-Rainer Ohm" w:date="2023-07-11T10:46:00Z">
        <w:r w:rsidRPr="00B476E9">
          <w:rPr>
            <w:lang w:eastAsia="de-DE"/>
          </w:rPr>
          <w:t>JVET-AD0057 item 6: multi-picture-input constraint</w:t>
        </w:r>
      </w:ins>
    </w:p>
    <w:p w14:paraId="388630D5" w14:textId="77777777" w:rsidR="00B476E9" w:rsidRPr="00B476E9" w:rsidRDefault="00B476E9" w:rsidP="00B476E9">
      <w:pPr>
        <w:numPr>
          <w:ilvl w:val="0"/>
          <w:numId w:val="233"/>
        </w:numPr>
        <w:rPr>
          <w:ins w:id="1007" w:author="Jens-Rainer Ohm" w:date="2023-07-11T10:46:00Z"/>
          <w:lang w:eastAsia="de-DE"/>
        </w:rPr>
      </w:pPr>
      <w:ins w:id="1008" w:author="Jens-Rainer Ohm" w:date="2023-07-11T10:46:00Z">
        <w:r w:rsidRPr="00B476E9">
          <w:rPr>
            <w:lang w:eastAsia="de-DE"/>
          </w:rPr>
          <w:t>Fix #1604: NNPFC constraints check</w:t>
        </w:r>
      </w:ins>
    </w:p>
    <w:p w14:paraId="0F0C30A7" w14:textId="77777777" w:rsidR="00B476E9" w:rsidRPr="00B476E9" w:rsidRDefault="00B476E9" w:rsidP="00B476E9">
      <w:pPr>
        <w:numPr>
          <w:ilvl w:val="0"/>
          <w:numId w:val="233"/>
        </w:numPr>
        <w:rPr>
          <w:ins w:id="1009" w:author="Jens-Rainer Ohm" w:date="2023-07-11T10:46:00Z"/>
          <w:lang w:eastAsia="de-DE"/>
        </w:rPr>
      </w:pPr>
      <w:ins w:id="1010" w:author="Jens-Rainer Ohm" w:date="2023-07-11T10:46:00Z">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ins>
    </w:p>
    <w:p w14:paraId="61B31EE7" w14:textId="77777777" w:rsidR="00B476E9" w:rsidRPr="00B476E9" w:rsidRDefault="00B476E9" w:rsidP="00B476E9">
      <w:pPr>
        <w:numPr>
          <w:ilvl w:val="0"/>
          <w:numId w:val="233"/>
        </w:numPr>
        <w:rPr>
          <w:ins w:id="1011" w:author="Jens-Rainer Ohm" w:date="2023-07-11T10:46:00Z"/>
          <w:lang w:eastAsia="de-DE"/>
        </w:rPr>
      </w:pPr>
      <w:ins w:id="1012" w:author="Jens-Rainer Ohm" w:date="2023-07-11T10:46:00Z">
        <w:r w:rsidRPr="00B476E9">
          <w:rPr>
            <w:lang w:eastAsia="de-DE"/>
          </w:rPr>
          <w:t>JVET-AD0057 item 2: disallow the post-filter hint SEI message to be present in both a prefix SEI NALU and a suffix SEI NALU in the same picture unit</w:t>
        </w:r>
      </w:ins>
    </w:p>
    <w:p w14:paraId="2FB57283" w14:textId="77777777" w:rsidR="00B476E9" w:rsidRPr="00B476E9" w:rsidRDefault="00B476E9" w:rsidP="00B476E9">
      <w:pPr>
        <w:numPr>
          <w:ilvl w:val="0"/>
          <w:numId w:val="233"/>
        </w:numPr>
        <w:rPr>
          <w:ins w:id="1013" w:author="Jens-Rainer Ohm" w:date="2023-07-11T10:46:00Z"/>
          <w:lang w:eastAsia="de-DE"/>
        </w:rPr>
      </w:pPr>
      <w:ins w:id="1014" w:author="Jens-Rainer Ohm" w:date="2023-07-11T10:46:00Z">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ins>
    </w:p>
    <w:p w14:paraId="5EF6E953" w14:textId="77777777" w:rsidR="00B476E9" w:rsidRPr="00B476E9" w:rsidRDefault="00B476E9" w:rsidP="00B476E9">
      <w:pPr>
        <w:rPr>
          <w:ins w:id="1015" w:author="Jens-Rainer Ohm" w:date="2023-07-11T10:46:00Z"/>
          <w:lang w:eastAsia="de-DE"/>
        </w:rPr>
      </w:pPr>
    </w:p>
    <w:p w14:paraId="4161F7E8" w14:textId="77777777" w:rsidR="00B476E9" w:rsidRPr="00B476E9" w:rsidRDefault="00B476E9" w:rsidP="00B476E9">
      <w:pPr>
        <w:rPr>
          <w:ins w:id="1016" w:author="Jens-Rainer Ohm" w:date="2023-07-11T10:46:00Z"/>
          <w:lang w:eastAsia="de-DE"/>
        </w:rPr>
      </w:pPr>
      <w:ins w:id="1017" w:author="Jens-Rainer Ohm" w:date="2023-07-11T10:46:00Z">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ins>
    </w:p>
    <w:p w14:paraId="6670688E" w14:textId="77777777" w:rsidR="00B476E9" w:rsidRPr="00B476E9" w:rsidRDefault="00B476E9" w:rsidP="00B476E9">
      <w:pPr>
        <w:numPr>
          <w:ilvl w:val="1"/>
          <w:numId w:val="50"/>
        </w:numPr>
        <w:tabs>
          <w:tab w:val="num" w:pos="360"/>
        </w:tabs>
        <w:rPr>
          <w:ins w:id="1018" w:author="Jens-Rainer Ohm" w:date="2023-07-11T10:46:00Z"/>
          <w:b/>
          <w:bCs/>
          <w:i/>
          <w:iCs/>
          <w:lang w:eastAsia="de-DE"/>
        </w:rPr>
      </w:pPr>
      <w:ins w:id="1019" w:author="Jens-Rainer Ohm" w:date="2023-07-11T10:46:00Z">
        <w:r w:rsidRPr="00B476E9">
          <w:rPr>
            <w:b/>
            <w:bCs/>
            <w:i/>
            <w:iCs/>
            <w:lang w:eastAsia="de-DE"/>
          </w:rPr>
          <w:t>CTC Performance</w:t>
        </w:r>
      </w:ins>
    </w:p>
    <w:p w14:paraId="0167F14C" w14:textId="77777777" w:rsidR="00B476E9" w:rsidRPr="00B476E9" w:rsidRDefault="00B476E9" w:rsidP="00B476E9">
      <w:pPr>
        <w:rPr>
          <w:ins w:id="1020" w:author="Jens-Rainer Ohm" w:date="2023-07-11T10:46:00Z"/>
          <w:bCs/>
          <w:lang w:eastAsia="de-DE"/>
        </w:rPr>
      </w:pPr>
      <w:ins w:id="1021" w:author="Jens-Rainer Ohm" w:date="2023-07-11T10:46:00Z">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ins>
    </w:p>
    <w:p w14:paraId="0BA09EB2" w14:textId="77777777" w:rsidR="00B476E9" w:rsidRPr="00B476E9" w:rsidRDefault="00B476E9" w:rsidP="00B476E9">
      <w:pPr>
        <w:rPr>
          <w:ins w:id="1022" w:author="Jens-Rainer Ohm" w:date="2023-07-11T10:46:00Z"/>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ins w:id="1023" w:author="Jens-Rainer Ohm" w:date="2023-07-11T10:46:00Z"/>
        </w:trPr>
        <w:tc>
          <w:tcPr>
            <w:tcW w:w="1640" w:type="dxa"/>
            <w:noWrap/>
            <w:vAlign w:val="center"/>
            <w:hideMark/>
          </w:tcPr>
          <w:p w14:paraId="2BF4BAFA" w14:textId="77777777" w:rsidR="00B476E9" w:rsidRPr="00B476E9" w:rsidRDefault="00B476E9" w:rsidP="00B476E9">
            <w:pPr>
              <w:rPr>
                <w:ins w:id="1024" w:author="Jens-Rainer Ohm" w:date="2023-07-11T10:46:00Z"/>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B476E9" w:rsidRDefault="00B476E9" w:rsidP="00B476E9">
            <w:pPr>
              <w:rPr>
                <w:ins w:id="1025" w:author="Jens-Rainer Ohm" w:date="2023-07-11T10:46:00Z"/>
                <w:b/>
                <w:bCs/>
                <w:lang w:eastAsia="de-DE"/>
                <w:rPrChange w:id="1026" w:author="Jens-Rainer Ohm" w:date="2023-07-11T10:46:00Z">
                  <w:rPr>
                    <w:ins w:id="1027" w:author="Jens-Rainer Ohm" w:date="2023-07-11T10:46:00Z"/>
                    <w:b/>
                    <w:bCs/>
                    <w:lang w:val="de-DE" w:eastAsia="de-DE"/>
                  </w:rPr>
                </w:rPrChange>
              </w:rPr>
            </w:pPr>
            <w:ins w:id="1028" w:author="Jens-Rainer Ohm" w:date="2023-07-11T10:46:00Z">
              <w:r w:rsidRPr="00B476E9">
                <w:rPr>
                  <w:b/>
                  <w:bCs/>
                  <w:lang w:eastAsia="de-DE"/>
                  <w:rPrChange w:id="1029" w:author="Jens-Rainer Ohm" w:date="2023-07-11T10:46:00Z">
                    <w:rPr>
                      <w:b/>
                      <w:bCs/>
                      <w:lang w:val="de-DE" w:eastAsia="de-DE"/>
                    </w:rPr>
                  </w:rPrChange>
                </w:rPr>
                <w:t> </w:t>
              </w:r>
            </w:ins>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B476E9" w:rsidRDefault="00B476E9" w:rsidP="00B476E9">
            <w:pPr>
              <w:rPr>
                <w:ins w:id="1030" w:author="Jens-Rainer Ohm" w:date="2023-07-11T10:46:00Z"/>
                <w:lang w:eastAsia="de-DE"/>
                <w:rPrChange w:id="1031" w:author="Jens-Rainer Ohm" w:date="2023-07-11T10:46:00Z">
                  <w:rPr>
                    <w:ins w:id="1032" w:author="Jens-Rainer Ohm" w:date="2023-07-11T10:46:00Z"/>
                    <w:lang w:val="de-DE" w:eastAsia="de-DE"/>
                  </w:rPr>
                </w:rPrChange>
              </w:rPr>
            </w:pPr>
            <w:ins w:id="1033" w:author="Jens-Rainer Ohm" w:date="2023-07-11T10:46:00Z">
              <w:r w:rsidRPr="00B476E9">
                <w:rPr>
                  <w:lang w:eastAsia="de-DE"/>
                  <w:rPrChange w:id="1034" w:author="Jens-Rainer Ohm" w:date="2023-07-11T10:46:00Z">
                    <w:rPr>
                      <w:lang w:val="de-DE" w:eastAsia="de-DE"/>
                    </w:rPr>
                  </w:rPrChange>
                </w:rPr>
                <w:t> </w:t>
              </w:r>
            </w:ins>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ins w:id="1035" w:author="Jens-Rainer Ohm" w:date="2023-07-11T10:46:00Z"/>
                <w:b/>
                <w:bCs/>
                <w:lang w:val="de-DE" w:eastAsia="de-DE"/>
              </w:rPr>
            </w:pPr>
            <w:ins w:id="1036" w:author="Jens-Rainer Ohm" w:date="2023-07-11T10:46:00Z">
              <w:r w:rsidRPr="00B476E9">
                <w:rPr>
                  <w:b/>
                  <w:bCs/>
                  <w:lang w:val="de-DE" w:eastAsia="de-DE"/>
                </w:rPr>
                <w:t xml:space="preserve">All </w:t>
              </w:r>
              <w:proofErr w:type="spellStart"/>
              <w:r w:rsidRPr="00B476E9">
                <w:rPr>
                  <w:b/>
                  <w:bCs/>
                  <w:lang w:val="de-DE" w:eastAsia="de-DE"/>
                </w:rPr>
                <w:t>Intra</w:t>
              </w:r>
              <w:proofErr w:type="spellEnd"/>
              <w:r w:rsidRPr="00B476E9">
                <w:rPr>
                  <w:b/>
                  <w:bCs/>
                  <w:lang w:val="de-DE" w:eastAsia="de-DE"/>
                </w:rPr>
                <w:t xml:space="preserve"> Main10 </w:t>
              </w:r>
            </w:ins>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ins w:id="1037" w:author="Jens-Rainer Ohm" w:date="2023-07-11T10:46:00Z"/>
                <w:lang w:val="de-DE" w:eastAsia="de-DE"/>
              </w:rPr>
            </w:pPr>
            <w:ins w:id="1038" w:author="Jens-Rainer Ohm" w:date="2023-07-11T10:46:00Z">
              <w:r w:rsidRPr="00B476E9">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ins w:id="1039" w:author="Jens-Rainer Ohm" w:date="2023-07-11T10:46:00Z"/>
                <w:lang w:val="de-DE" w:eastAsia="de-DE"/>
              </w:rPr>
            </w:pPr>
            <w:ins w:id="1040" w:author="Jens-Rainer Ohm" w:date="2023-07-11T10:46:00Z">
              <w:r w:rsidRPr="00B476E9">
                <w:rPr>
                  <w:lang w:val="de-DE" w:eastAsia="de-DE"/>
                </w:rPr>
                <w:t> </w:t>
              </w:r>
            </w:ins>
          </w:p>
        </w:tc>
      </w:tr>
      <w:tr w:rsidR="00B476E9" w:rsidRPr="00B476E9" w14:paraId="06F25C93" w14:textId="77777777" w:rsidTr="00B476E9">
        <w:trPr>
          <w:trHeight w:val="255"/>
          <w:jc w:val="center"/>
          <w:ins w:id="1041" w:author="Jens-Rainer Ohm" w:date="2023-07-11T10:46:00Z"/>
        </w:trPr>
        <w:tc>
          <w:tcPr>
            <w:tcW w:w="1640" w:type="dxa"/>
            <w:noWrap/>
            <w:vAlign w:val="center"/>
            <w:hideMark/>
          </w:tcPr>
          <w:p w14:paraId="6DAAB0D7" w14:textId="77777777" w:rsidR="00B476E9" w:rsidRPr="00B476E9" w:rsidRDefault="00B476E9" w:rsidP="00B476E9">
            <w:pPr>
              <w:rPr>
                <w:ins w:id="1042" w:author="Jens-Rainer Ohm" w:date="2023-07-11T10:46:00Z"/>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ins w:id="1043" w:author="Jens-Rainer Ohm" w:date="2023-07-11T10:46:00Z"/>
                <w:b/>
                <w:bCs/>
                <w:lang w:val="de-DE" w:eastAsia="de-DE"/>
              </w:rPr>
            </w:pPr>
            <w:ins w:id="1044" w:author="Jens-Rainer Ohm" w:date="2023-07-11T10:46:00Z">
              <w:r w:rsidRPr="00B476E9">
                <w:rPr>
                  <w:b/>
                  <w:bCs/>
                  <w:lang w:val="de-DE" w:eastAsia="de-DE"/>
                </w:rPr>
                <w:t> </w:t>
              </w:r>
            </w:ins>
          </w:p>
        </w:tc>
        <w:tc>
          <w:tcPr>
            <w:tcW w:w="1060" w:type="dxa"/>
            <w:noWrap/>
            <w:vAlign w:val="center"/>
            <w:hideMark/>
          </w:tcPr>
          <w:p w14:paraId="1C0FDB62" w14:textId="77777777" w:rsidR="00B476E9" w:rsidRPr="00B476E9" w:rsidRDefault="00B476E9" w:rsidP="00B476E9">
            <w:pPr>
              <w:rPr>
                <w:ins w:id="1045" w:author="Jens-Rainer Ohm" w:date="2023-07-11T10:46:00Z"/>
                <w:b/>
                <w:bCs/>
                <w:lang w:val="de-DE" w:eastAsia="de-DE"/>
              </w:rPr>
            </w:pPr>
            <w:ins w:id="1046" w:author="Jens-Rainer Ohm" w:date="2023-07-11T10:46:00Z">
              <w:r w:rsidRPr="00B476E9">
                <w:rPr>
                  <w:b/>
                  <w:bCs/>
                  <w:lang w:val="de-DE" w:eastAsia="de-DE"/>
                </w:rPr>
                <w:t> </w:t>
              </w:r>
            </w:ins>
          </w:p>
        </w:tc>
        <w:tc>
          <w:tcPr>
            <w:tcW w:w="2061" w:type="dxa"/>
            <w:noWrap/>
            <w:vAlign w:val="center"/>
            <w:hideMark/>
          </w:tcPr>
          <w:p w14:paraId="27601213" w14:textId="77777777" w:rsidR="00B476E9" w:rsidRPr="00B476E9" w:rsidRDefault="00B476E9" w:rsidP="00B476E9">
            <w:pPr>
              <w:rPr>
                <w:ins w:id="1047" w:author="Jens-Rainer Ohm" w:date="2023-07-11T10:46:00Z"/>
                <w:b/>
                <w:bCs/>
                <w:lang w:val="de-DE" w:eastAsia="de-DE"/>
              </w:rPr>
            </w:pPr>
            <w:ins w:id="1048" w:author="Jens-Rainer Ohm" w:date="2023-07-11T10:46:00Z">
              <w:r w:rsidRPr="00B476E9">
                <w:rPr>
                  <w:b/>
                  <w:bCs/>
                  <w:lang w:val="de-DE" w:eastAsia="de-DE"/>
                </w:rPr>
                <w:t>Over HM-17.0</w:t>
              </w:r>
            </w:ins>
          </w:p>
        </w:tc>
        <w:tc>
          <w:tcPr>
            <w:tcW w:w="1060" w:type="dxa"/>
            <w:noWrap/>
            <w:vAlign w:val="center"/>
            <w:hideMark/>
          </w:tcPr>
          <w:p w14:paraId="2BA223B8" w14:textId="77777777" w:rsidR="00B476E9" w:rsidRPr="00B476E9" w:rsidRDefault="00B476E9" w:rsidP="00B476E9">
            <w:pPr>
              <w:rPr>
                <w:ins w:id="1049" w:author="Jens-Rainer Ohm" w:date="2023-07-11T10:46:00Z"/>
                <w:b/>
                <w:bCs/>
                <w:lang w:val="de-DE" w:eastAsia="de-DE"/>
              </w:rPr>
            </w:pPr>
            <w:ins w:id="1050" w:author="Jens-Rainer Ohm" w:date="2023-07-11T10:46:00Z">
              <w:r w:rsidRPr="00B476E9">
                <w:rPr>
                  <w:b/>
                  <w:bCs/>
                  <w:lang w:val="de-DE" w:eastAsia="de-DE"/>
                </w:rPr>
                <w:t> </w:t>
              </w:r>
            </w:ins>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ins w:id="1051" w:author="Jens-Rainer Ohm" w:date="2023-07-11T10:46:00Z"/>
                <w:b/>
                <w:bCs/>
                <w:lang w:val="de-DE" w:eastAsia="de-DE"/>
              </w:rPr>
            </w:pPr>
            <w:ins w:id="1052" w:author="Jens-Rainer Ohm" w:date="2023-07-11T10:46:00Z">
              <w:r w:rsidRPr="00B476E9">
                <w:rPr>
                  <w:b/>
                  <w:bCs/>
                  <w:lang w:val="de-DE" w:eastAsia="de-DE"/>
                </w:rPr>
                <w:t> </w:t>
              </w:r>
            </w:ins>
          </w:p>
        </w:tc>
      </w:tr>
      <w:tr w:rsidR="00B476E9" w:rsidRPr="00B476E9" w14:paraId="6E92708D" w14:textId="77777777" w:rsidTr="00B476E9">
        <w:trPr>
          <w:trHeight w:val="255"/>
          <w:jc w:val="center"/>
          <w:ins w:id="1053" w:author="Jens-Rainer Ohm" w:date="2023-07-11T10:46:00Z"/>
        </w:trPr>
        <w:tc>
          <w:tcPr>
            <w:tcW w:w="1640" w:type="dxa"/>
            <w:noWrap/>
            <w:vAlign w:val="center"/>
            <w:hideMark/>
          </w:tcPr>
          <w:p w14:paraId="1AD63797" w14:textId="77777777" w:rsidR="00B476E9" w:rsidRPr="00B476E9" w:rsidRDefault="00B476E9" w:rsidP="00B476E9">
            <w:pPr>
              <w:rPr>
                <w:ins w:id="1054" w:author="Jens-Rainer Ohm" w:date="2023-07-11T10:46:00Z"/>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ins w:id="1055" w:author="Jens-Rainer Ohm" w:date="2023-07-11T10:46:00Z"/>
                <w:lang w:val="de-DE" w:eastAsia="de-DE"/>
              </w:rPr>
            </w:pPr>
            <w:ins w:id="1056" w:author="Jens-Rainer Ohm" w:date="2023-07-11T10:46:00Z">
              <w:r w:rsidRPr="00B476E9">
                <w:rPr>
                  <w:lang w:val="de-DE" w:eastAsia="de-DE"/>
                </w:rPr>
                <w:t>Y</w:t>
              </w:r>
            </w:ins>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ins w:id="1057" w:author="Jens-Rainer Ohm" w:date="2023-07-11T10:46:00Z"/>
                <w:lang w:val="de-DE" w:eastAsia="de-DE"/>
              </w:rPr>
            </w:pPr>
            <w:ins w:id="1058" w:author="Jens-Rainer Ohm" w:date="2023-07-11T10:46:00Z">
              <w:r w:rsidRPr="00B476E9">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ins w:id="1059" w:author="Jens-Rainer Ohm" w:date="2023-07-11T10:46:00Z"/>
                <w:lang w:val="de-DE" w:eastAsia="de-DE"/>
              </w:rPr>
            </w:pPr>
            <w:ins w:id="1060" w:author="Jens-Rainer Ohm" w:date="2023-07-11T10:46:00Z">
              <w:r w:rsidRPr="00B476E9">
                <w:rPr>
                  <w:lang w:val="de-DE" w:eastAsia="de-DE"/>
                </w:rPr>
                <w:t>V</w:t>
              </w:r>
            </w:ins>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ins w:id="1061" w:author="Jens-Rainer Ohm" w:date="2023-07-11T10:46:00Z"/>
                <w:lang w:val="de-DE" w:eastAsia="de-DE"/>
              </w:rPr>
            </w:pPr>
            <w:proofErr w:type="spellStart"/>
            <w:ins w:id="1062" w:author="Jens-Rainer Ohm" w:date="2023-07-11T10:46:00Z">
              <w:r w:rsidRPr="00B476E9">
                <w:rPr>
                  <w:lang w:val="de-DE" w:eastAsia="de-DE"/>
                </w:rPr>
                <w:t>EncT</w:t>
              </w:r>
              <w:proofErr w:type="spellEnd"/>
            </w:ins>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ins w:id="1063" w:author="Jens-Rainer Ohm" w:date="2023-07-11T10:46:00Z"/>
                <w:lang w:val="de-DE" w:eastAsia="de-DE"/>
              </w:rPr>
            </w:pPr>
            <w:proofErr w:type="spellStart"/>
            <w:ins w:id="1064" w:author="Jens-Rainer Ohm" w:date="2023-07-11T10:46:00Z">
              <w:r w:rsidRPr="00B476E9">
                <w:rPr>
                  <w:lang w:val="de-DE" w:eastAsia="de-DE"/>
                </w:rPr>
                <w:t>DecT</w:t>
              </w:r>
              <w:proofErr w:type="spellEnd"/>
            </w:ins>
          </w:p>
        </w:tc>
      </w:tr>
      <w:tr w:rsidR="00B476E9" w:rsidRPr="00B476E9" w14:paraId="4021DB1F" w14:textId="77777777" w:rsidTr="00B476E9">
        <w:trPr>
          <w:trHeight w:val="255"/>
          <w:jc w:val="center"/>
          <w:ins w:id="1065" w:author="Jens-Rainer Ohm" w:date="2023-07-11T10:46:00Z"/>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ins w:id="1066" w:author="Jens-Rainer Ohm" w:date="2023-07-11T10:46:00Z"/>
                <w:lang w:val="de-DE" w:eastAsia="de-DE"/>
              </w:rPr>
            </w:pPr>
            <w:ins w:id="1067" w:author="Jens-Rainer Ohm" w:date="2023-07-11T10:46:00Z">
              <w:r w:rsidRPr="00B476E9">
                <w:rPr>
                  <w:lang w:val="de-DE" w:eastAsia="de-DE"/>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ins w:id="1068" w:author="Jens-Rainer Ohm" w:date="2023-07-11T10:46:00Z"/>
                <w:lang w:val="de-DE" w:eastAsia="de-DE"/>
              </w:rPr>
            </w:pPr>
            <w:ins w:id="1069" w:author="Jens-Rainer Ohm" w:date="2023-07-11T10:46:00Z">
              <w:r w:rsidRPr="00B476E9">
                <w:rPr>
                  <w:lang w:val="de-DE" w:eastAsia="de-DE"/>
                </w:rPr>
                <w:t>-29.50%</w:t>
              </w:r>
            </w:ins>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ins w:id="1070" w:author="Jens-Rainer Ohm" w:date="2023-07-11T10:46:00Z"/>
                <w:lang w:val="de-DE" w:eastAsia="de-DE"/>
              </w:rPr>
            </w:pPr>
            <w:ins w:id="1071" w:author="Jens-Rainer Ohm" w:date="2023-07-11T10:46:00Z">
              <w:r w:rsidRPr="00B476E9">
                <w:rPr>
                  <w:lang w:val="de-DE" w:eastAsia="de-DE"/>
                </w:rPr>
                <w:t>-32.81%</w:t>
              </w:r>
            </w:ins>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ins w:id="1072" w:author="Jens-Rainer Ohm" w:date="2023-07-11T10:46:00Z"/>
                <w:lang w:val="de-DE" w:eastAsia="de-DE"/>
              </w:rPr>
            </w:pPr>
            <w:ins w:id="1073" w:author="Jens-Rainer Ohm" w:date="2023-07-11T10:46:00Z">
              <w:r w:rsidRPr="00B476E9">
                <w:rPr>
                  <w:lang w:val="de-DE" w:eastAsia="de-DE"/>
                </w:rPr>
                <w:t>-33.83%</w:t>
              </w:r>
            </w:ins>
          </w:p>
        </w:tc>
        <w:tc>
          <w:tcPr>
            <w:tcW w:w="1060" w:type="dxa"/>
            <w:noWrap/>
            <w:vAlign w:val="center"/>
            <w:hideMark/>
          </w:tcPr>
          <w:p w14:paraId="44D8A1D6" w14:textId="77777777" w:rsidR="00B476E9" w:rsidRPr="00B476E9" w:rsidRDefault="00B476E9" w:rsidP="00B476E9">
            <w:pPr>
              <w:rPr>
                <w:ins w:id="1074" w:author="Jens-Rainer Ohm" w:date="2023-07-11T10:46:00Z"/>
                <w:lang w:val="de-DE" w:eastAsia="de-DE"/>
              </w:rPr>
            </w:pPr>
            <w:ins w:id="1075" w:author="Jens-Rainer Ohm" w:date="2023-07-11T10:46:00Z">
              <w:r w:rsidRPr="00B476E9">
                <w:rPr>
                  <w:lang w:val="de-DE" w:eastAsia="de-DE"/>
                </w:rPr>
                <w:t>1273%</w:t>
              </w:r>
            </w:ins>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ins w:id="1076" w:author="Jens-Rainer Ohm" w:date="2023-07-11T10:46:00Z"/>
                <w:lang w:val="de-DE" w:eastAsia="de-DE"/>
              </w:rPr>
            </w:pPr>
            <w:ins w:id="1077" w:author="Jens-Rainer Ohm" w:date="2023-07-11T10:46:00Z">
              <w:r w:rsidRPr="00B476E9">
                <w:rPr>
                  <w:lang w:val="de-DE" w:eastAsia="de-DE"/>
                </w:rPr>
                <w:t>166%</w:t>
              </w:r>
            </w:ins>
          </w:p>
        </w:tc>
      </w:tr>
      <w:tr w:rsidR="00B476E9" w:rsidRPr="00B476E9" w14:paraId="7F7CA452" w14:textId="77777777" w:rsidTr="00B476E9">
        <w:trPr>
          <w:trHeight w:val="255"/>
          <w:jc w:val="center"/>
          <w:ins w:id="1078" w:author="Jens-Rainer Ohm" w:date="2023-07-11T10:46:00Z"/>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ins w:id="1079" w:author="Jens-Rainer Ohm" w:date="2023-07-11T10:46:00Z"/>
                <w:lang w:val="de-DE" w:eastAsia="de-DE"/>
              </w:rPr>
            </w:pPr>
            <w:ins w:id="1080" w:author="Jens-Rainer Ohm" w:date="2023-07-11T10:46:00Z">
              <w:r w:rsidRPr="00B476E9">
                <w:rPr>
                  <w:lang w:val="de-DE" w:eastAsia="de-DE"/>
                </w:rPr>
                <w:t>Class A2</w:t>
              </w:r>
            </w:ins>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ins w:id="1081" w:author="Jens-Rainer Ohm" w:date="2023-07-11T10:46:00Z"/>
                <w:lang w:val="de-DE" w:eastAsia="de-DE"/>
              </w:rPr>
            </w:pPr>
            <w:ins w:id="1082" w:author="Jens-Rainer Ohm" w:date="2023-07-11T10:46:00Z">
              <w:r w:rsidRPr="00B476E9">
                <w:rPr>
                  <w:lang w:val="de-DE" w:eastAsia="de-DE"/>
                </w:rPr>
                <w:t>-29.73%</w:t>
              </w:r>
            </w:ins>
          </w:p>
        </w:tc>
        <w:tc>
          <w:tcPr>
            <w:tcW w:w="1060" w:type="dxa"/>
            <w:shd w:val="clear" w:color="auto" w:fill="CCFFCC"/>
            <w:noWrap/>
            <w:vAlign w:val="center"/>
            <w:hideMark/>
          </w:tcPr>
          <w:p w14:paraId="2DFBFC6A" w14:textId="77777777" w:rsidR="00B476E9" w:rsidRPr="00B476E9" w:rsidRDefault="00B476E9" w:rsidP="00B476E9">
            <w:pPr>
              <w:rPr>
                <w:ins w:id="1083" w:author="Jens-Rainer Ohm" w:date="2023-07-11T10:46:00Z"/>
                <w:lang w:val="de-DE" w:eastAsia="de-DE"/>
              </w:rPr>
            </w:pPr>
            <w:ins w:id="1084" w:author="Jens-Rainer Ohm" w:date="2023-07-11T10:46:00Z">
              <w:r w:rsidRPr="00B476E9">
                <w:rPr>
                  <w:lang w:val="de-DE" w:eastAsia="de-DE"/>
                </w:rPr>
                <w:t>-24.39%</w:t>
              </w:r>
            </w:ins>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ins w:id="1085" w:author="Jens-Rainer Ohm" w:date="2023-07-11T10:46:00Z"/>
                <w:lang w:val="de-DE" w:eastAsia="de-DE"/>
              </w:rPr>
            </w:pPr>
            <w:ins w:id="1086" w:author="Jens-Rainer Ohm" w:date="2023-07-11T10:46:00Z">
              <w:r w:rsidRPr="00B476E9">
                <w:rPr>
                  <w:lang w:val="de-DE" w:eastAsia="de-DE"/>
                </w:rPr>
                <w:t>-21.58%</w:t>
              </w:r>
            </w:ins>
          </w:p>
        </w:tc>
        <w:tc>
          <w:tcPr>
            <w:tcW w:w="1060" w:type="dxa"/>
            <w:noWrap/>
            <w:vAlign w:val="center"/>
            <w:hideMark/>
          </w:tcPr>
          <w:p w14:paraId="5B6968C7" w14:textId="77777777" w:rsidR="00B476E9" w:rsidRPr="00B476E9" w:rsidRDefault="00B476E9" w:rsidP="00B476E9">
            <w:pPr>
              <w:rPr>
                <w:ins w:id="1087" w:author="Jens-Rainer Ohm" w:date="2023-07-11T10:46:00Z"/>
                <w:lang w:val="de-DE" w:eastAsia="de-DE"/>
              </w:rPr>
            </w:pPr>
            <w:ins w:id="1088" w:author="Jens-Rainer Ohm" w:date="2023-07-11T10:46:00Z">
              <w:r w:rsidRPr="00B476E9">
                <w:rPr>
                  <w:lang w:val="de-DE" w:eastAsia="de-DE"/>
                </w:rPr>
                <w:t>2142%</w:t>
              </w:r>
            </w:ins>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ins w:id="1089" w:author="Jens-Rainer Ohm" w:date="2023-07-11T10:46:00Z"/>
                <w:lang w:val="de-DE" w:eastAsia="de-DE"/>
              </w:rPr>
            </w:pPr>
            <w:ins w:id="1090" w:author="Jens-Rainer Ohm" w:date="2023-07-11T10:46:00Z">
              <w:r w:rsidRPr="00B476E9">
                <w:rPr>
                  <w:lang w:val="de-DE" w:eastAsia="de-DE"/>
                </w:rPr>
                <w:t>174%</w:t>
              </w:r>
            </w:ins>
          </w:p>
        </w:tc>
      </w:tr>
      <w:tr w:rsidR="00B476E9" w:rsidRPr="00B476E9" w14:paraId="187AAB14" w14:textId="77777777" w:rsidTr="00B476E9">
        <w:trPr>
          <w:trHeight w:val="255"/>
          <w:jc w:val="center"/>
          <w:ins w:id="1091" w:author="Jens-Rainer Ohm" w:date="2023-07-11T10:46:00Z"/>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ins w:id="1092" w:author="Jens-Rainer Ohm" w:date="2023-07-11T10:46:00Z"/>
                <w:lang w:val="de-DE" w:eastAsia="de-DE"/>
              </w:rPr>
            </w:pPr>
            <w:ins w:id="1093" w:author="Jens-Rainer Ohm" w:date="2023-07-11T10:46:00Z">
              <w:r w:rsidRPr="00B476E9">
                <w:rPr>
                  <w:lang w:val="de-DE" w:eastAsia="de-DE"/>
                </w:rPr>
                <w:t>Class B</w:t>
              </w:r>
            </w:ins>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ins w:id="1094" w:author="Jens-Rainer Ohm" w:date="2023-07-11T10:46:00Z"/>
                <w:lang w:val="de-DE" w:eastAsia="de-DE"/>
              </w:rPr>
            </w:pPr>
            <w:ins w:id="1095" w:author="Jens-Rainer Ohm" w:date="2023-07-11T10:46:00Z">
              <w:r w:rsidRPr="00B476E9">
                <w:rPr>
                  <w:lang w:val="de-DE" w:eastAsia="de-DE"/>
                </w:rPr>
                <w:t>-22.32%</w:t>
              </w:r>
            </w:ins>
          </w:p>
        </w:tc>
        <w:tc>
          <w:tcPr>
            <w:tcW w:w="1060" w:type="dxa"/>
            <w:shd w:val="clear" w:color="auto" w:fill="CCFFCC"/>
            <w:noWrap/>
            <w:vAlign w:val="center"/>
            <w:hideMark/>
          </w:tcPr>
          <w:p w14:paraId="570A2EF7" w14:textId="77777777" w:rsidR="00B476E9" w:rsidRPr="00B476E9" w:rsidRDefault="00B476E9" w:rsidP="00B476E9">
            <w:pPr>
              <w:rPr>
                <w:ins w:id="1096" w:author="Jens-Rainer Ohm" w:date="2023-07-11T10:46:00Z"/>
                <w:lang w:val="de-DE" w:eastAsia="de-DE"/>
              </w:rPr>
            </w:pPr>
            <w:ins w:id="1097" w:author="Jens-Rainer Ohm" w:date="2023-07-11T10:46:00Z">
              <w:r w:rsidRPr="00B476E9">
                <w:rPr>
                  <w:lang w:val="de-DE" w:eastAsia="de-DE"/>
                </w:rPr>
                <w:t>-27.21%</w:t>
              </w:r>
            </w:ins>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ins w:id="1098" w:author="Jens-Rainer Ohm" w:date="2023-07-11T10:46:00Z"/>
                <w:lang w:val="de-DE" w:eastAsia="de-DE"/>
              </w:rPr>
            </w:pPr>
            <w:ins w:id="1099" w:author="Jens-Rainer Ohm" w:date="2023-07-11T10:46:00Z">
              <w:r w:rsidRPr="00B476E9">
                <w:rPr>
                  <w:lang w:val="de-DE" w:eastAsia="de-DE"/>
                </w:rPr>
                <w:t>-30.98%</w:t>
              </w:r>
            </w:ins>
          </w:p>
        </w:tc>
        <w:tc>
          <w:tcPr>
            <w:tcW w:w="1060" w:type="dxa"/>
            <w:noWrap/>
            <w:vAlign w:val="center"/>
            <w:hideMark/>
          </w:tcPr>
          <w:p w14:paraId="1288DC9E" w14:textId="77777777" w:rsidR="00B476E9" w:rsidRPr="00B476E9" w:rsidRDefault="00B476E9" w:rsidP="00B476E9">
            <w:pPr>
              <w:rPr>
                <w:ins w:id="1100" w:author="Jens-Rainer Ohm" w:date="2023-07-11T10:46:00Z"/>
                <w:lang w:val="de-DE" w:eastAsia="de-DE"/>
              </w:rPr>
            </w:pPr>
            <w:ins w:id="1101" w:author="Jens-Rainer Ohm" w:date="2023-07-11T10:46:00Z">
              <w:r w:rsidRPr="00B476E9">
                <w:rPr>
                  <w:lang w:val="de-DE" w:eastAsia="de-DE"/>
                </w:rPr>
                <w:t>2397%</w:t>
              </w:r>
            </w:ins>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ins w:id="1102" w:author="Jens-Rainer Ohm" w:date="2023-07-11T10:46:00Z"/>
                <w:lang w:val="de-DE" w:eastAsia="de-DE"/>
              </w:rPr>
            </w:pPr>
            <w:ins w:id="1103" w:author="Jens-Rainer Ohm" w:date="2023-07-11T10:46:00Z">
              <w:r w:rsidRPr="00B476E9">
                <w:rPr>
                  <w:lang w:val="de-DE" w:eastAsia="de-DE"/>
                </w:rPr>
                <w:t>175%</w:t>
              </w:r>
            </w:ins>
          </w:p>
        </w:tc>
      </w:tr>
      <w:tr w:rsidR="00B476E9" w:rsidRPr="00B476E9" w14:paraId="693CA219" w14:textId="77777777" w:rsidTr="00B476E9">
        <w:trPr>
          <w:trHeight w:val="255"/>
          <w:jc w:val="center"/>
          <w:ins w:id="1104" w:author="Jens-Rainer Ohm" w:date="2023-07-11T10:46:00Z"/>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ins w:id="1105" w:author="Jens-Rainer Ohm" w:date="2023-07-11T10:46:00Z"/>
                <w:lang w:val="de-DE" w:eastAsia="de-DE"/>
              </w:rPr>
            </w:pPr>
            <w:ins w:id="1106" w:author="Jens-Rainer Ohm" w:date="2023-07-11T10:46:00Z">
              <w:r w:rsidRPr="00B476E9">
                <w:rPr>
                  <w:lang w:val="de-DE" w:eastAsia="de-DE"/>
                </w:rPr>
                <w:t>Class C</w:t>
              </w:r>
            </w:ins>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ins w:id="1107" w:author="Jens-Rainer Ohm" w:date="2023-07-11T10:46:00Z"/>
                <w:lang w:val="de-DE" w:eastAsia="de-DE"/>
              </w:rPr>
            </w:pPr>
            <w:ins w:id="1108" w:author="Jens-Rainer Ohm" w:date="2023-07-11T10:46:00Z">
              <w:r w:rsidRPr="00B476E9">
                <w:rPr>
                  <w:lang w:val="de-DE" w:eastAsia="de-DE"/>
                </w:rPr>
                <w:t>-22.89%</w:t>
              </w:r>
            </w:ins>
          </w:p>
        </w:tc>
        <w:tc>
          <w:tcPr>
            <w:tcW w:w="1060" w:type="dxa"/>
            <w:shd w:val="clear" w:color="auto" w:fill="CCFFCC"/>
            <w:noWrap/>
            <w:vAlign w:val="center"/>
            <w:hideMark/>
          </w:tcPr>
          <w:p w14:paraId="41D6F442" w14:textId="77777777" w:rsidR="00B476E9" w:rsidRPr="00B476E9" w:rsidRDefault="00B476E9" w:rsidP="00B476E9">
            <w:pPr>
              <w:rPr>
                <w:ins w:id="1109" w:author="Jens-Rainer Ohm" w:date="2023-07-11T10:46:00Z"/>
                <w:lang w:val="de-DE" w:eastAsia="de-DE"/>
              </w:rPr>
            </w:pPr>
            <w:ins w:id="1110" w:author="Jens-Rainer Ohm" w:date="2023-07-11T10:46:00Z">
              <w:r w:rsidRPr="00B476E9">
                <w:rPr>
                  <w:lang w:val="de-DE" w:eastAsia="de-DE"/>
                </w:rPr>
                <w:t>-19.53%</w:t>
              </w:r>
            </w:ins>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ins w:id="1111" w:author="Jens-Rainer Ohm" w:date="2023-07-11T10:46:00Z"/>
                <w:lang w:val="de-DE" w:eastAsia="de-DE"/>
              </w:rPr>
            </w:pPr>
            <w:ins w:id="1112" w:author="Jens-Rainer Ohm" w:date="2023-07-11T10:46:00Z">
              <w:r w:rsidRPr="00B476E9">
                <w:rPr>
                  <w:lang w:val="de-DE" w:eastAsia="de-DE"/>
                </w:rPr>
                <w:t>-23.19%</w:t>
              </w:r>
            </w:ins>
          </w:p>
        </w:tc>
        <w:tc>
          <w:tcPr>
            <w:tcW w:w="1060" w:type="dxa"/>
            <w:noWrap/>
            <w:vAlign w:val="center"/>
            <w:hideMark/>
          </w:tcPr>
          <w:p w14:paraId="400ABBC2" w14:textId="77777777" w:rsidR="00B476E9" w:rsidRPr="00B476E9" w:rsidRDefault="00B476E9" w:rsidP="00B476E9">
            <w:pPr>
              <w:rPr>
                <w:ins w:id="1113" w:author="Jens-Rainer Ohm" w:date="2023-07-11T10:46:00Z"/>
                <w:lang w:val="de-DE" w:eastAsia="de-DE"/>
              </w:rPr>
            </w:pPr>
            <w:ins w:id="1114" w:author="Jens-Rainer Ohm" w:date="2023-07-11T10:46:00Z">
              <w:r w:rsidRPr="00B476E9">
                <w:rPr>
                  <w:lang w:val="de-DE" w:eastAsia="de-DE"/>
                </w:rPr>
                <w:t>3348%</w:t>
              </w:r>
            </w:ins>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ins w:id="1115" w:author="Jens-Rainer Ohm" w:date="2023-07-11T10:46:00Z"/>
                <w:lang w:val="de-DE" w:eastAsia="de-DE"/>
              </w:rPr>
            </w:pPr>
            <w:ins w:id="1116" w:author="Jens-Rainer Ohm" w:date="2023-07-11T10:46:00Z">
              <w:r w:rsidRPr="00B476E9">
                <w:rPr>
                  <w:lang w:val="de-DE" w:eastAsia="de-DE"/>
                </w:rPr>
                <w:t>179%</w:t>
              </w:r>
            </w:ins>
          </w:p>
        </w:tc>
      </w:tr>
      <w:tr w:rsidR="00B476E9" w:rsidRPr="00B476E9" w14:paraId="29344994" w14:textId="77777777" w:rsidTr="00B476E9">
        <w:trPr>
          <w:trHeight w:val="255"/>
          <w:jc w:val="center"/>
          <w:ins w:id="1117" w:author="Jens-Rainer Ohm" w:date="2023-07-11T10:46:00Z"/>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ins w:id="1118" w:author="Jens-Rainer Ohm" w:date="2023-07-11T10:46:00Z"/>
                <w:lang w:val="de-DE" w:eastAsia="de-DE"/>
              </w:rPr>
            </w:pPr>
            <w:ins w:id="1119" w:author="Jens-Rainer Ohm" w:date="2023-07-11T10:46:00Z">
              <w:r w:rsidRPr="00B476E9">
                <w:rPr>
                  <w:lang w:val="de-DE" w:eastAsia="de-DE"/>
                </w:rPr>
                <w:lastRenderedPageBreak/>
                <w:t>Class E</w:t>
              </w:r>
            </w:ins>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ins w:id="1120" w:author="Jens-Rainer Ohm" w:date="2023-07-11T10:46:00Z"/>
                <w:lang w:val="de-DE" w:eastAsia="de-DE"/>
              </w:rPr>
            </w:pPr>
            <w:ins w:id="1121" w:author="Jens-Rainer Ohm" w:date="2023-07-11T10:46:00Z">
              <w:r w:rsidRPr="00B476E9">
                <w:rPr>
                  <w:lang w:val="de-DE" w:eastAsia="de-DE"/>
                </w:rPr>
                <w:t>-26.04%</w:t>
              </w:r>
            </w:ins>
          </w:p>
        </w:tc>
        <w:tc>
          <w:tcPr>
            <w:tcW w:w="1060" w:type="dxa"/>
            <w:shd w:val="clear" w:color="auto" w:fill="CCFFCC"/>
            <w:noWrap/>
            <w:vAlign w:val="center"/>
            <w:hideMark/>
          </w:tcPr>
          <w:p w14:paraId="164F9901" w14:textId="77777777" w:rsidR="00B476E9" w:rsidRPr="00B476E9" w:rsidRDefault="00B476E9" w:rsidP="00B476E9">
            <w:pPr>
              <w:rPr>
                <w:ins w:id="1122" w:author="Jens-Rainer Ohm" w:date="2023-07-11T10:46:00Z"/>
                <w:lang w:val="de-DE" w:eastAsia="de-DE"/>
              </w:rPr>
            </w:pPr>
            <w:ins w:id="1123" w:author="Jens-Rainer Ohm" w:date="2023-07-11T10:46:00Z">
              <w:r w:rsidRPr="00B476E9">
                <w:rPr>
                  <w:lang w:val="de-DE" w:eastAsia="de-DE"/>
                </w:rPr>
                <w:t>-25.90%</w:t>
              </w:r>
            </w:ins>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ins w:id="1124" w:author="Jens-Rainer Ohm" w:date="2023-07-11T10:46:00Z"/>
                <w:lang w:val="de-DE" w:eastAsia="de-DE"/>
              </w:rPr>
            </w:pPr>
            <w:ins w:id="1125" w:author="Jens-Rainer Ohm" w:date="2023-07-11T10:46:00Z">
              <w:r w:rsidRPr="00B476E9">
                <w:rPr>
                  <w:lang w:val="de-DE" w:eastAsia="de-DE"/>
                </w:rPr>
                <w:t>-24.15%</w:t>
              </w:r>
            </w:ins>
          </w:p>
        </w:tc>
        <w:tc>
          <w:tcPr>
            <w:tcW w:w="1060" w:type="dxa"/>
            <w:noWrap/>
            <w:vAlign w:val="center"/>
            <w:hideMark/>
          </w:tcPr>
          <w:p w14:paraId="480BCE0F" w14:textId="77777777" w:rsidR="00B476E9" w:rsidRPr="00B476E9" w:rsidRDefault="00B476E9" w:rsidP="00B476E9">
            <w:pPr>
              <w:rPr>
                <w:ins w:id="1126" w:author="Jens-Rainer Ohm" w:date="2023-07-11T10:46:00Z"/>
                <w:lang w:val="de-DE" w:eastAsia="de-DE"/>
              </w:rPr>
            </w:pPr>
            <w:ins w:id="1127" w:author="Jens-Rainer Ohm" w:date="2023-07-11T10:46:00Z">
              <w:r w:rsidRPr="00B476E9">
                <w:rPr>
                  <w:lang w:val="de-DE" w:eastAsia="de-DE"/>
                </w:rPr>
                <w:t>1869%</w:t>
              </w:r>
            </w:ins>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ins w:id="1128" w:author="Jens-Rainer Ohm" w:date="2023-07-11T10:46:00Z"/>
                <w:lang w:val="de-DE" w:eastAsia="de-DE"/>
              </w:rPr>
            </w:pPr>
            <w:ins w:id="1129" w:author="Jens-Rainer Ohm" w:date="2023-07-11T10:46:00Z">
              <w:r w:rsidRPr="00B476E9">
                <w:rPr>
                  <w:lang w:val="de-DE" w:eastAsia="de-DE"/>
                </w:rPr>
                <w:t>158%</w:t>
              </w:r>
            </w:ins>
          </w:p>
        </w:tc>
      </w:tr>
      <w:tr w:rsidR="00B476E9" w:rsidRPr="00B476E9" w14:paraId="351E77DD" w14:textId="77777777" w:rsidTr="00B476E9">
        <w:trPr>
          <w:trHeight w:val="255"/>
          <w:jc w:val="center"/>
          <w:ins w:id="1130" w:author="Jens-Rainer Ohm" w:date="2023-07-11T10:46:00Z"/>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ins w:id="1131" w:author="Jens-Rainer Ohm" w:date="2023-07-11T10:46:00Z"/>
                <w:b/>
                <w:bCs/>
                <w:lang w:val="de-DE" w:eastAsia="de-DE"/>
              </w:rPr>
            </w:pPr>
            <w:ins w:id="1132" w:author="Jens-Rainer Ohm" w:date="2023-07-11T10:46:00Z">
              <w:r w:rsidRPr="00B476E9">
                <w:rPr>
                  <w:b/>
                  <w:bCs/>
                  <w:lang w:val="de-DE" w:eastAsia="de-DE"/>
                </w:rPr>
                <w:t xml:space="preserve">Overall </w:t>
              </w:r>
            </w:ins>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ins w:id="1133" w:author="Jens-Rainer Ohm" w:date="2023-07-11T10:46:00Z"/>
                <w:lang w:val="de-DE" w:eastAsia="de-DE"/>
              </w:rPr>
            </w:pPr>
            <w:ins w:id="1134" w:author="Jens-Rainer Ohm" w:date="2023-07-11T10:46:00Z">
              <w:r w:rsidRPr="00B476E9">
                <w:rPr>
                  <w:lang w:val="de-DE" w:eastAsia="de-DE"/>
                </w:rPr>
                <w:t>-25.50%</w:t>
              </w:r>
            </w:ins>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ins w:id="1135" w:author="Jens-Rainer Ohm" w:date="2023-07-11T10:46:00Z"/>
                <w:lang w:val="de-DE" w:eastAsia="de-DE"/>
              </w:rPr>
            </w:pPr>
            <w:ins w:id="1136" w:author="Jens-Rainer Ohm" w:date="2023-07-11T10:46:00Z">
              <w:r w:rsidRPr="00B476E9">
                <w:rPr>
                  <w:lang w:val="de-DE" w:eastAsia="de-DE"/>
                </w:rPr>
                <w:t>-25.75%</w:t>
              </w:r>
            </w:ins>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ins w:id="1137" w:author="Jens-Rainer Ohm" w:date="2023-07-11T10:46:00Z"/>
                <w:lang w:val="de-DE" w:eastAsia="de-DE"/>
              </w:rPr>
            </w:pPr>
            <w:ins w:id="1138" w:author="Jens-Rainer Ohm" w:date="2023-07-11T10:46:00Z">
              <w:r w:rsidRPr="00B476E9">
                <w:rPr>
                  <w:lang w:val="de-DE" w:eastAsia="de-DE"/>
                </w:rPr>
                <w:t>-27.02%</w:t>
              </w:r>
            </w:ins>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ins w:id="1139" w:author="Jens-Rainer Ohm" w:date="2023-07-11T10:46:00Z"/>
                <w:lang w:val="de-DE" w:eastAsia="de-DE"/>
              </w:rPr>
            </w:pPr>
            <w:ins w:id="1140" w:author="Jens-Rainer Ohm" w:date="2023-07-11T10:46:00Z">
              <w:r w:rsidRPr="00B476E9">
                <w:rPr>
                  <w:lang w:val="de-DE" w:eastAsia="de-DE"/>
                </w:rPr>
                <w:t>2187%</w:t>
              </w:r>
            </w:ins>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ins w:id="1141" w:author="Jens-Rainer Ohm" w:date="2023-07-11T10:46:00Z"/>
                <w:lang w:val="de-DE" w:eastAsia="de-DE"/>
              </w:rPr>
            </w:pPr>
            <w:ins w:id="1142" w:author="Jens-Rainer Ohm" w:date="2023-07-11T10:46:00Z">
              <w:r w:rsidRPr="00B476E9">
                <w:rPr>
                  <w:lang w:val="de-DE" w:eastAsia="de-DE"/>
                </w:rPr>
                <w:t>171%</w:t>
              </w:r>
            </w:ins>
          </w:p>
        </w:tc>
      </w:tr>
      <w:tr w:rsidR="00B476E9" w:rsidRPr="00B476E9" w14:paraId="431E62D8" w14:textId="77777777" w:rsidTr="00B476E9">
        <w:trPr>
          <w:trHeight w:val="255"/>
          <w:jc w:val="center"/>
          <w:ins w:id="1143" w:author="Jens-Rainer Ohm" w:date="2023-07-11T10:46:00Z"/>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ins w:id="1144" w:author="Jens-Rainer Ohm" w:date="2023-07-11T10:46:00Z"/>
                <w:lang w:val="de-DE" w:eastAsia="de-DE"/>
              </w:rPr>
            </w:pPr>
            <w:ins w:id="1145" w:author="Jens-Rainer Ohm" w:date="2023-07-11T10:46:00Z">
              <w:r w:rsidRPr="00B476E9">
                <w:rPr>
                  <w:lang w:val="de-DE" w:eastAsia="de-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ins w:id="1146" w:author="Jens-Rainer Ohm" w:date="2023-07-11T10:46:00Z"/>
                <w:lang w:val="de-DE" w:eastAsia="de-DE"/>
              </w:rPr>
            </w:pPr>
            <w:ins w:id="1147" w:author="Jens-Rainer Ohm" w:date="2023-07-11T10:46:00Z">
              <w:r w:rsidRPr="00B476E9">
                <w:rPr>
                  <w:lang w:val="de-DE" w:eastAsia="de-DE"/>
                </w:rPr>
                <w:t>-18.80%</w:t>
              </w:r>
            </w:ins>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ins w:id="1148" w:author="Jens-Rainer Ohm" w:date="2023-07-11T10:46:00Z"/>
                <w:lang w:val="de-DE" w:eastAsia="de-DE"/>
              </w:rPr>
            </w:pPr>
            <w:ins w:id="1149" w:author="Jens-Rainer Ohm" w:date="2023-07-11T10:46:00Z">
              <w:r w:rsidRPr="00B476E9">
                <w:rPr>
                  <w:lang w:val="de-DE" w:eastAsia="de-DE"/>
                </w:rPr>
                <w:t>-13.85%</w:t>
              </w:r>
            </w:ins>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ins w:id="1150" w:author="Jens-Rainer Ohm" w:date="2023-07-11T10:46:00Z"/>
                <w:lang w:val="de-DE" w:eastAsia="de-DE"/>
              </w:rPr>
            </w:pPr>
            <w:ins w:id="1151" w:author="Jens-Rainer Ohm" w:date="2023-07-11T10:46:00Z">
              <w:r w:rsidRPr="00B476E9">
                <w:rPr>
                  <w:lang w:val="de-DE" w:eastAsia="de-DE"/>
                </w:rPr>
                <w:t>-13.68%</w:t>
              </w:r>
            </w:ins>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ins w:id="1152" w:author="Jens-Rainer Ohm" w:date="2023-07-11T10:46:00Z"/>
                <w:lang w:val="de-DE" w:eastAsia="de-DE"/>
              </w:rPr>
            </w:pPr>
            <w:ins w:id="1153" w:author="Jens-Rainer Ohm" w:date="2023-07-11T10:46:00Z">
              <w:r w:rsidRPr="00B476E9">
                <w:rPr>
                  <w:lang w:val="de-DE" w:eastAsia="de-DE"/>
                </w:rPr>
                <w:t>4270%</w:t>
              </w:r>
            </w:ins>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ins w:id="1154" w:author="Jens-Rainer Ohm" w:date="2023-07-11T10:46:00Z"/>
                <w:lang w:val="de-DE" w:eastAsia="de-DE"/>
              </w:rPr>
            </w:pPr>
            <w:ins w:id="1155" w:author="Jens-Rainer Ohm" w:date="2023-07-11T10:46:00Z">
              <w:r w:rsidRPr="00B476E9">
                <w:rPr>
                  <w:lang w:val="de-DE" w:eastAsia="de-DE"/>
                </w:rPr>
                <w:t>189%</w:t>
              </w:r>
            </w:ins>
          </w:p>
        </w:tc>
      </w:tr>
      <w:tr w:rsidR="00B476E9" w:rsidRPr="00B476E9" w14:paraId="7C724B5B" w14:textId="77777777" w:rsidTr="00B476E9">
        <w:trPr>
          <w:trHeight w:val="255"/>
          <w:jc w:val="center"/>
          <w:ins w:id="1156" w:author="Jens-Rainer Ohm" w:date="2023-07-11T10:46:00Z"/>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ins w:id="1157" w:author="Jens-Rainer Ohm" w:date="2023-07-11T10:46:00Z"/>
                <w:lang w:val="de-DE" w:eastAsia="de-DE"/>
              </w:rPr>
            </w:pPr>
            <w:ins w:id="1158" w:author="Jens-Rainer Ohm" w:date="2023-07-11T10:46:00Z">
              <w:r w:rsidRPr="00B476E9">
                <w:rPr>
                  <w:lang w:val="de-DE" w:eastAsia="de-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ins w:id="1159" w:author="Jens-Rainer Ohm" w:date="2023-07-11T10:46:00Z"/>
                <w:lang w:val="de-DE" w:eastAsia="de-DE"/>
              </w:rPr>
            </w:pPr>
            <w:ins w:id="1160" w:author="Jens-Rainer Ohm" w:date="2023-07-11T10:46:00Z">
              <w:r w:rsidRPr="00B476E9">
                <w:rPr>
                  <w:lang w:val="de-DE" w:eastAsia="de-DE"/>
                </w:rPr>
                <w:t>-39.49%</w:t>
              </w:r>
            </w:ins>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ins w:id="1161" w:author="Jens-Rainer Ohm" w:date="2023-07-11T10:46:00Z"/>
                <w:lang w:val="de-DE" w:eastAsia="de-DE"/>
              </w:rPr>
            </w:pPr>
            <w:ins w:id="1162" w:author="Jens-Rainer Ohm" w:date="2023-07-11T10:46:00Z">
              <w:r w:rsidRPr="00B476E9">
                <w:rPr>
                  <w:lang w:val="de-DE" w:eastAsia="de-DE"/>
                </w:rPr>
                <w:t>-40.23%</w:t>
              </w:r>
            </w:ins>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ins w:id="1163" w:author="Jens-Rainer Ohm" w:date="2023-07-11T10:46:00Z"/>
                <w:lang w:val="de-DE" w:eastAsia="de-DE"/>
              </w:rPr>
            </w:pPr>
            <w:ins w:id="1164" w:author="Jens-Rainer Ohm" w:date="2023-07-11T10:46:00Z">
              <w:r w:rsidRPr="00B476E9">
                <w:rPr>
                  <w:lang w:val="de-DE" w:eastAsia="de-DE"/>
                </w:rPr>
                <w:t>-42.90%</w:t>
              </w:r>
            </w:ins>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ins w:id="1165" w:author="Jens-Rainer Ohm" w:date="2023-07-11T10:46:00Z"/>
                <w:lang w:val="de-DE" w:eastAsia="de-DE"/>
              </w:rPr>
            </w:pPr>
            <w:ins w:id="1166" w:author="Jens-Rainer Ohm" w:date="2023-07-11T10:46:00Z">
              <w:r w:rsidRPr="00B476E9">
                <w:rPr>
                  <w:lang w:val="de-DE" w:eastAsia="de-DE"/>
                </w:rPr>
                <w:t>4220%</w:t>
              </w:r>
            </w:ins>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ins w:id="1167" w:author="Jens-Rainer Ohm" w:date="2023-07-11T10:46:00Z"/>
                <w:lang w:val="de-DE" w:eastAsia="de-DE"/>
              </w:rPr>
            </w:pPr>
            <w:ins w:id="1168" w:author="Jens-Rainer Ohm" w:date="2023-07-11T10:46:00Z">
              <w:r w:rsidRPr="00B476E9">
                <w:rPr>
                  <w:lang w:val="de-DE" w:eastAsia="de-DE"/>
                </w:rPr>
                <w:t>171%</w:t>
              </w:r>
            </w:ins>
          </w:p>
        </w:tc>
      </w:tr>
      <w:tr w:rsidR="00B476E9" w:rsidRPr="00B476E9" w14:paraId="3CF83D25" w14:textId="77777777" w:rsidTr="00B476E9">
        <w:trPr>
          <w:trHeight w:val="255"/>
          <w:jc w:val="center"/>
          <w:ins w:id="1169" w:author="Jens-Rainer Ohm" w:date="2023-07-11T10:46:00Z"/>
        </w:trPr>
        <w:tc>
          <w:tcPr>
            <w:tcW w:w="1640" w:type="dxa"/>
            <w:noWrap/>
            <w:vAlign w:val="center"/>
            <w:hideMark/>
          </w:tcPr>
          <w:p w14:paraId="47C1D752" w14:textId="77777777" w:rsidR="00B476E9" w:rsidRPr="00B476E9" w:rsidRDefault="00B476E9" w:rsidP="00B476E9">
            <w:pPr>
              <w:rPr>
                <w:ins w:id="1170" w:author="Jens-Rainer Ohm" w:date="2023-07-11T10:46:00Z"/>
                <w:lang w:val="de-DE" w:eastAsia="de-DE"/>
              </w:rPr>
            </w:pPr>
          </w:p>
        </w:tc>
        <w:tc>
          <w:tcPr>
            <w:tcW w:w="1060" w:type="dxa"/>
            <w:noWrap/>
            <w:vAlign w:val="center"/>
            <w:hideMark/>
          </w:tcPr>
          <w:p w14:paraId="726E48F7" w14:textId="77777777" w:rsidR="00B476E9" w:rsidRPr="00B476E9" w:rsidRDefault="00B476E9" w:rsidP="00B476E9">
            <w:pPr>
              <w:rPr>
                <w:ins w:id="1171" w:author="Jens-Rainer Ohm" w:date="2023-07-11T10:46:00Z"/>
                <w:lang w:val="de-DE" w:eastAsia="de-DE"/>
              </w:rPr>
            </w:pPr>
          </w:p>
        </w:tc>
        <w:tc>
          <w:tcPr>
            <w:tcW w:w="1060" w:type="dxa"/>
            <w:noWrap/>
            <w:vAlign w:val="center"/>
            <w:hideMark/>
          </w:tcPr>
          <w:p w14:paraId="0BF22651" w14:textId="77777777" w:rsidR="00B476E9" w:rsidRPr="00B476E9" w:rsidRDefault="00B476E9" w:rsidP="00B476E9">
            <w:pPr>
              <w:rPr>
                <w:ins w:id="1172" w:author="Jens-Rainer Ohm" w:date="2023-07-11T10:46:00Z"/>
                <w:lang w:val="de-DE" w:eastAsia="de-DE"/>
              </w:rPr>
            </w:pPr>
          </w:p>
        </w:tc>
        <w:tc>
          <w:tcPr>
            <w:tcW w:w="2061" w:type="dxa"/>
            <w:noWrap/>
            <w:vAlign w:val="center"/>
            <w:hideMark/>
          </w:tcPr>
          <w:p w14:paraId="63B4AB32" w14:textId="77777777" w:rsidR="00B476E9" w:rsidRPr="00B476E9" w:rsidRDefault="00B476E9" w:rsidP="00B476E9">
            <w:pPr>
              <w:rPr>
                <w:ins w:id="1173" w:author="Jens-Rainer Ohm" w:date="2023-07-11T10:46:00Z"/>
                <w:lang w:val="de-DE" w:eastAsia="de-DE"/>
              </w:rPr>
            </w:pPr>
          </w:p>
        </w:tc>
        <w:tc>
          <w:tcPr>
            <w:tcW w:w="1060" w:type="dxa"/>
            <w:noWrap/>
            <w:vAlign w:val="center"/>
            <w:hideMark/>
          </w:tcPr>
          <w:p w14:paraId="251878BA" w14:textId="77777777" w:rsidR="00B476E9" w:rsidRPr="00B476E9" w:rsidRDefault="00B476E9" w:rsidP="00B476E9">
            <w:pPr>
              <w:rPr>
                <w:ins w:id="1174" w:author="Jens-Rainer Ohm" w:date="2023-07-11T10:46:00Z"/>
                <w:lang w:val="de-DE" w:eastAsia="de-DE"/>
              </w:rPr>
            </w:pPr>
          </w:p>
        </w:tc>
        <w:tc>
          <w:tcPr>
            <w:tcW w:w="1060" w:type="dxa"/>
            <w:noWrap/>
            <w:vAlign w:val="center"/>
            <w:hideMark/>
          </w:tcPr>
          <w:p w14:paraId="36DC5010" w14:textId="77777777" w:rsidR="00B476E9" w:rsidRPr="00B476E9" w:rsidRDefault="00B476E9" w:rsidP="00B476E9">
            <w:pPr>
              <w:rPr>
                <w:ins w:id="1175" w:author="Jens-Rainer Ohm" w:date="2023-07-11T10:46:00Z"/>
                <w:lang w:val="de-DE" w:eastAsia="de-DE"/>
              </w:rPr>
            </w:pPr>
          </w:p>
        </w:tc>
      </w:tr>
      <w:tr w:rsidR="00B476E9" w:rsidRPr="00B476E9" w14:paraId="2143671A" w14:textId="77777777" w:rsidTr="00B476E9">
        <w:trPr>
          <w:trHeight w:val="255"/>
          <w:jc w:val="center"/>
          <w:ins w:id="1176" w:author="Jens-Rainer Ohm" w:date="2023-07-11T10:46:00Z"/>
        </w:trPr>
        <w:tc>
          <w:tcPr>
            <w:tcW w:w="1640" w:type="dxa"/>
            <w:noWrap/>
            <w:vAlign w:val="center"/>
            <w:hideMark/>
          </w:tcPr>
          <w:p w14:paraId="1A4E8B49" w14:textId="77777777" w:rsidR="00B476E9" w:rsidRPr="00B476E9" w:rsidRDefault="00B476E9" w:rsidP="00B476E9">
            <w:pPr>
              <w:rPr>
                <w:ins w:id="1177" w:author="Jens-Rainer Ohm" w:date="2023-07-11T10:46:00Z"/>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ins w:id="1178" w:author="Jens-Rainer Ohm" w:date="2023-07-11T10:46:00Z"/>
                <w:b/>
                <w:bCs/>
                <w:lang w:val="de-DE" w:eastAsia="de-DE"/>
              </w:rPr>
            </w:pPr>
            <w:ins w:id="1179" w:author="Jens-Rainer Ohm" w:date="2023-07-11T10:46:00Z">
              <w:r w:rsidRPr="00B476E9">
                <w:rPr>
                  <w:b/>
                  <w:bCs/>
                  <w:lang w:val="de-DE" w:eastAsia="de-DE"/>
                </w:rPr>
                <w:t> </w:t>
              </w:r>
            </w:ins>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ins w:id="1180" w:author="Jens-Rainer Ohm" w:date="2023-07-11T10:46:00Z"/>
                <w:lang w:val="de-DE" w:eastAsia="de-DE"/>
              </w:rPr>
            </w:pPr>
            <w:ins w:id="1181" w:author="Jens-Rainer Ohm" w:date="2023-07-11T10:46:00Z">
              <w:r w:rsidRPr="00B476E9">
                <w:rPr>
                  <w:lang w:val="de-DE" w:eastAsia="de-DE"/>
                </w:rPr>
                <w:t> </w:t>
              </w:r>
            </w:ins>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ins w:id="1182" w:author="Jens-Rainer Ohm" w:date="2023-07-11T10:46:00Z"/>
                <w:b/>
                <w:bCs/>
                <w:lang w:val="de-DE" w:eastAsia="de-DE"/>
              </w:rPr>
            </w:pPr>
            <w:ins w:id="1183" w:author="Jens-Rainer Ohm" w:date="2023-07-11T10:46:00Z">
              <w:r w:rsidRPr="00B476E9">
                <w:rPr>
                  <w:b/>
                  <w:bCs/>
                  <w:lang w:val="de-DE" w:eastAsia="de-DE"/>
                </w:rPr>
                <w:t xml:space="preserve">Random </w:t>
              </w:r>
              <w:proofErr w:type="spellStart"/>
              <w:r w:rsidRPr="00B476E9">
                <w:rPr>
                  <w:b/>
                  <w:bCs/>
                  <w:lang w:val="de-DE" w:eastAsia="de-DE"/>
                </w:rPr>
                <w:t>access</w:t>
              </w:r>
              <w:proofErr w:type="spellEnd"/>
              <w:r w:rsidRPr="00B476E9">
                <w:rPr>
                  <w:b/>
                  <w:bCs/>
                  <w:lang w:val="de-DE" w:eastAsia="de-DE"/>
                </w:rPr>
                <w:t xml:space="preserve"> Main10 </w:t>
              </w:r>
            </w:ins>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ins w:id="1184" w:author="Jens-Rainer Ohm" w:date="2023-07-11T10:46:00Z"/>
                <w:lang w:val="de-DE" w:eastAsia="de-DE"/>
              </w:rPr>
            </w:pPr>
            <w:ins w:id="1185" w:author="Jens-Rainer Ohm" w:date="2023-07-11T10:46:00Z">
              <w:r w:rsidRPr="00B476E9">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ins w:id="1186" w:author="Jens-Rainer Ohm" w:date="2023-07-11T10:46:00Z"/>
                <w:lang w:val="de-DE" w:eastAsia="de-DE"/>
              </w:rPr>
            </w:pPr>
            <w:ins w:id="1187" w:author="Jens-Rainer Ohm" w:date="2023-07-11T10:46:00Z">
              <w:r w:rsidRPr="00B476E9">
                <w:rPr>
                  <w:lang w:val="de-DE" w:eastAsia="de-DE"/>
                </w:rPr>
                <w:t> </w:t>
              </w:r>
            </w:ins>
          </w:p>
        </w:tc>
      </w:tr>
      <w:tr w:rsidR="00B476E9" w:rsidRPr="00B476E9" w14:paraId="190D65A4" w14:textId="77777777" w:rsidTr="00B476E9">
        <w:trPr>
          <w:trHeight w:val="255"/>
          <w:jc w:val="center"/>
          <w:ins w:id="1188" w:author="Jens-Rainer Ohm" w:date="2023-07-11T10:46:00Z"/>
        </w:trPr>
        <w:tc>
          <w:tcPr>
            <w:tcW w:w="1640" w:type="dxa"/>
            <w:noWrap/>
            <w:vAlign w:val="center"/>
            <w:hideMark/>
          </w:tcPr>
          <w:p w14:paraId="31D70C64" w14:textId="77777777" w:rsidR="00B476E9" w:rsidRPr="00B476E9" w:rsidRDefault="00B476E9" w:rsidP="00B476E9">
            <w:pPr>
              <w:rPr>
                <w:ins w:id="1189" w:author="Jens-Rainer Ohm" w:date="2023-07-11T10:46:00Z"/>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ins w:id="1190" w:author="Jens-Rainer Ohm" w:date="2023-07-11T10:46:00Z"/>
                <w:b/>
                <w:bCs/>
                <w:lang w:val="de-DE" w:eastAsia="de-DE"/>
              </w:rPr>
            </w:pPr>
            <w:ins w:id="1191" w:author="Jens-Rainer Ohm" w:date="2023-07-11T10:46:00Z">
              <w:r w:rsidRPr="00B476E9">
                <w:rPr>
                  <w:b/>
                  <w:bCs/>
                  <w:lang w:val="de-DE" w:eastAsia="de-DE"/>
                </w:rPr>
                <w:t> </w:t>
              </w:r>
            </w:ins>
          </w:p>
        </w:tc>
        <w:tc>
          <w:tcPr>
            <w:tcW w:w="1060" w:type="dxa"/>
            <w:noWrap/>
            <w:vAlign w:val="center"/>
            <w:hideMark/>
          </w:tcPr>
          <w:p w14:paraId="6BB49AD0" w14:textId="77777777" w:rsidR="00B476E9" w:rsidRPr="00B476E9" w:rsidRDefault="00B476E9" w:rsidP="00B476E9">
            <w:pPr>
              <w:rPr>
                <w:ins w:id="1192" w:author="Jens-Rainer Ohm" w:date="2023-07-11T10:46:00Z"/>
                <w:b/>
                <w:bCs/>
                <w:lang w:val="de-DE" w:eastAsia="de-DE"/>
              </w:rPr>
            </w:pPr>
            <w:ins w:id="1193" w:author="Jens-Rainer Ohm" w:date="2023-07-11T10:46:00Z">
              <w:r w:rsidRPr="00B476E9">
                <w:rPr>
                  <w:b/>
                  <w:bCs/>
                  <w:lang w:val="de-DE" w:eastAsia="de-DE"/>
                </w:rPr>
                <w:t> </w:t>
              </w:r>
            </w:ins>
          </w:p>
        </w:tc>
        <w:tc>
          <w:tcPr>
            <w:tcW w:w="2061" w:type="dxa"/>
            <w:noWrap/>
            <w:vAlign w:val="center"/>
            <w:hideMark/>
          </w:tcPr>
          <w:p w14:paraId="0AA41620" w14:textId="77777777" w:rsidR="00B476E9" w:rsidRPr="00B476E9" w:rsidRDefault="00B476E9" w:rsidP="00B476E9">
            <w:pPr>
              <w:rPr>
                <w:ins w:id="1194" w:author="Jens-Rainer Ohm" w:date="2023-07-11T10:46:00Z"/>
                <w:b/>
                <w:bCs/>
                <w:lang w:val="de-DE" w:eastAsia="de-DE"/>
              </w:rPr>
            </w:pPr>
            <w:ins w:id="1195" w:author="Jens-Rainer Ohm" w:date="2023-07-11T10:46:00Z">
              <w:r w:rsidRPr="00B476E9">
                <w:rPr>
                  <w:b/>
                  <w:bCs/>
                  <w:lang w:val="de-DE" w:eastAsia="de-DE"/>
                </w:rPr>
                <w:t>Over HM-17.0</w:t>
              </w:r>
            </w:ins>
          </w:p>
        </w:tc>
        <w:tc>
          <w:tcPr>
            <w:tcW w:w="1060" w:type="dxa"/>
            <w:noWrap/>
            <w:vAlign w:val="center"/>
            <w:hideMark/>
          </w:tcPr>
          <w:p w14:paraId="53F18724" w14:textId="77777777" w:rsidR="00B476E9" w:rsidRPr="00B476E9" w:rsidRDefault="00B476E9" w:rsidP="00B476E9">
            <w:pPr>
              <w:rPr>
                <w:ins w:id="1196" w:author="Jens-Rainer Ohm" w:date="2023-07-11T10:46:00Z"/>
                <w:b/>
                <w:bCs/>
                <w:lang w:val="de-DE" w:eastAsia="de-DE"/>
              </w:rPr>
            </w:pPr>
            <w:ins w:id="1197" w:author="Jens-Rainer Ohm" w:date="2023-07-11T10:46:00Z">
              <w:r w:rsidRPr="00B476E9">
                <w:rPr>
                  <w:b/>
                  <w:bCs/>
                  <w:lang w:val="de-DE" w:eastAsia="de-DE"/>
                </w:rPr>
                <w:t> </w:t>
              </w:r>
            </w:ins>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ins w:id="1198" w:author="Jens-Rainer Ohm" w:date="2023-07-11T10:46:00Z"/>
                <w:b/>
                <w:bCs/>
                <w:lang w:val="de-DE" w:eastAsia="de-DE"/>
              </w:rPr>
            </w:pPr>
            <w:ins w:id="1199" w:author="Jens-Rainer Ohm" w:date="2023-07-11T10:46:00Z">
              <w:r w:rsidRPr="00B476E9">
                <w:rPr>
                  <w:b/>
                  <w:bCs/>
                  <w:lang w:val="de-DE" w:eastAsia="de-DE"/>
                </w:rPr>
                <w:t> </w:t>
              </w:r>
            </w:ins>
          </w:p>
        </w:tc>
      </w:tr>
      <w:tr w:rsidR="00B476E9" w:rsidRPr="00B476E9" w14:paraId="4B0FA23B" w14:textId="77777777" w:rsidTr="00B476E9">
        <w:trPr>
          <w:trHeight w:val="255"/>
          <w:jc w:val="center"/>
          <w:ins w:id="1200" w:author="Jens-Rainer Ohm" w:date="2023-07-11T10:46:00Z"/>
        </w:trPr>
        <w:tc>
          <w:tcPr>
            <w:tcW w:w="1640" w:type="dxa"/>
            <w:noWrap/>
            <w:vAlign w:val="center"/>
            <w:hideMark/>
          </w:tcPr>
          <w:p w14:paraId="3200F85B" w14:textId="77777777" w:rsidR="00B476E9" w:rsidRPr="00B476E9" w:rsidRDefault="00B476E9" w:rsidP="00B476E9">
            <w:pPr>
              <w:rPr>
                <w:ins w:id="1201" w:author="Jens-Rainer Ohm" w:date="2023-07-11T10:46:00Z"/>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ins w:id="1202" w:author="Jens-Rainer Ohm" w:date="2023-07-11T10:46:00Z"/>
                <w:lang w:val="de-DE" w:eastAsia="de-DE"/>
              </w:rPr>
            </w:pPr>
            <w:ins w:id="1203" w:author="Jens-Rainer Ohm" w:date="2023-07-11T10:46:00Z">
              <w:r w:rsidRPr="00B476E9">
                <w:rPr>
                  <w:lang w:val="de-DE" w:eastAsia="de-DE"/>
                </w:rPr>
                <w:t>Y</w:t>
              </w:r>
            </w:ins>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ins w:id="1204" w:author="Jens-Rainer Ohm" w:date="2023-07-11T10:46:00Z"/>
                <w:lang w:val="de-DE" w:eastAsia="de-DE"/>
              </w:rPr>
            </w:pPr>
            <w:ins w:id="1205" w:author="Jens-Rainer Ohm" w:date="2023-07-11T10:46:00Z">
              <w:r w:rsidRPr="00B476E9">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ins w:id="1206" w:author="Jens-Rainer Ohm" w:date="2023-07-11T10:46:00Z"/>
                <w:lang w:val="de-DE" w:eastAsia="de-DE"/>
              </w:rPr>
            </w:pPr>
            <w:ins w:id="1207" w:author="Jens-Rainer Ohm" w:date="2023-07-11T10:46:00Z">
              <w:r w:rsidRPr="00B476E9">
                <w:rPr>
                  <w:lang w:val="de-DE" w:eastAsia="de-DE"/>
                </w:rPr>
                <w:t>V</w:t>
              </w:r>
            </w:ins>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ins w:id="1208" w:author="Jens-Rainer Ohm" w:date="2023-07-11T10:46:00Z"/>
                <w:lang w:val="de-DE" w:eastAsia="de-DE"/>
              </w:rPr>
            </w:pPr>
            <w:proofErr w:type="spellStart"/>
            <w:ins w:id="1209" w:author="Jens-Rainer Ohm" w:date="2023-07-11T10:46:00Z">
              <w:r w:rsidRPr="00B476E9">
                <w:rPr>
                  <w:lang w:val="de-DE" w:eastAsia="de-DE"/>
                </w:rPr>
                <w:t>EncT</w:t>
              </w:r>
              <w:proofErr w:type="spellEnd"/>
            </w:ins>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ins w:id="1210" w:author="Jens-Rainer Ohm" w:date="2023-07-11T10:46:00Z"/>
                <w:lang w:val="de-DE" w:eastAsia="de-DE"/>
              </w:rPr>
            </w:pPr>
            <w:proofErr w:type="spellStart"/>
            <w:ins w:id="1211" w:author="Jens-Rainer Ohm" w:date="2023-07-11T10:46:00Z">
              <w:r w:rsidRPr="00B476E9">
                <w:rPr>
                  <w:lang w:val="de-DE" w:eastAsia="de-DE"/>
                </w:rPr>
                <w:t>DecT</w:t>
              </w:r>
              <w:proofErr w:type="spellEnd"/>
            </w:ins>
          </w:p>
        </w:tc>
      </w:tr>
      <w:tr w:rsidR="00B476E9" w:rsidRPr="00B476E9" w14:paraId="3E54CF4F" w14:textId="77777777" w:rsidTr="00B476E9">
        <w:trPr>
          <w:trHeight w:val="255"/>
          <w:jc w:val="center"/>
          <w:ins w:id="1212" w:author="Jens-Rainer Ohm" w:date="2023-07-11T10:46:00Z"/>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ins w:id="1213" w:author="Jens-Rainer Ohm" w:date="2023-07-11T10:46:00Z"/>
                <w:lang w:val="de-DE" w:eastAsia="de-DE"/>
              </w:rPr>
            </w:pPr>
            <w:ins w:id="1214" w:author="Jens-Rainer Ohm" w:date="2023-07-11T10:46:00Z">
              <w:r w:rsidRPr="00B476E9">
                <w:rPr>
                  <w:lang w:val="de-DE" w:eastAsia="de-DE"/>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ins w:id="1215" w:author="Jens-Rainer Ohm" w:date="2023-07-11T10:46:00Z"/>
                <w:lang w:val="de-DE" w:eastAsia="de-DE"/>
              </w:rPr>
            </w:pPr>
            <w:ins w:id="1216" w:author="Jens-Rainer Ohm" w:date="2023-07-11T10:46:00Z">
              <w:r w:rsidRPr="00B476E9">
                <w:rPr>
                  <w:lang w:val="de-DE" w:eastAsia="de-DE"/>
                </w:rPr>
                <w:t>-40.60%</w:t>
              </w:r>
            </w:ins>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ins w:id="1217" w:author="Jens-Rainer Ohm" w:date="2023-07-11T10:46:00Z"/>
                <w:lang w:val="de-DE" w:eastAsia="de-DE"/>
              </w:rPr>
            </w:pPr>
            <w:ins w:id="1218" w:author="Jens-Rainer Ohm" w:date="2023-07-11T10:46:00Z">
              <w:r w:rsidRPr="00B476E9">
                <w:rPr>
                  <w:lang w:val="de-DE" w:eastAsia="de-DE"/>
                </w:rPr>
                <w:t>-40.71%</w:t>
              </w:r>
            </w:ins>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ins w:id="1219" w:author="Jens-Rainer Ohm" w:date="2023-07-11T10:46:00Z"/>
                <w:lang w:val="de-DE" w:eastAsia="de-DE"/>
              </w:rPr>
            </w:pPr>
            <w:ins w:id="1220" w:author="Jens-Rainer Ohm" w:date="2023-07-11T10:46:00Z">
              <w:r w:rsidRPr="00B476E9">
                <w:rPr>
                  <w:lang w:val="de-DE" w:eastAsia="de-DE"/>
                </w:rPr>
                <w:t>-47.16%</w:t>
              </w:r>
            </w:ins>
          </w:p>
        </w:tc>
        <w:tc>
          <w:tcPr>
            <w:tcW w:w="1060" w:type="dxa"/>
            <w:noWrap/>
            <w:vAlign w:val="center"/>
            <w:hideMark/>
          </w:tcPr>
          <w:p w14:paraId="3DB933A3" w14:textId="77777777" w:rsidR="00B476E9" w:rsidRPr="00B476E9" w:rsidRDefault="00B476E9" w:rsidP="00B476E9">
            <w:pPr>
              <w:rPr>
                <w:ins w:id="1221" w:author="Jens-Rainer Ohm" w:date="2023-07-11T10:46:00Z"/>
                <w:lang w:val="de-DE" w:eastAsia="de-DE"/>
              </w:rPr>
            </w:pPr>
            <w:ins w:id="1222" w:author="Jens-Rainer Ohm" w:date="2023-07-11T10:46:00Z">
              <w:r w:rsidRPr="00B476E9">
                <w:rPr>
                  <w:lang w:val="de-DE" w:eastAsia="de-DE"/>
                </w:rPr>
                <w:t>586%</w:t>
              </w:r>
            </w:ins>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ins w:id="1223" w:author="Jens-Rainer Ohm" w:date="2023-07-11T10:46:00Z"/>
                <w:lang w:val="de-DE" w:eastAsia="de-DE"/>
              </w:rPr>
            </w:pPr>
            <w:ins w:id="1224" w:author="Jens-Rainer Ohm" w:date="2023-07-11T10:46:00Z">
              <w:r w:rsidRPr="00B476E9">
                <w:rPr>
                  <w:lang w:val="de-DE" w:eastAsia="de-DE"/>
                </w:rPr>
                <w:t>158%</w:t>
              </w:r>
            </w:ins>
          </w:p>
        </w:tc>
      </w:tr>
      <w:tr w:rsidR="00B476E9" w:rsidRPr="00B476E9" w14:paraId="62BB343C" w14:textId="77777777" w:rsidTr="00B476E9">
        <w:trPr>
          <w:trHeight w:val="255"/>
          <w:jc w:val="center"/>
          <w:ins w:id="1225" w:author="Jens-Rainer Ohm" w:date="2023-07-11T10:46:00Z"/>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ins w:id="1226" w:author="Jens-Rainer Ohm" w:date="2023-07-11T10:46:00Z"/>
                <w:lang w:val="de-DE" w:eastAsia="de-DE"/>
              </w:rPr>
            </w:pPr>
            <w:ins w:id="1227" w:author="Jens-Rainer Ohm" w:date="2023-07-11T10:46:00Z">
              <w:r w:rsidRPr="00B476E9">
                <w:rPr>
                  <w:lang w:val="de-DE" w:eastAsia="de-DE"/>
                </w:rPr>
                <w:t>Class A2</w:t>
              </w:r>
            </w:ins>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ins w:id="1228" w:author="Jens-Rainer Ohm" w:date="2023-07-11T10:46:00Z"/>
                <w:lang w:val="de-DE" w:eastAsia="de-DE"/>
              </w:rPr>
            </w:pPr>
            <w:ins w:id="1229" w:author="Jens-Rainer Ohm" w:date="2023-07-11T10:46:00Z">
              <w:r w:rsidRPr="00B476E9">
                <w:rPr>
                  <w:lang w:val="de-DE" w:eastAsia="de-DE"/>
                </w:rPr>
                <w:t>-44.02%</w:t>
              </w:r>
            </w:ins>
          </w:p>
        </w:tc>
        <w:tc>
          <w:tcPr>
            <w:tcW w:w="1060" w:type="dxa"/>
            <w:shd w:val="clear" w:color="auto" w:fill="CCFFCC"/>
            <w:noWrap/>
            <w:vAlign w:val="center"/>
            <w:hideMark/>
          </w:tcPr>
          <w:p w14:paraId="5FE1FEF9" w14:textId="77777777" w:rsidR="00B476E9" w:rsidRPr="00B476E9" w:rsidRDefault="00B476E9" w:rsidP="00B476E9">
            <w:pPr>
              <w:rPr>
                <w:ins w:id="1230" w:author="Jens-Rainer Ohm" w:date="2023-07-11T10:46:00Z"/>
                <w:lang w:val="de-DE" w:eastAsia="de-DE"/>
              </w:rPr>
            </w:pPr>
            <w:ins w:id="1231" w:author="Jens-Rainer Ohm" w:date="2023-07-11T10:46:00Z">
              <w:r w:rsidRPr="00B476E9">
                <w:rPr>
                  <w:lang w:val="de-DE" w:eastAsia="de-DE"/>
                </w:rPr>
                <w:t>-41.73%</w:t>
              </w:r>
            </w:ins>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ins w:id="1232" w:author="Jens-Rainer Ohm" w:date="2023-07-11T10:46:00Z"/>
                <w:lang w:val="de-DE" w:eastAsia="de-DE"/>
              </w:rPr>
            </w:pPr>
            <w:ins w:id="1233" w:author="Jens-Rainer Ohm" w:date="2023-07-11T10:46:00Z">
              <w:r w:rsidRPr="00B476E9">
                <w:rPr>
                  <w:lang w:val="de-DE" w:eastAsia="de-DE"/>
                </w:rPr>
                <w:t>-40.78%</w:t>
              </w:r>
            </w:ins>
          </w:p>
        </w:tc>
        <w:tc>
          <w:tcPr>
            <w:tcW w:w="1060" w:type="dxa"/>
            <w:noWrap/>
            <w:vAlign w:val="center"/>
            <w:hideMark/>
          </w:tcPr>
          <w:p w14:paraId="11084AD8" w14:textId="77777777" w:rsidR="00B476E9" w:rsidRPr="00B476E9" w:rsidRDefault="00B476E9" w:rsidP="00B476E9">
            <w:pPr>
              <w:rPr>
                <w:ins w:id="1234" w:author="Jens-Rainer Ohm" w:date="2023-07-11T10:46:00Z"/>
                <w:lang w:val="de-DE" w:eastAsia="de-DE"/>
              </w:rPr>
            </w:pPr>
            <w:ins w:id="1235" w:author="Jens-Rainer Ohm" w:date="2023-07-11T10:46:00Z">
              <w:r w:rsidRPr="00B476E9">
                <w:rPr>
                  <w:lang w:val="de-DE" w:eastAsia="de-DE"/>
                </w:rPr>
                <w:t>679%</w:t>
              </w:r>
            </w:ins>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ins w:id="1236" w:author="Jens-Rainer Ohm" w:date="2023-07-11T10:46:00Z"/>
                <w:lang w:val="de-DE" w:eastAsia="de-DE"/>
              </w:rPr>
            </w:pPr>
            <w:ins w:id="1237" w:author="Jens-Rainer Ohm" w:date="2023-07-11T10:46:00Z">
              <w:r w:rsidRPr="00B476E9">
                <w:rPr>
                  <w:lang w:val="de-DE" w:eastAsia="de-DE"/>
                </w:rPr>
                <w:t>170%</w:t>
              </w:r>
            </w:ins>
          </w:p>
        </w:tc>
      </w:tr>
      <w:tr w:rsidR="00B476E9" w:rsidRPr="00B476E9" w14:paraId="33DD708B" w14:textId="77777777" w:rsidTr="00B476E9">
        <w:trPr>
          <w:trHeight w:val="255"/>
          <w:jc w:val="center"/>
          <w:ins w:id="1238" w:author="Jens-Rainer Ohm" w:date="2023-07-11T10:46:00Z"/>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ins w:id="1239" w:author="Jens-Rainer Ohm" w:date="2023-07-11T10:46:00Z"/>
                <w:lang w:val="de-DE" w:eastAsia="de-DE"/>
              </w:rPr>
            </w:pPr>
            <w:ins w:id="1240" w:author="Jens-Rainer Ohm" w:date="2023-07-11T10:46:00Z">
              <w:r w:rsidRPr="00B476E9">
                <w:rPr>
                  <w:lang w:val="de-DE" w:eastAsia="de-DE"/>
                </w:rPr>
                <w:t>Class B</w:t>
              </w:r>
            </w:ins>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ins w:id="1241" w:author="Jens-Rainer Ohm" w:date="2023-07-11T10:46:00Z"/>
                <w:lang w:val="de-DE" w:eastAsia="de-DE"/>
              </w:rPr>
            </w:pPr>
            <w:ins w:id="1242" w:author="Jens-Rainer Ohm" w:date="2023-07-11T10:46:00Z">
              <w:r w:rsidRPr="00B476E9">
                <w:rPr>
                  <w:lang w:val="de-DE" w:eastAsia="de-DE"/>
                </w:rPr>
                <w:t>-37.41%</w:t>
              </w:r>
            </w:ins>
          </w:p>
        </w:tc>
        <w:tc>
          <w:tcPr>
            <w:tcW w:w="1060" w:type="dxa"/>
            <w:shd w:val="clear" w:color="auto" w:fill="CCFFCC"/>
            <w:noWrap/>
            <w:vAlign w:val="center"/>
            <w:hideMark/>
          </w:tcPr>
          <w:p w14:paraId="14A35066" w14:textId="77777777" w:rsidR="00B476E9" w:rsidRPr="00B476E9" w:rsidRDefault="00B476E9" w:rsidP="00B476E9">
            <w:pPr>
              <w:rPr>
                <w:ins w:id="1243" w:author="Jens-Rainer Ohm" w:date="2023-07-11T10:46:00Z"/>
                <w:lang w:val="de-DE" w:eastAsia="de-DE"/>
              </w:rPr>
            </w:pPr>
            <w:ins w:id="1244" w:author="Jens-Rainer Ohm" w:date="2023-07-11T10:46:00Z">
              <w:r w:rsidRPr="00B476E9">
                <w:rPr>
                  <w:lang w:val="de-DE" w:eastAsia="de-DE"/>
                </w:rPr>
                <w:t>-50.12%</w:t>
              </w:r>
            </w:ins>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ins w:id="1245" w:author="Jens-Rainer Ohm" w:date="2023-07-11T10:46:00Z"/>
                <w:lang w:val="de-DE" w:eastAsia="de-DE"/>
              </w:rPr>
            </w:pPr>
            <w:ins w:id="1246" w:author="Jens-Rainer Ohm" w:date="2023-07-11T10:46:00Z">
              <w:r w:rsidRPr="00B476E9">
                <w:rPr>
                  <w:lang w:val="de-DE" w:eastAsia="de-DE"/>
                </w:rPr>
                <w:t>-48.51%</w:t>
              </w:r>
            </w:ins>
          </w:p>
        </w:tc>
        <w:tc>
          <w:tcPr>
            <w:tcW w:w="1060" w:type="dxa"/>
            <w:noWrap/>
            <w:vAlign w:val="center"/>
            <w:hideMark/>
          </w:tcPr>
          <w:p w14:paraId="1256AB12" w14:textId="77777777" w:rsidR="00B476E9" w:rsidRPr="00B476E9" w:rsidRDefault="00B476E9" w:rsidP="00B476E9">
            <w:pPr>
              <w:rPr>
                <w:ins w:id="1247" w:author="Jens-Rainer Ohm" w:date="2023-07-11T10:46:00Z"/>
                <w:lang w:val="de-DE" w:eastAsia="de-DE"/>
              </w:rPr>
            </w:pPr>
            <w:ins w:id="1248" w:author="Jens-Rainer Ohm" w:date="2023-07-11T10:46:00Z">
              <w:r w:rsidRPr="00B476E9">
                <w:rPr>
                  <w:lang w:val="de-DE" w:eastAsia="de-DE"/>
                </w:rPr>
                <w:t>672%</w:t>
              </w:r>
            </w:ins>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ins w:id="1249" w:author="Jens-Rainer Ohm" w:date="2023-07-11T10:46:00Z"/>
                <w:lang w:val="de-DE" w:eastAsia="de-DE"/>
              </w:rPr>
            </w:pPr>
            <w:ins w:id="1250" w:author="Jens-Rainer Ohm" w:date="2023-07-11T10:46:00Z">
              <w:r w:rsidRPr="00B476E9">
                <w:rPr>
                  <w:lang w:val="de-DE" w:eastAsia="de-DE"/>
                </w:rPr>
                <w:t>161%</w:t>
              </w:r>
            </w:ins>
          </w:p>
        </w:tc>
      </w:tr>
      <w:tr w:rsidR="00B476E9" w:rsidRPr="00B476E9" w14:paraId="795B0D8C" w14:textId="77777777" w:rsidTr="00B476E9">
        <w:trPr>
          <w:trHeight w:val="255"/>
          <w:jc w:val="center"/>
          <w:ins w:id="1251" w:author="Jens-Rainer Ohm" w:date="2023-07-11T10:46:00Z"/>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ins w:id="1252" w:author="Jens-Rainer Ohm" w:date="2023-07-11T10:46:00Z"/>
                <w:lang w:val="de-DE" w:eastAsia="de-DE"/>
              </w:rPr>
            </w:pPr>
            <w:ins w:id="1253" w:author="Jens-Rainer Ohm" w:date="2023-07-11T10:46:00Z">
              <w:r w:rsidRPr="00B476E9">
                <w:rPr>
                  <w:lang w:val="de-DE" w:eastAsia="de-DE"/>
                </w:rPr>
                <w:t>Class C</w:t>
              </w:r>
            </w:ins>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ins w:id="1254" w:author="Jens-Rainer Ohm" w:date="2023-07-11T10:46:00Z"/>
                <w:lang w:val="de-DE" w:eastAsia="de-DE"/>
              </w:rPr>
            </w:pPr>
            <w:ins w:id="1255" w:author="Jens-Rainer Ohm" w:date="2023-07-11T10:46:00Z">
              <w:r w:rsidRPr="00B476E9">
                <w:rPr>
                  <w:lang w:val="de-DE" w:eastAsia="de-DE"/>
                </w:rPr>
                <w:t>-33.86%</w:t>
              </w:r>
            </w:ins>
          </w:p>
        </w:tc>
        <w:tc>
          <w:tcPr>
            <w:tcW w:w="1060" w:type="dxa"/>
            <w:shd w:val="clear" w:color="auto" w:fill="CCFFCC"/>
            <w:noWrap/>
            <w:vAlign w:val="center"/>
            <w:hideMark/>
          </w:tcPr>
          <w:p w14:paraId="1FFE0651" w14:textId="77777777" w:rsidR="00B476E9" w:rsidRPr="00B476E9" w:rsidRDefault="00B476E9" w:rsidP="00B476E9">
            <w:pPr>
              <w:rPr>
                <w:ins w:id="1256" w:author="Jens-Rainer Ohm" w:date="2023-07-11T10:46:00Z"/>
                <w:lang w:val="de-DE" w:eastAsia="de-DE"/>
              </w:rPr>
            </w:pPr>
            <w:ins w:id="1257" w:author="Jens-Rainer Ohm" w:date="2023-07-11T10:46:00Z">
              <w:r w:rsidRPr="00B476E9">
                <w:rPr>
                  <w:lang w:val="de-DE" w:eastAsia="de-DE"/>
                </w:rPr>
                <w:t>-36.28%</w:t>
              </w:r>
            </w:ins>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ins w:id="1258" w:author="Jens-Rainer Ohm" w:date="2023-07-11T10:46:00Z"/>
                <w:lang w:val="de-DE" w:eastAsia="de-DE"/>
              </w:rPr>
            </w:pPr>
            <w:ins w:id="1259" w:author="Jens-Rainer Ohm" w:date="2023-07-11T10:46:00Z">
              <w:r w:rsidRPr="00B476E9">
                <w:rPr>
                  <w:lang w:val="de-DE" w:eastAsia="de-DE"/>
                </w:rPr>
                <w:t>-38.21%</w:t>
              </w:r>
            </w:ins>
          </w:p>
        </w:tc>
        <w:tc>
          <w:tcPr>
            <w:tcW w:w="1060" w:type="dxa"/>
            <w:noWrap/>
            <w:vAlign w:val="center"/>
            <w:hideMark/>
          </w:tcPr>
          <w:p w14:paraId="497D39B0" w14:textId="77777777" w:rsidR="00B476E9" w:rsidRPr="00B476E9" w:rsidRDefault="00B476E9" w:rsidP="00B476E9">
            <w:pPr>
              <w:rPr>
                <w:ins w:id="1260" w:author="Jens-Rainer Ohm" w:date="2023-07-11T10:46:00Z"/>
                <w:lang w:val="de-DE" w:eastAsia="de-DE"/>
              </w:rPr>
            </w:pPr>
            <w:ins w:id="1261" w:author="Jens-Rainer Ohm" w:date="2023-07-11T10:46:00Z">
              <w:r w:rsidRPr="00B476E9">
                <w:rPr>
                  <w:lang w:val="de-DE" w:eastAsia="de-DE"/>
                </w:rPr>
                <w:t>923%</w:t>
              </w:r>
            </w:ins>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ins w:id="1262" w:author="Jens-Rainer Ohm" w:date="2023-07-11T10:46:00Z"/>
                <w:lang w:val="de-DE" w:eastAsia="de-DE"/>
              </w:rPr>
            </w:pPr>
            <w:ins w:id="1263" w:author="Jens-Rainer Ohm" w:date="2023-07-11T10:46:00Z">
              <w:r w:rsidRPr="00B476E9">
                <w:rPr>
                  <w:lang w:val="de-DE" w:eastAsia="de-DE"/>
                </w:rPr>
                <w:t>164%</w:t>
              </w:r>
            </w:ins>
          </w:p>
        </w:tc>
      </w:tr>
      <w:tr w:rsidR="00B476E9" w:rsidRPr="00B476E9" w14:paraId="23DE4714" w14:textId="77777777" w:rsidTr="00B476E9">
        <w:trPr>
          <w:trHeight w:val="255"/>
          <w:jc w:val="center"/>
          <w:ins w:id="1264" w:author="Jens-Rainer Ohm" w:date="2023-07-11T10:46:00Z"/>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ins w:id="1265" w:author="Jens-Rainer Ohm" w:date="2023-07-11T10:46:00Z"/>
                <w:lang w:val="de-DE" w:eastAsia="de-DE"/>
              </w:rPr>
            </w:pPr>
            <w:ins w:id="1266" w:author="Jens-Rainer Ohm" w:date="2023-07-11T10:46:00Z">
              <w:r w:rsidRPr="00B476E9">
                <w:rPr>
                  <w:lang w:val="de-DE" w:eastAsia="de-DE"/>
                </w:rPr>
                <w:t>Class E</w:t>
              </w:r>
            </w:ins>
          </w:p>
        </w:tc>
        <w:tc>
          <w:tcPr>
            <w:tcW w:w="1060" w:type="dxa"/>
            <w:noWrap/>
            <w:vAlign w:val="center"/>
            <w:hideMark/>
          </w:tcPr>
          <w:p w14:paraId="33E27107" w14:textId="77777777" w:rsidR="00B476E9" w:rsidRPr="00B476E9" w:rsidRDefault="00B476E9" w:rsidP="00B476E9">
            <w:pPr>
              <w:rPr>
                <w:ins w:id="1267" w:author="Jens-Rainer Ohm" w:date="2023-07-11T10:46:00Z"/>
                <w:lang w:val="de-DE" w:eastAsia="de-DE"/>
              </w:rPr>
            </w:pPr>
            <w:ins w:id="1268" w:author="Jens-Rainer Ohm" w:date="2023-07-11T10:46:00Z">
              <w:r w:rsidRPr="00B476E9">
                <w:rPr>
                  <w:lang w:val="de-DE" w:eastAsia="de-DE"/>
                </w:rPr>
                <w:t> </w:t>
              </w:r>
            </w:ins>
          </w:p>
        </w:tc>
        <w:tc>
          <w:tcPr>
            <w:tcW w:w="1060" w:type="dxa"/>
            <w:noWrap/>
            <w:vAlign w:val="center"/>
            <w:hideMark/>
          </w:tcPr>
          <w:p w14:paraId="1116F376" w14:textId="77777777" w:rsidR="00B476E9" w:rsidRPr="00B476E9" w:rsidRDefault="00B476E9" w:rsidP="00B476E9">
            <w:pPr>
              <w:rPr>
                <w:ins w:id="1269" w:author="Jens-Rainer Ohm" w:date="2023-07-11T10:46:00Z"/>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ins w:id="1270" w:author="Jens-Rainer Ohm" w:date="2023-07-11T10:46:00Z"/>
                <w:lang w:val="de-DE" w:eastAsia="de-DE"/>
              </w:rPr>
            </w:pPr>
            <w:ins w:id="1271" w:author="Jens-Rainer Ohm" w:date="2023-07-11T10:46:00Z">
              <w:r w:rsidRPr="00B476E9">
                <w:rPr>
                  <w:lang w:val="de-DE" w:eastAsia="de-DE"/>
                </w:rPr>
                <w:t> </w:t>
              </w:r>
            </w:ins>
          </w:p>
        </w:tc>
        <w:tc>
          <w:tcPr>
            <w:tcW w:w="1060" w:type="dxa"/>
            <w:noWrap/>
            <w:vAlign w:val="center"/>
            <w:hideMark/>
          </w:tcPr>
          <w:p w14:paraId="20ED68B6" w14:textId="77777777" w:rsidR="00B476E9" w:rsidRPr="00B476E9" w:rsidRDefault="00B476E9" w:rsidP="00B476E9">
            <w:pPr>
              <w:rPr>
                <w:ins w:id="1272" w:author="Jens-Rainer Ohm" w:date="2023-07-11T10:46:00Z"/>
                <w:lang w:val="de-DE" w:eastAsia="de-DE"/>
              </w:rPr>
            </w:pPr>
            <w:ins w:id="1273" w:author="Jens-Rainer Ohm" w:date="2023-07-11T10:46:00Z">
              <w:r w:rsidRPr="00B476E9">
                <w:rPr>
                  <w:lang w:val="de-DE" w:eastAsia="de-DE"/>
                </w:rPr>
                <w:t> </w:t>
              </w:r>
            </w:ins>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ins w:id="1274" w:author="Jens-Rainer Ohm" w:date="2023-07-11T10:46:00Z"/>
                <w:lang w:val="de-DE" w:eastAsia="de-DE"/>
              </w:rPr>
            </w:pPr>
            <w:ins w:id="1275" w:author="Jens-Rainer Ohm" w:date="2023-07-11T10:46:00Z">
              <w:r w:rsidRPr="00B476E9">
                <w:rPr>
                  <w:lang w:val="de-DE" w:eastAsia="de-DE"/>
                </w:rPr>
                <w:t> </w:t>
              </w:r>
            </w:ins>
          </w:p>
        </w:tc>
      </w:tr>
      <w:tr w:rsidR="00B476E9" w:rsidRPr="00B476E9" w14:paraId="10504304" w14:textId="77777777" w:rsidTr="00B476E9">
        <w:trPr>
          <w:trHeight w:val="255"/>
          <w:jc w:val="center"/>
          <w:ins w:id="1276" w:author="Jens-Rainer Ohm" w:date="2023-07-11T10:46:00Z"/>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ins w:id="1277" w:author="Jens-Rainer Ohm" w:date="2023-07-11T10:46:00Z"/>
                <w:b/>
                <w:bCs/>
                <w:lang w:val="de-DE" w:eastAsia="de-DE"/>
              </w:rPr>
            </w:pPr>
            <w:ins w:id="1278" w:author="Jens-Rainer Ohm" w:date="2023-07-11T10:46:00Z">
              <w:r w:rsidRPr="00B476E9">
                <w:rPr>
                  <w:b/>
                  <w:bCs/>
                  <w:lang w:val="de-DE" w:eastAsia="de-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ins w:id="1279" w:author="Jens-Rainer Ohm" w:date="2023-07-11T10:46:00Z"/>
                <w:lang w:val="de-DE" w:eastAsia="de-DE"/>
              </w:rPr>
            </w:pPr>
            <w:ins w:id="1280" w:author="Jens-Rainer Ohm" w:date="2023-07-11T10:46:00Z">
              <w:r w:rsidRPr="00B476E9">
                <w:rPr>
                  <w:lang w:val="de-DE" w:eastAsia="de-DE"/>
                </w:rPr>
                <w:t>-38.42%</w:t>
              </w:r>
            </w:ins>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ins w:id="1281" w:author="Jens-Rainer Ohm" w:date="2023-07-11T10:46:00Z"/>
                <w:lang w:val="de-DE" w:eastAsia="de-DE"/>
              </w:rPr>
            </w:pPr>
            <w:ins w:id="1282" w:author="Jens-Rainer Ohm" w:date="2023-07-11T10:46:00Z">
              <w:r w:rsidRPr="00B476E9">
                <w:rPr>
                  <w:lang w:val="de-DE" w:eastAsia="de-DE"/>
                </w:rPr>
                <w:t>-42.87%</w:t>
              </w:r>
            </w:ins>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ins w:id="1283" w:author="Jens-Rainer Ohm" w:date="2023-07-11T10:46:00Z"/>
                <w:lang w:val="de-DE" w:eastAsia="de-DE"/>
              </w:rPr>
            </w:pPr>
            <w:ins w:id="1284" w:author="Jens-Rainer Ohm" w:date="2023-07-11T10:46:00Z">
              <w:r w:rsidRPr="00B476E9">
                <w:rPr>
                  <w:lang w:val="de-DE" w:eastAsia="de-DE"/>
                </w:rPr>
                <w:t>-43.95%</w:t>
              </w:r>
            </w:ins>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ins w:id="1285" w:author="Jens-Rainer Ohm" w:date="2023-07-11T10:46:00Z"/>
                <w:lang w:val="de-DE" w:eastAsia="de-DE"/>
              </w:rPr>
            </w:pPr>
            <w:ins w:id="1286" w:author="Jens-Rainer Ohm" w:date="2023-07-11T10:46:00Z">
              <w:r w:rsidRPr="00B476E9">
                <w:rPr>
                  <w:lang w:val="de-DE" w:eastAsia="de-DE"/>
                </w:rPr>
                <w:t>713%</w:t>
              </w:r>
            </w:ins>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ins w:id="1287" w:author="Jens-Rainer Ohm" w:date="2023-07-11T10:46:00Z"/>
                <w:lang w:val="de-DE" w:eastAsia="de-DE"/>
              </w:rPr>
            </w:pPr>
            <w:ins w:id="1288" w:author="Jens-Rainer Ohm" w:date="2023-07-11T10:46:00Z">
              <w:r w:rsidRPr="00B476E9">
                <w:rPr>
                  <w:lang w:val="de-DE" w:eastAsia="de-DE"/>
                </w:rPr>
                <w:t>163%</w:t>
              </w:r>
            </w:ins>
          </w:p>
        </w:tc>
      </w:tr>
      <w:tr w:rsidR="00B476E9" w:rsidRPr="00B476E9" w14:paraId="69226E04" w14:textId="77777777" w:rsidTr="00B476E9">
        <w:trPr>
          <w:trHeight w:val="255"/>
          <w:jc w:val="center"/>
          <w:ins w:id="1289" w:author="Jens-Rainer Ohm" w:date="2023-07-11T10:46:00Z"/>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ins w:id="1290" w:author="Jens-Rainer Ohm" w:date="2023-07-11T10:46:00Z"/>
                <w:lang w:val="de-DE" w:eastAsia="de-DE"/>
              </w:rPr>
            </w:pPr>
            <w:ins w:id="1291" w:author="Jens-Rainer Ohm" w:date="2023-07-11T10:46:00Z">
              <w:r w:rsidRPr="00B476E9">
                <w:rPr>
                  <w:lang w:val="de-DE" w:eastAsia="de-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ins w:id="1292" w:author="Jens-Rainer Ohm" w:date="2023-07-11T10:46:00Z"/>
                <w:lang w:val="de-DE" w:eastAsia="de-DE"/>
              </w:rPr>
            </w:pPr>
            <w:ins w:id="1293" w:author="Jens-Rainer Ohm" w:date="2023-07-11T10:46:00Z">
              <w:r w:rsidRPr="00B476E9">
                <w:rPr>
                  <w:lang w:val="de-DE" w:eastAsia="de-DE"/>
                </w:rPr>
                <w:t>-31.72%</w:t>
              </w:r>
            </w:ins>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ins w:id="1294" w:author="Jens-Rainer Ohm" w:date="2023-07-11T10:46:00Z"/>
                <w:lang w:val="de-DE" w:eastAsia="de-DE"/>
              </w:rPr>
            </w:pPr>
            <w:ins w:id="1295" w:author="Jens-Rainer Ohm" w:date="2023-07-11T10:46:00Z">
              <w:r w:rsidRPr="00B476E9">
                <w:rPr>
                  <w:lang w:val="de-DE" w:eastAsia="de-DE"/>
                </w:rPr>
                <w:t>-32.60%</w:t>
              </w:r>
            </w:ins>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ins w:id="1296" w:author="Jens-Rainer Ohm" w:date="2023-07-11T10:46:00Z"/>
                <w:lang w:val="de-DE" w:eastAsia="de-DE"/>
              </w:rPr>
            </w:pPr>
            <w:ins w:id="1297" w:author="Jens-Rainer Ohm" w:date="2023-07-11T10:46:00Z">
              <w:r w:rsidRPr="00B476E9">
                <w:rPr>
                  <w:lang w:val="de-DE" w:eastAsia="de-DE"/>
                </w:rPr>
                <w:t>-31.95%</w:t>
              </w:r>
            </w:ins>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ins w:id="1298" w:author="Jens-Rainer Ohm" w:date="2023-07-11T10:46:00Z"/>
                <w:lang w:val="de-DE" w:eastAsia="de-DE"/>
              </w:rPr>
            </w:pPr>
            <w:ins w:id="1299" w:author="Jens-Rainer Ohm" w:date="2023-07-11T10:46:00Z">
              <w:r w:rsidRPr="00B476E9">
                <w:rPr>
                  <w:lang w:val="de-DE" w:eastAsia="de-DE"/>
                </w:rPr>
                <w:t>970%</w:t>
              </w:r>
            </w:ins>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ins w:id="1300" w:author="Jens-Rainer Ohm" w:date="2023-07-11T10:46:00Z"/>
                <w:lang w:val="de-DE" w:eastAsia="de-DE"/>
              </w:rPr>
            </w:pPr>
            <w:ins w:id="1301" w:author="Jens-Rainer Ohm" w:date="2023-07-11T10:46:00Z">
              <w:r w:rsidRPr="00B476E9">
                <w:rPr>
                  <w:lang w:val="de-DE" w:eastAsia="de-DE"/>
                </w:rPr>
                <w:t>161%</w:t>
              </w:r>
            </w:ins>
          </w:p>
        </w:tc>
      </w:tr>
      <w:tr w:rsidR="00B476E9" w:rsidRPr="00B476E9" w14:paraId="21549D22" w14:textId="77777777" w:rsidTr="00B476E9">
        <w:trPr>
          <w:trHeight w:val="255"/>
          <w:jc w:val="center"/>
          <w:ins w:id="1302" w:author="Jens-Rainer Ohm" w:date="2023-07-11T10:46:00Z"/>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ins w:id="1303" w:author="Jens-Rainer Ohm" w:date="2023-07-11T10:46:00Z"/>
                <w:lang w:val="de-DE" w:eastAsia="de-DE"/>
              </w:rPr>
            </w:pPr>
            <w:ins w:id="1304" w:author="Jens-Rainer Ohm" w:date="2023-07-11T10:46:00Z">
              <w:r w:rsidRPr="00B476E9">
                <w:rPr>
                  <w:lang w:val="de-DE" w:eastAsia="de-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ins w:id="1305" w:author="Jens-Rainer Ohm" w:date="2023-07-11T10:46:00Z"/>
                <w:lang w:val="de-DE" w:eastAsia="de-DE"/>
              </w:rPr>
            </w:pPr>
            <w:ins w:id="1306" w:author="Jens-Rainer Ohm" w:date="2023-07-11T10:46:00Z">
              <w:r w:rsidRPr="00B476E9">
                <w:rPr>
                  <w:lang w:val="de-DE" w:eastAsia="de-DE"/>
                </w:rPr>
                <w:t>-46.07%</w:t>
              </w:r>
            </w:ins>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ins w:id="1307" w:author="Jens-Rainer Ohm" w:date="2023-07-11T10:46:00Z"/>
                <w:lang w:val="de-DE" w:eastAsia="de-DE"/>
              </w:rPr>
            </w:pPr>
            <w:ins w:id="1308" w:author="Jens-Rainer Ohm" w:date="2023-07-11T10:46:00Z">
              <w:r w:rsidRPr="00B476E9">
                <w:rPr>
                  <w:lang w:val="de-DE" w:eastAsia="de-DE"/>
                </w:rPr>
                <w:t>-49.76%</w:t>
              </w:r>
            </w:ins>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ins w:id="1309" w:author="Jens-Rainer Ohm" w:date="2023-07-11T10:46:00Z"/>
                <w:lang w:val="de-DE" w:eastAsia="de-DE"/>
              </w:rPr>
            </w:pPr>
            <w:ins w:id="1310" w:author="Jens-Rainer Ohm" w:date="2023-07-11T10:46:00Z">
              <w:r w:rsidRPr="00B476E9">
                <w:rPr>
                  <w:lang w:val="de-DE" w:eastAsia="de-DE"/>
                </w:rPr>
                <w:t>-50.65%</w:t>
              </w:r>
            </w:ins>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ins w:id="1311" w:author="Jens-Rainer Ohm" w:date="2023-07-11T10:46:00Z"/>
                <w:lang w:val="de-DE" w:eastAsia="de-DE"/>
              </w:rPr>
            </w:pPr>
            <w:ins w:id="1312" w:author="Jens-Rainer Ohm" w:date="2023-07-11T10:46:00Z">
              <w:r w:rsidRPr="00B476E9">
                <w:rPr>
                  <w:lang w:val="de-DE" w:eastAsia="de-DE"/>
                </w:rPr>
                <w:t>490%</w:t>
              </w:r>
            </w:ins>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ins w:id="1313" w:author="Jens-Rainer Ohm" w:date="2023-07-11T10:46:00Z"/>
                <w:lang w:val="de-DE" w:eastAsia="de-DE"/>
              </w:rPr>
            </w:pPr>
            <w:ins w:id="1314" w:author="Jens-Rainer Ohm" w:date="2023-07-11T10:46:00Z">
              <w:r w:rsidRPr="00B476E9">
                <w:rPr>
                  <w:lang w:val="de-DE" w:eastAsia="de-DE"/>
                </w:rPr>
                <w:t>145%</w:t>
              </w:r>
            </w:ins>
          </w:p>
        </w:tc>
      </w:tr>
      <w:tr w:rsidR="00B476E9" w:rsidRPr="00B476E9" w14:paraId="73D274D5" w14:textId="77777777" w:rsidTr="00B476E9">
        <w:trPr>
          <w:trHeight w:val="255"/>
          <w:jc w:val="center"/>
          <w:ins w:id="1315" w:author="Jens-Rainer Ohm" w:date="2023-07-11T10:46:00Z"/>
        </w:trPr>
        <w:tc>
          <w:tcPr>
            <w:tcW w:w="1640" w:type="dxa"/>
            <w:noWrap/>
            <w:vAlign w:val="center"/>
            <w:hideMark/>
          </w:tcPr>
          <w:p w14:paraId="461CD6C7" w14:textId="77777777" w:rsidR="00B476E9" w:rsidRPr="00B476E9" w:rsidRDefault="00B476E9" w:rsidP="00B476E9">
            <w:pPr>
              <w:rPr>
                <w:ins w:id="1316" w:author="Jens-Rainer Ohm" w:date="2023-07-11T10:46:00Z"/>
                <w:lang w:val="de-DE" w:eastAsia="de-DE"/>
              </w:rPr>
            </w:pPr>
          </w:p>
        </w:tc>
        <w:tc>
          <w:tcPr>
            <w:tcW w:w="1060" w:type="dxa"/>
            <w:noWrap/>
            <w:vAlign w:val="bottom"/>
            <w:hideMark/>
          </w:tcPr>
          <w:p w14:paraId="5B685753" w14:textId="77777777" w:rsidR="00B476E9" w:rsidRPr="00B476E9" w:rsidRDefault="00B476E9" w:rsidP="00B476E9">
            <w:pPr>
              <w:rPr>
                <w:ins w:id="1317" w:author="Jens-Rainer Ohm" w:date="2023-07-11T10:46:00Z"/>
                <w:lang w:val="de-DE" w:eastAsia="de-DE"/>
              </w:rPr>
            </w:pPr>
          </w:p>
        </w:tc>
        <w:tc>
          <w:tcPr>
            <w:tcW w:w="1060" w:type="dxa"/>
            <w:noWrap/>
            <w:vAlign w:val="bottom"/>
            <w:hideMark/>
          </w:tcPr>
          <w:p w14:paraId="4CEAEC7C" w14:textId="77777777" w:rsidR="00B476E9" w:rsidRPr="00B476E9" w:rsidRDefault="00B476E9" w:rsidP="00B476E9">
            <w:pPr>
              <w:rPr>
                <w:ins w:id="1318" w:author="Jens-Rainer Ohm" w:date="2023-07-11T10:46:00Z"/>
                <w:lang w:val="de-DE" w:eastAsia="de-DE"/>
              </w:rPr>
            </w:pPr>
          </w:p>
        </w:tc>
        <w:tc>
          <w:tcPr>
            <w:tcW w:w="2061" w:type="dxa"/>
            <w:noWrap/>
            <w:vAlign w:val="bottom"/>
            <w:hideMark/>
          </w:tcPr>
          <w:p w14:paraId="6B7F2903" w14:textId="77777777" w:rsidR="00B476E9" w:rsidRPr="00B476E9" w:rsidRDefault="00B476E9" w:rsidP="00B476E9">
            <w:pPr>
              <w:rPr>
                <w:ins w:id="1319" w:author="Jens-Rainer Ohm" w:date="2023-07-11T10:46:00Z"/>
                <w:lang w:val="de-DE" w:eastAsia="de-DE"/>
              </w:rPr>
            </w:pPr>
          </w:p>
        </w:tc>
        <w:tc>
          <w:tcPr>
            <w:tcW w:w="1060" w:type="dxa"/>
            <w:noWrap/>
            <w:vAlign w:val="bottom"/>
            <w:hideMark/>
          </w:tcPr>
          <w:p w14:paraId="08553B60" w14:textId="77777777" w:rsidR="00B476E9" w:rsidRPr="00B476E9" w:rsidRDefault="00B476E9" w:rsidP="00B476E9">
            <w:pPr>
              <w:rPr>
                <w:ins w:id="1320" w:author="Jens-Rainer Ohm" w:date="2023-07-11T10:46:00Z"/>
                <w:lang w:val="de-DE" w:eastAsia="de-DE"/>
              </w:rPr>
            </w:pPr>
          </w:p>
        </w:tc>
        <w:tc>
          <w:tcPr>
            <w:tcW w:w="1060" w:type="dxa"/>
            <w:noWrap/>
            <w:vAlign w:val="bottom"/>
            <w:hideMark/>
          </w:tcPr>
          <w:p w14:paraId="48D378EA" w14:textId="77777777" w:rsidR="00B476E9" w:rsidRPr="00B476E9" w:rsidRDefault="00B476E9" w:rsidP="00B476E9">
            <w:pPr>
              <w:rPr>
                <w:ins w:id="1321" w:author="Jens-Rainer Ohm" w:date="2023-07-11T10:46:00Z"/>
                <w:lang w:val="de-DE" w:eastAsia="de-DE"/>
              </w:rPr>
            </w:pPr>
          </w:p>
        </w:tc>
      </w:tr>
      <w:tr w:rsidR="00B476E9" w:rsidRPr="00B476E9" w14:paraId="2D7914DF" w14:textId="77777777" w:rsidTr="00B476E9">
        <w:trPr>
          <w:trHeight w:val="255"/>
          <w:jc w:val="center"/>
          <w:ins w:id="1322" w:author="Jens-Rainer Ohm" w:date="2023-07-11T10:46:00Z"/>
        </w:trPr>
        <w:tc>
          <w:tcPr>
            <w:tcW w:w="1640" w:type="dxa"/>
            <w:noWrap/>
            <w:vAlign w:val="center"/>
            <w:hideMark/>
          </w:tcPr>
          <w:p w14:paraId="6BD908AF" w14:textId="77777777" w:rsidR="00B476E9" w:rsidRPr="00B476E9" w:rsidRDefault="00B476E9" w:rsidP="00B476E9">
            <w:pPr>
              <w:rPr>
                <w:ins w:id="1323" w:author="Jens-Rainer Ohm" w:date="2023-07-11T10:46:00Z"/>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ins w:id="1324" w:author="Jens-Rainer Ohm" w:date="2023-07-11T10:46:00Z"/>
                <w:b/>
                <w:bCs/>
                <w:lang w:val="de-DE" w:eastAsia="de-DE"/>
              </w:rPr>
            </w:pPr>
            <w:ins w:id="1325" w:author="Jens-Rainer Ohm" w:date="2023-07-11T10:46:00Z">
              <w:r w:rsidRPr="00B476E9">
                <w:rPr>
                  <w:b/>
                  <w:bCs/>
                  <w:lang w:val="de-DE" w:eastAsia="de-DE"/>
                </w:rPr>
                <w:t> </w:t>
              </w:r>
            </w:ins>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ins w:id="1326" w:author="Jens-Rainer Ohm" w:date="2023-07-11T10:46:00Z"/>
                <w:lang w:val="de-DE" w:eastAsia="de-DE"/>
              </w:rPr>
            </w:pPr>
            <w:ins w:id="1327" w:author="Jens-Rainer Ohm" w:date="2023-07-11T10:46:00Z">
              <w:r w:rsidRPr="00B476E9">
                <w:rPr>
                  <w:lang w:val="de-DE" w:eastAsia="de-DE"/>
                </w:rPr>
                <w:t> </w:t>
              </w:r>
            </w:ins>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ins w:id="1328" w:author="Jens-Rainer Ohm" w:date="2023-07-11T10:46:00Z"/>
                <w:b/>
                <w:bCs/>
                <w:lang w:val="de-DE" w:eastAsia="de-DE"/>
              </w:rPr>
            </w:pPr>
            <w:ins w:id="1329" w:author="Jens-Rainer Ohm" w:date="2023-07-11T10:46:00Z">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B Main10 </w:t>
              </w:r>
            </w:ins>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ins w:id="1330" w:author="Jens-Rainer Ohm" w:date="2023-07-11T10:46:00Z"/>
                <w:lang w:val="de-DE" w:eastAsia="de-DE"/>
              </w:rPr>
            </w:pPr>
            <w:ins w:id="1331" w:author="Jens-Rainer Ohm" w:date="2023-07-11T10:46:00Z">
              <w:r w:rsidRPr="00B476E9">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ins w:id="1332" w:author="Jens-Rainer Ohm" w:date="2023-07-11T10:46:00Z"/>
                <w:lang w:val="de-DE" w:eastAsia="de-DE"/>
              </w:rPr>
            </w:pPr>
            <w:ins w:id="1333" w:author="Jens-Rainer Ohm" w:date="2023-07-11T10:46:00Z">
              <w:r w:rsidRPr="00B476E9">
                <w:rPr>
                  <w:lang w:val="de-DE" w:eastAsia="de-DE"/>
                </w:rPr>
                <w:t> </w:t>
              </w:r>
            </w:ins>
          </w:p>
        </w:tc>
      </w:tr>
      <w:tr w:rsidR="00B476E9" w:rsidRPr="00B476E9" w14:paraId="2BD79BFD" w14:textId="77777777" w:rsidTr="00B476E9">
        <w:trPr>
          <w:trHeight w:val="255"/>
          <w:jc w:val="center"/>
          <w:ins w:id="1334" w:author="Jens-Rainer Ohm" w:date="2023-07-11T10:46:00Z"/>
        </w:trPr>
        <w:tc>
          <w:tcPr>
            <w:tcW w:w="1640" w:type="dxa"/>
            <w:noWrap/>
            <w:vAlign w:val="center"/>
            <w:hideMark/>
          </w:tcPr>
          <w:p w14:paraId="192274B3" w14:textId="77777777" w:rsidR="00B476E9" w:rsidRPr="00B476E9" w:rsidRDefault="00B476E9" w:rsidP="00B476E9">
            <w:pPr>
              <w:rPr>
                <w:ins w:id="1335" w:author="Jens-Rainer Ohm" w:date="2023-07-11T10:46:00Z"/>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ins w:id="1336" w:author="Jens-Rainer Ohm" w:date="2023-07-11T10:46:00Z"/>
                <w:b/>
                <w:bCs/>
                <w:lang w:val="de-DE" w:eastAsia="de-DE"/>
              </w:rPr>
            </w:pPr>
            <w:ins w:id="1337" w:author="Jens-Rainer Ohm" w:date="2023-07-11T10:46:00Z">
              <w:r w:rsidRPr="00B476E9">
                <w:rPr>
                  <w:b/>
                  <w:bCs/>
                  <w:lang w:val="de-DE" w:eastAsia="de-DE"/>
                </w:rPr>
                <w:t> </w:t>
              </w:r>
            </w:ins>
          </w:p>
        </w:tc>
        <w:tc>
          <w:tcPr>
            <w:tcW w:w="1060" w:type="dxa"/>
            <w:noWrap/>
            <w:vAlign w:val="center"/>
            <w:hideMark/>
          </w:tcPr>
          <w:p w14:paraId="0DA3AD74" w14:textId="77777777" w:rsidR="00B476E9" w:rsidRPr="00B476E9" w:rsidRDefault="00B476E9" w:rsidP="00B476E9">
            <w:pPr>
              <w:rPr>
                <w:ins w:id="1338" w:author="Jens-Rainer Ohm" w:date="2023-07-11T10:46:00Z"/>
                <w:b/>
                <w:bCs/>
                <w:lang w:val="de-DE" w:eastAsia="de-DE"/>
              </w:rPr>
            </w:pPr>
            <w:ins w:id="1339" w:author="Jens-Rainer Ohm" w:date="2023-07-11T10:46:00Z">
              <w:r w:rsidRPr="00B476E9">
                <w:rPr>
                  <w:b/>
                  <w:bCs/>
                  <w:lang w:val="de-DE" w:eastAsia="de-DE"/>
                </w:rPr>
                <w:t> </w:t>
              </w:r>
            </w:ins>
          </w:p>
        </w:tc>
        <w:tc>
          <w:tcPr>
            <w:tcW w:w="2061" w:type="dxa"/>
            <w:noWrap/>
            <w:vAlign w:val="center"/>
            <w:hideMark/>
          </w:tcPr>
          <w:p w14:paraId="5B41F150" w14:textId="77777777" w:rsidR="00B476E9" w:rsidRPr="00B476E9" w:rsidRDefault="00B476E9" w:rsidP="00B476E9">
            <w:pPr>
              <w:rPr>
                <w:ins w:id="1340" w:author="Jens-Rainer Ohm" w:date="2023-07-11T10:46:00Z"/>
                <w:b/>
                <w:bCs/>
                <w:lang w:val="de-DE" w:eastAsia="de-DE"/>
              </w:rPr>
            </w:pPr>
            <w:ins w:id="1341" w:author="Jens-Rainer Ohm" w:date="2023-07-11T10:46:00Z">
              <w:r w:rsidRPr="00B476E9">
                <w:rPr>
                  <w:b/>
                  <w:bCs/>
                  <w:lang w:val="de-DE" w:eastAsia="de-DE"/>
                </w:rPr>
                <w:t>Over HM-17.0</w:t>
              </w:r>
            </w:ins>
          </w:p>
        </w:tc>
        <w:tc>
          <w:tcPr>
            <w:tcW w:w="1060" w:type="dxa"/>
            <w:noWrap/>
            <w:vAlign w:val="center"/>
            <w:hideMark/>
          </w:tcPr>
          <w:p w14:paraId="0BD3706B" w14:textId="77777777" w:rsidR="00B476E9" w:rsidRPr="00B476E9" w:rsidRDefault="00B476E9" w:rsidP="00B476E9">
            <w:pPr>
              <w:rPr>
                <w:ins w:id="1342" w:author="Jens-Rainer Ohm" w:date="2023-07-11T10:46:00Z"/>
                <w:b/>
                <w:bCs/>
                <w:lang w:val="de-DE" w:eastAsia="de-DE"/>
              </w:rPr>
            </w:pPr>
            <w:ins w:id="1343" w:author="Jens-Rainer Ohm" w:date="2023-07-11T10:46:00Z">
              <w:r w:rsidRPr="00B476E9">
                <w:rPr>
                  <w:b/>
                  <w:bCs/>
                  <w:lang w:val="de-DE" w:eastAsia="de-DE"/>
                </w:rPr>
                <w:t> </w:t>
              </w:r>
            </w:ins>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ins w:id="1344" w:author="Jens-Rainer Ohm" w:date="2023-07-11T10:46:00Z"/>
                <w:b/>
                <w:bCs/>
                <w:lang w:val="de-DE" w:eastAsia="de-DE"/>
              </w:rPr>
            </w:pPr>
            <w:ins w:id="1345" w:author="Jens-Rainer Ohm" w:date="2023-07-11T10:46:00Z">
              <w:r w:rsidRPr="00B476E9">
                <w:rPr>
                  <w:b/>
                  <w:bCs/>
                  <w:lang w:val="de-DE" w:eastAsia="de-DE"/>
                </w:rPr>
                <w:t> </w:t>
              </w:r>
            </w:ins>
          </w:p>
        </w:tc>
      </w:tr>
      <w:tr w:rsidR="00B476E9" w:rsidRPr="00B476E9" w14:paraId="0336A804" w14:textId="77777777" w:rsidTr="00B476E9">
        <w:trPr>
          <w:trHeight w:val="255"/>
          <w:jc w:val="center"/>
          <w:ins w:id="1346" w:author="Jens-Rainer Ohm" w:date="2023-07-11T10:46:00Z"/>
        </w:trPr>
        <w:tc>
          <w:tcPr>
            <w:tcW w:w="1640" w:type="dxa"/>
            <w:noWrap/>
            <w:vAlign w:val="center"/>
            <w:hideMark/>
          </w:tcPr>
          <w:p w14:paraId="0987F8FA" w14:textId="77777777" w:rsidR="00B476E9" w:rsidRPr="00B476E9" w:rsidRDefault="00B476E9" w:rsidP="00B476E9">
            <w:pPr>
              <w:rPr>
                <w:ins w:id="1347" w:author="Jens-Rainer Ohm" w:date="2023-07-11T10:46:00Z"/>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ins w:id="1348" w:author="Jens-Rainer Ohm" w:date="2023-07-11T10:46:00Z"/>
                <w:lang w:val="de-DE" w:eastAsia="de-DE"/>
              </w:rPr>
            </w:pPr>
            <w:ins w:id="1349" w:author="Jens-Rainer Ohm" w:date="2023-07-11T10:46:00Z">
              <w:r w:rsidRPr="00B476E9">
                <w:rPr>
                  <w:lang w:val="de-DE" w:eastAsia="de-DE"/>
                </w:rPr>
                <w:t>Y</w:t>
              </w:r>
            </w:ins>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ins w:id="1350" w:author="Jens-Rainer Ohm" w:date="2023-07-11T10:46:00Z"/>
                <w:lang w:val="de-DE" w:eastAsia="de-DE"/>
              </w:rPr>
            </w:pPr>
            <w:ins w:id="1351" w:author="Jens-Rainer Ohm" w:date="2023-07-11T10:46:00Z">
              <w:r w:rsidRPr="00B476E9">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ins w:id="1352" w:author="Jens-Rainer Ohm" w:date="2023-07-11T10:46:00Z"/>
                <w:lang w:val="de-DE" w:eastAsia="de-DE"/>
              </w:rPr>
            </w:pPr>
            <w:ins w:id="1353" w:author="Jens-Rainer Ohm" w:date="2023-07-11T10:46:00Z">
              <w:r w:rsidRPr="00B476E9">
                <w:rPr>
                  <w:lang w:val="de-DE" w:eastAsia="de-DE"/>
                </w:rPr>
                <w:t>V</w:t>
              </w:r>
            </w:ins>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ins w:id="1354" w:author="Jens-Rainer Ohm" w:date="2023-07-11T10:46:00Z"/>
                <w:lang w:val="de-DE" w:eastAsia="de-DE"/>
              </w:rPr>
            </w:pPr>
            <w:proofErr w:type="spellStart"/>
            <w:ins w:id="1355" w:author="Jens-Rainer Ohm" w:date="2023-07-11T10:46:00Z">
              <w:r w:rsidRPr="00B476E9">
                <w:rPr>
                  <w:lang w:val="de-DE" w:eastAsia="de-DE"/>
                </w:rPr>
                <w:t>EncT</w:t>
              </w:r>
              <w:proofErr w:type="spellEnd"/>
            </w:ins>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ins w:id="1356" w:author="Jens-Rainer Ohm" w:date="2023-07-11T10:46:00Z"/>
                <w:lang w:val="de-DE" w:eastAsia="de-DE"/>
              </w:rPr>
            </w:pPr>
            <w:proofErr w:type="spellStart"/>
            <w:ins w:id="1357" w:author="Jens-Rainer Ohm" w:date="2023-07-11T10:46:00Z">
              <w:r w:rsidRPr="00B476E9">
                <w:rPr>
                  <w:lang w:val="de-DE" w:eastAsia="de-DE"/>
                </w:rPr>
                <w:t>DecT</w:t>
              </w:r>
              <w:proofErr w:type="spellEnd"/>
            </w:ins>
          </w:p>
        </w:tc>
      </w:tr>
      <w:tr w:rsidR="00B476E9" w:rsidRPr="00B476E9" w14:paraId="304542E2" w14:textId="77777777" w:rsidTr="00B476E9">
        <w:trPr>
          <w:trHeight w:val="255"/>
          <w:jc w:val="center"/>
          <w:ins w:id="1358" w:author="Jens-Rainer Ohm" w:date="2023-07-11T10:46:00Z"/>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ins w:id="1359" w:author="Jens-Rainer Ohm" w:date="2023-07-11T10:46:00Z"/>
                <w:lang w:val="de-DE" w:eastAsia="de-DE"/>
              </w:rPr>
            </w:pPr>
            <w:ins w:id="1360" w:author="Jens-Rainer Ohm" w:date="2023-07-11T10:46:00Z">
              <w:r w:rsidRPr="00B476E9">
                <w:rPr>
                  <w:lang w:val="de-DE" w:eastAsia="de-DE"/>
                </w:rPr>
                <w:t>Class A1</w:t>
              </w:r>
            </w:ins>
          </w:p>
        </w:tc>
        <w:tc>
          <w:tcPr>
            <w:tcW w:w="1060" w:type="dxa"/>
            <w:noWrap/>
            <w:vAlign w:val="center"/>
            <w:hideMark/>
          </w:tcPr>
          <w:p w14:paraId="20E89882" w14:textId="77777777" w:rsidR="00B476E9" w:rsidRPr="00B476E9" w:rsidRDefault="00B476E9" w:rsidP="00B476E9">
            <w:pPr>
              <w:rPr>
                <w:ins w:id="1361" w:author="Jens-Rainer Ohm" w:date="2023-07-11T10:46:00Z"/>
                <w:lang w:val="de-DE" w:eastAsia="de-DE"/>
              </w:rPr>
            </w:pPr>
            <w:ins w:id="1362" w:author="Jens-Rainer Ohm" w:date="2023-07-11T10:46:00Z">
              <w:r w:rsidRPr="00B476E9">
                <w:rPr>
                  <w:lang w:val="de-DE" w:eastAsia="de-DE"/>
                </w:rPr>
                <w:t> </w:t>
              </w:r>
            </w:ins>
          </w:p>
        </w:tc>
        <w:tc>
          <w:tcPr>
            <w:tcW w:w="1060" w:type="dxa"/>
            <w:noWrap/>
            <w:vAlign w:val="center"/>
            <w:hideMark/>
          </w:tcPr>
          <w:p w14:paraId="162F704C" w14:textId="77777777" w:rsidR="00B476E9" w:rsidRPr="00B476E9" w:rsidRDefault="00B476E9" w:rsidP="00B476E9">
            <w:pPr>
              <w:rPr>
                <w:ins w:id="1363" w:author="Jens-Rainer Ohm" w:date="2023-07-11T10:46:00Z"/>
                <w:lang w:val="de-DE" w:eastAsia="de-DE"/>
              </w:rPr>
            </w:pPr>
            <w:ins w:id="1364" w:author="Jens-Rainer Ohm" w:date="2023-07-11T10:46:00Z">
              <w:r w:rsidRPr="00B476E9">
                <w:rPr>
                  <w:lang w:val="de-DE" w:eastAsia="de-DE"/>
                </w:rPr>
                <w:t> </w:t>
              </w:r>
            </w:ins>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ins w:id="1365" w:author="Jens-Rainer Ohm" w:date="2023-07-11T10:46:00Z"/>
                <w:lang w:val="de-DE" w:eastAsia="de-DE"/>
              </w:rPr>
            </w:pPr>
            <w:ins w:id="1366" w:author="Jens-Rainer Ohm" w:date="2023-07-11T10:46:00Z">
              <w:r w:rsidRPr="00B476E9">
                <w:rPr>
                  <w:lang w:val="de-DE" w:eastAsia="de-DE"/>
                </w:rPr>
                <w:t> </w:t>
              </w:r>
            </w:ins>
          </w:p>
        </w:tc>
        <w:tc>
          <w:tcPr>
            <w:tcW w:w="1060" w:type="dxa"/>
            <w:noWrap/>
            <w:vAlign w:val="center"/>
            <w:hideMark/>
          </w:tcPr>
          <w:p w14:paraId="07600636" w14:textId="77777777" w:rsidR="00B476E9" w:rsidRPr="00B476E9" w:rsidRDefault="00B476E9" w:rsidP="00B476E9">
            <w:pPr>
              <w:rPr>
                <w:ins w:id="1367" w:author="Jens-Rainer Ohm" w:date="2023-07-11T10:46:00Z"/>
                <w:lang w:val="de-DE" w:eastAsia="de-DE"/>
              </w:rPr>
            </w:pPr>
            <w:ins w:id="1368" w:author="Jens-Rainer Ohm" w:date="2023-07-11T10:46:00Z">
              <w:r w:rsidRPr="00B476E9">
                <w:rPr>
                  <w:lang w:val="de-DE" w:eastAsia="de-DE"/>
                </w:rPr>
                <w:t> </w:t>
              </w:r>
            </w:ins>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ins w:id="1369" w:author="Jens-Rainer Ohm" w:date="2023-07-11T10:46:00Z"/>
                <w:lang w:val="de-DE" w:eastAsia="de-DE"/>
              </w:rPr>
            </w:pPr>
            <w:ins w:id="1370" w:author="Jens-Rainer Ohm" w:date="2023-07-11T10:46:00Z">
              <w:r w:rsidRPr="00B476E9">
                <w:rPr>
                  <w:lang w:val="de-DE" w:eastAsia="de-DE"/>
                </w:rPr>
                <w:t> </w:t>
              </w:r>
            </w:ins>
          </w:p>
        </w:tc>
      </w:tr>
      <w:tr w:rsidR="00B476E9" w:rsidRPr="00B476E9" w14:paraId="5C8CBFA4" w14:textId="77777777" w:rsidTr="00B476E9">
        <w:trPr>
          <w:trHeight w:val="255"/>
          <w:jc w:val="center"/>
          <w:ins w:id="1371" w:author="Jens-Rainer Ohm" w:date="2023-07-11T10:46:00Z"/>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ins w:id="1372" w:author="Jens-Rainer Ohm" w:date="2023-07-11T10:46:00Z"/>
                <w:lang w:val="de-DE" w:eastAsia="de-DE"/>
              </w:rPr>
            </w:pPr>
            <w:ins w:id="1373" w:author="Jens-Rainer Ohm" w:date="2023-07-11T10:46:00Z">
              <w:r w:rsidRPr="00B476E9">
                <w:rPr>
                  <w:lang w:val="de-DE" w:eastAsia="de-DE"/>
                </w:rPr>
                <w:t>Class A2</w:t>
              </w:r>
            </w:ins>
          </w:p>
        </w:tc>
        <w:tc>
          <w:tcPr>
            <w:tcW w:w="1060" w:type="dxa"/>
            <w:noWrap/>
            <w:vAlign w:val="center"/>
            <w:hideMark/>
          </w:tcPr>
          <w:p w14:paraId="2FCA6398" w14:textId="77777777" w:rsidR="00B476E9" w:rsidRPr="00B476E9" w:rsidRDefault="00B476E9" w:rsidP="00B476E9">
            <w:pPr>
              <w:rPr>
                <w:ins w:id="1374" w:author="Jens-Rainer Ohm" w:date="2023-07-11T10:46:00Z"/>
                <w:lang w:val="de-DE" w:eastAsia="de-DE"/>
              </w:rPr>
            </w:pPr>
            <w:ins w:id="1375" w:author="Jens-Rainer Ohm" w:date="2023-07-11T10:46:00Z">
              <w:r w:rsidRPr="00B476E9">
                <w:rPr>
                  <w:lang w:val="de-DE" w:eastAsia="de-DE"/>
                </w:rPr>
                <w:t> </w:t>
              </w:r>
            </w:ins>
          </w:p>
        </w:tc>
        <w:tc>
          <w:tcPr>
            <w:tcW w:w="1060" w:type="dxa"/>
            <w:noWrap/>
            <w:vAlign w:val="center"/>
            <w:hideMark/>
          </w:tcPr>
          <w:p w14:paraId="025B9C68" w14:textId="77777777" w:rsidR="00B476E9" w:rsidRPr="00B476E9" w:rsidRDefault="00B476E9" w:rsidP="00B476E9">
            <w:pPr>
              <w:rPr>
                <w:ins w:id="1376" w:author="Jens-Rainer Ohm" w:date="2023-07-11T10:46:00Z"/>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ins w:id="1377" w:author="Jens-Rainer Ohm" w:date="2023-07-11T10:46:00Z"/>
                <w:lang w:val="de-DE" w:eastAsia="de-DE"/>
              </w:rPr>
            </w:pPr>
            <w:ins w:id="1378" w:author="Jens-Rainer Ohm" w:date="2023-07-11T10:46:00Z">
              <w:r w:rsidRPr="00B476E9">
                <w:rPr>
                  <w:lang w:val="de-DE" w:eastAsia="de-DE"/>
                </w:rPr>
                <w:t> </w:t>
              </w:r>
            </w:ins>
          </w:p>
        </w:tc>
        <w:tc>
          <w:tcPr>
            <w:tcW w:w="1060" w:type="dxa"/>
            <w:noWrap/>
            <w:vAlign w:val="center"/>
            <w:hideMark/>
          </w:tcPr>
          <w:p w14:paraId="09270151" w14:textId="77777777" w:rsidR="00B476E9" w:rsidRPr="00B476E9" w:rsidRDefault="00B476E9" w:rsidP="00B476E9">
            <w:pPr>
              <w:rPr>
                <w:ins w:id="1379" w:author="Jens-Rainer Ohm" w:date="2023-07-11T10:46:00Z"/>
                <w:lang w:val="de-DE" w:eastAsia="de-DE"/>
              </w:rPr>
            </w:pPr>
            <w:ins w:id="1380" w:author="Jens-Rainer Ohm" w:date="2023-07-11T10:46:00Z">
              <w:r w:rsidRPr="00B476E9">
                <w:rPr>
                  <w:lang w:val="de-DE" w:eastAsia="de-DE"/>
                </w:rPr>
                <w:t> </w:t>
              </w:r>
            </w:ins>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ins w:id="1381" w:author="Jens-Rainer Ohm" w:date="2023-07-11T10:46:00Z"/>
                <w:lang w:val="de-DE" w:eastAsia="de-DE"/>
              </w:rPr>
            </w:pPr>
            <w:ins w:id="1382" w:author="Jens-Rainer Ohm" w:date="2023-07-11T10:46:00Z">
              <w:r w:rsidRPr="00B476E9">
                <w:rPr>
                  <w:lang w:val="de-DE" w:eastAsia="de-DE"/>
                </w:rPr>
                <w:t> </w:t>
              </w:r>
            </w:ins>
          </w:p>
        </w:tc>
      </w:tr>
      <w:tr w:rsidR="00B476E9" w:rsidRPr="00B476E9" w14:paraId="5F887ADA" w14:textId="77777777" w:rsidTr="00B476E9">
        <w:trPr>
          <w:trHeight w:val="255"/>
          <w:jc w:val="center"/>
          <w:ins w:id="1383" w:author="Jens-Rainer Ohm" w:date="2023-07-11T10:46:00Z"/>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ins w:id="1384" w:author="Jens-Rainer Ohm" w:date="2023-07-11T10:46:00Z"/>
                <w:lang w:val="de-DE" w:eastAsia="de-DE"/>
              </w:rPr>
            </w:pPr>
            <w:ins w:id="1385" w:author="Jens-Rainer Ohm" w:date="2023-07-11T10:46:00Z">
              <w:r w:rsidRPr="00B476E9">
                <w:rPr>
                  <w:lang w:val="de-DE" w:eastAsia="de-DE"/>
                </w:rPr>
                <w:t>Class B</w:t>
              </w:r>
            </w:ins>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ins w:id="1386" w:author="Jens-Rainer Ohm" w:date="2023-07-11T10:46:00Z"/>
                <w:lang w:val="de-DE" w:eastAsia="de-DE"/>
              </w:rPr>
            </w:pPr>
            <w:ins w:id="1387" w:author="Jens-Rainer Ohm" w:date="2023-07-11T10:46:00Z">
              <w:r w:rsidRPr="00B476E9">
                <w:rPr>
                  <w:lang w:val="de-DE" w:eastAsia="de-DE"/>
                </w:rPr>
                <w:t>-30.40%</w:t>
              </w:r>
            </w:ins>
          </w:p>
        </w:tc>
        <w:tc>
          <w:tcPr>
            <w:tcW w:w="1060" w:type="dxa"/>
            <w:shd w:val="clear" w:color="auto" w:fill="CCFFCC"/>
            <w:noWrap/>
            <w:vAlign w:val="center"/>
            <w:hideMark/>
          </w:tcPr>
          <w:p w14:paraId="324FBB76" w14:textId="77777777" w:rsidR="00B476E9" w:rsidRPr="00B476E9" w:rsidRDefault="00B476E9" w:rsidP="00B476E9">
            <w:pPr>
              <w:rPr>
                <w:ins w:id="1388" w:author="Jens-Rainer Ohm" w:date="2023-07-11T10:46:00Z"/>
                <w:lang w:val="de-DE" w:eastAsia="de-DE"/>
              </w:rPr>
            </w:pPr>
            <w:ins w:id="1389" w:author="Jens-Rainer Ohm" w:date="2023-07-11T10:46:00Z">
              <w:r w:rsidRPr="00B476E9">
                <w:rPr>
                  <w:lang w:val="de-DE" w:eastAsia="de-DE"/>
                </w:rPr>
                <w:t>-37.43%</w:t>
              </w:r>
            </w:ins>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ins w:id="1390" w:author="Jens-Rainer Ohm" w:date="2023-07-11T10:46:00Z"/>
                <w:lang w:val="de-DE" w:eastAsia="de-DE"/>
              </w:rPr>
            </w:pPr>
            <w:ins w:id="1391" w:author="Jens-Rainer Ohm" w:date="2023-07-11T10:46:00Z">
              <w:r w:rsidRPr="00B476E9">
                <w:rPr>
                  <w:lang w:val="de-DE" w:eastAsia="de-DE"/>
                </w:rPr>
                <w:t>-35.12%</w:t>
              </w:r>
            </w:ins>
          </w:p>
        </w:tc>
        <w:tc>
          <w:tcPr>
            <w:tcW w:w="1060" w:type="dxa"/>
            <w:noWrap/>
            <w:vAlign w:val="center"/>
            <w:hideMark/>
          </w:tcPr>
          <w:p w14:paraId="5BB43EFE" w14:textId="77777777" w:rsidR="00B476E9" w:rsidRPr="00B476E9" w:rsidRDefault="00B476E9" w:rsidP="00B476E9">
            <w:pPr>
              <w:rPr>
                <w:ins w:id="1392" w:author="Jens-Rainer Ohm" w:date="2023-07-11T10:46:00Z"/>
                <w:lang w:val="de-DE" w:eastAsia="de-DE"/>
              </w:rPr>
            </w:pPr>
            <w:ins w:id="1393" w:author="Jens-Rainer Ohm" w:date="2023-07-11T10:46:00Z">
              <w:r w:rsidRPr="00B476E9">
                <w:rPr>
                  <w:lang w:val="de-DE" w:eastAsia="de-DE"/>
                </w:rPr>
                <w:t>629%</w:t>
              </w:r>
            </w:ins>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ins w:id="1394" w:author="Jens-Rainer Ohm" w:date="2023-07-11T10:46:00Z"/>
                <w:lang w:val="de-DE" w:eastAsia="de-DE"/>
              </w:rPr>
            </w:pPr>
            <w:ins w:id="1395" w:author="Jens-Rainer Ohm" w:date="2023-07-11T10:46:00Z">
              <w:r w:rsidRPr="00B476E9">
                <w:rPr>
                  <w:lang w:val="de-DE" w:eastAsia="de-DE"/>
                </w:rPr>
                <w:t>152%</w:t>
              </w:r>
            </w:ins>
          </w:p>
        </w:tc>
      </w:tr>
      <w:tr w:rsidR="00B476E9" w:rsidRPr="00B476E9" w14:paraId="61AF41AC" w14:textId="77777777" w:rsidTr="00B476E9">
        <w:trPr>
          <w:trHeight w:val="255"/>
          <w:jc w:val="center"/>
          <w:ins w:id="1396" w:author="Jens-Rainer Ohm" w:date="2023-07-11T10:46:00Z"/>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ins w:id="1397" w:author="Jens-Rainer Ohm" w:date="2023-07-11T10:46:00Z"/>
                <w:lang w:val="de-DE" w:eastAsia="de-DE"/>
              </w:rPr>
            </w:pPr>
            <w:ins w:id="1398" w:author="Jens-Rainer Ohm" w:date="2023-07-11T10:46:00Z">
              <w:r w:rsidRPr="00B476E9">
                <w:rPr>
                  <w:lang w:val="de-DE" w:eastAsia="de-DE"/>
                </w:rPr>
                <w:t>Class C</w:t>
              </w:r>
            </w:ins>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ins w:id="1399" w:author="Jens-Rainer Ohm" w:date="2023-07-11T10:46:00Z"/>
                <w:lang w:val="de-DE" w:eastAsia="de-DE"/>
              </w:rPr>
            </w:pPr>
            <w:ins w:id="1400" w:author="Jens-Rainer Ohm" w:date="2023-07-11T10:46:00Z">
              <w:r w:rsidRPr="00B476E9">
                <w:rPr>
                  <w:lang w:val="de-DE" w:eastAsia="de-DE"/>
                </w:rPr>
                <w:t>-28.18%</w:t>
              </w:r>
            </w:ins>
          </w:p>
        </w:tc>
        <w:tc>
          <w:tcPr>
            <w:tcW w:w="1060" w:type="dxa"/>
            <w:shd w:val="clear" w:color="auto" w:fill="CCFFCC"/>
            <w:noWrap/>
            <w:vAlign w:val="center"/>
            <w:hideMark/>
          </w:tcPr>
          <w:p w14:paraId="21784C88" w14:textId="77777777" w:rsidR="00B476E9" w:rsidRPr="00B476E9" w:rsidRDefault="00B476E9" w:rsidP="00B476E9">
            <w:pPr>
              <w:rPr>
                <w:ins w:id="1401" w:author="Jens-Rainer Ohm" w:date="2023-07-11T10:46:00Z"/>
                <w:lang w:val="de-DE" w:eastAsia="de-DE"/>
              </w:rPr>
            </w:pPr>
            <w:ins w:id="1402" w:author="Jens-Rainer Ohm" w:date="2023-07-11T10:46:00Z">
              <w:r w:rsidRPr="00B476E9">
                <w:rPr>
                  <w:lang w:val="de-DE" w:eastAsia="de-DE"/>
                </w:rPr>
                <w:t>-21.23%</w:t>
              </w:r>
            </w:ins>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ins w:id="1403" w:author="Jens-Rainer Ohm" w:date="2023-07-11T10:46:00Z"/>
                <w:lang w:val="de-DE" w:eastAsia="de-DE"/>
              </w:rPr>
            </w:pPr>
            <w:ins w:id="1404" w:author="Jens-Rainer Ohm" w:date="2023-07-11T10:46:00Z">
              <w:r w:rsidRPr="00B476E9">
                <w:rPr>
                  <w:lang w:val="de-DE" w:eastAsia="de-DE"/>
                </w:rPr>
                <w:t>-21.06%</w:t>
              </w:r>
            </w:ins>
          </w:p>
        </w:tc>
        <w:tc>
          <w:tcPr>
            <w:tcW w:w="1060" w:type="dxa"/>
            <w:noWrap/>
            <w:vAlign w:val="center"/>
            <w:hideMark/>
          </w:tcPr>
          <w:p w14:paraId="2C97CA4F" w14:textId="77777777" w:rsidR="00B476E9" w:rsidRPr="00B476E9" w:rsidRDefault="00B476E9" w:rsidP="00B476E9">
            <w:pPr>
              <w:rPr>
                <w:ins w:id="1405" w:author="Jens-Rainer Ohm" w:date="2023-07-11T10:46:00Z"/>
                <w:lang w:val="de-DE" w:eastAsia="de-DE"/>
              </w:rPr>
            </w:pPr>
            <w:ins w:id="1406" w:author="Jens-Rainer Ohm" w:date="2023-07-11T10:46:00Z">
              <w:r w:rsidRPr="00B476E9">
                <w:rPr>
                  <w:lang w:val="de-DE" w:eastAsia="de-DE"/>
                </w:rPr>
                <w:t>817%</w:t>
              </w:r>
            </w:ins>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ins w:id="1407" w:author="Jens-Rainer Ohm" w:date="2023-07-11T10:46:00Z"/>
                <w:lang w:val="de-DE" w:eastAsia="de-DE"/>
              </w:rPr>
            </w:pPr>
            <w:ins w:id="1408" w:author="Jens-Rainer Ohm" w:date="2023-07-11T10:46:00Z">
              <w:r w:rsidRPr="00B476E9">
                <w:rPr>
                  <w:lang w:val="de-DE" w:eastAsia="de-DE"/>
                </w:rPr>
                <w:t>167%</w:t>
              </w:r>
            </w:ins>
          </w:p>
        </w:tc>
      </w:tr>
      <w:tr w:rsidR="00B476E9" w:rsidRPr="00B476E9" w14:paraId="5ACA148D" w14:textId="77777777" w:rsidTr="00B476E9">
        <w:trPr>
          <w:trHeight w:val="255"/>
          <w:jc w:val="center"/>
          <w:ins w:id="1409" w:author="Jens-Rainer Ohm" w:date="2023-07-11T10:46:00Z"/>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ins w:id="1410" w:author="Jens-Rainer Ohm" w:date="2023-07-11T10:46:00Z"/>
                <w:lang w:val="de-DE" w:eastAsia="de-DE"/>
              </w:rPr>
            </w:pPr>
            <w:ins w:id="1411" w:author="Jens-Rainer Ohm" w:date="2023-07-11T10:46:00Z">
              <w:r w:rsidRPr="00B476E9">
                <w:rPr>
                  <w:lang w:val="de-DE" w:eastAsia="de-DE"/>
                </w:rPr>
                <w:t>Class E</w:t>
              </w:r>
            </w:ins>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ins w:id="1412" w:author="Jens-Rainer Ohm" w:date="2023-07-11T10:46:00Z"/>
                <w:lang w:val="de-DE" w:eastAsia="de-DE"/>
              </w:rPr>
            </w:pPr>
            <w:ins w:id="1413" w:author="Jens-Rainer Ohm" w:date="2023-07-11T10:46:00Z">
              <w:r w:rsidRPr="00B476E9">
                <w:rPr>
                  <w:lang w:val="de-DE" w:eastAsia="de-DE"/>
                </w:rPr>
                <w:t>-31.16%</w:t>
              </w:r>
            </w:ins>
          </w:p>
        </w:tc>
        <w:tc>
          <w:tcPr>
            <w:tcW w:w="1060" w:type="dxa"/>
            <w:shd w:val="clear" w:color="auto" w:fill="CCFFCC"/>
            <w:noWrap/>
            <w:vAlign w:val="center"/>
            <w:hideMark/>
          </w:tcPr>
          <w:p w14:paraId="523687F4" w14:textId="77777777" w:rsidR="00B476E9" w:rsidRPr="00B476E9" w:rsidRDefault="00B476E9" w:rsidP="00B476E9">
            <w:pPr>
              <w:rPr>
                <w:ins w:id="1414" w:author="Jens-Rainer Ohm" w:date="2023-07-11T10:46:00Z"/>
                <w:lang w:val="de-DE" w:eastAsia="de-DE"/>
              </w:rPr>
            </w:pPr>
            <w:ins w:id="1415" w:author="Jens-Rainer Ohm" w:date="2023-07-11T10:46:00Z">
              <w:r w:rsidRPr="00B476E9">
                <w:rPr>
                  <w:lang w:val="de-DE" w:eastAsia="de-DE"/>
                </w:rPr>
                <w:t>-35.72%</w:t>
              </w:r>
            </w:ins>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ins w:id="1416" w:author="Jens-Rainer Ohm" w:date="2023-07-11T10:46:00Z"/>
                <w:lang w:val="de-DE" w:eastAsia="de-DE"/>
              </w:rPr>
            </w:pPr>
            <w:ins w:id="1417" w:author="Jens-Rainer Ohm" w:date="2023-07-11T10:46:00Z">
              <w:r w:rsidRPr="00B476E9">
                <w:rPr>
                  <w:lang w:val="de-DE" w:eastAsia="de-DE"/>
                </w:rPr>
                <w:t>-28.79%</w:t>
              </w:r>
            </w:ins>
          </w:p>
        </w:tc>
        <w:tc>
          <w:tcPr>
            <w:tcW w:w="1060" w:type="dxa"/>
            <w:noWrap/>
            <w:vAlign w:val="center"/>
            <w:hideMark/>
          </w:tcPr>
          <w:p w14:paraId="5D23B4FF" w14:textId="77777777" w:rsidR="00B476E9" w:rsidRPr="00B476E9" w:rsidRDefault="00B476E9" w:rsidP="00B476E9">
            <w:pPr>
              <w:rPr>
                <w:ins w:id="1418" w:author="Jens-Rainer Ohm" w:date="2023-07-11T10:46:00Z"/>
                <w:lang w:val="de-DE" w:eastAsia="de-DE"/>
              </w:rPr>
            </w:pPr>
            <w:ins w:id="1419" w:author="Jens-Rainer Ohm" w:date="2023-07-11T10:46:00Z">
              <w:r w:rsidRPr="00B476E9">
                <w:rPr>
                  <w:lang w:val="de-DE" w:eastAsia="de-DE"/>
                </w:rPr>
                <w:t>309%</w:t>
              </w:r>
            </w:ins>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ins w:id="1420" w:author="Jens-Rainer Ohm" w:date="2023-07-11T10:46:00Z"/>
                <w:lang w:val="de-DE" w:eastAsia="de-DE"/>
              </w:rPr>
            </w:pPr>
            <w:ins w:id="1421" w:author="Jens-Rainer Ohm" w:date="2023-07-11T10:46:00Z">
              <w:r w:rsidRPr="00B476E9">
                <w:rPr>
                  <w:lang w:val="de-DE" w:eastAsia="de-DE"/>
                </w:rPr>
                <w:t>140%</w:t>
              </w:r>
            </w:ins>
          </w:p>
        </w:tc>
      </w:tr>
      <w:tr w:rsidR="00B476E9" w:rsidRPr="00B476E9" w14:paraId="7B4B3C21" w14:textId="77777777" w:rsidTr="00B476E9">
        <w:trPr>
          <w:trHeight w:val="255"/>
          <w:jc w:val="center"/>
          <w:ins w:id="1422" w:author="Jens-Rainer Ohm" w:date="2023-07-11T10:46:00Z"/>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ins w:id="1423" w:author="Jens-Rainer Ohm" w:date="2023-07-11T10:46:00Z"/>
                <w:b/>
                <w:bCs/>
                <w:lang w:val="de-DE" w:eastAsia="de-DE"/>
              </w:rPr>
            </w:pPr>
            <w:ins w:id="1424" w:author="Jens-Rainer Ohm" w:date="2023-07-11T10:46:00Z">
              <w:r w:rsidRPr="00B476E9">
                <w:rPr>
                  <w:b/>
                  <w:bCs/>
                  <w:lang w:val="de-DE" w:eastAsia="de-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ins w:id="1425" w:author="Jens-Rainer Ohm" w:date="2023-07-11T10:46:00Z"/>
                <w:lang w:val="de-DE" w:eastAsia="de-DE"/>
              </w:rPr>
            </w:pPr>
            <w:ins w:id="1426" w:author="Jens-Rainer Ohm" w:date="2023-07-11T10:46:00Z">
              <w:r w:rsidRPr="00B476E9">
                <w:rPr>
                  <w:lang w:val="de-DE" w:eastAsia="de-DE"/>
                </w:rPr>
                <w:t>-29.85%</w:t>
              </w:r>
            </w:ins>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ins w:id="1427" w:author="Jens-Rainer Ohm" w:date="2023-07-11T10:46:00Z"/>
                <w:lang w:val="de-DE" w:eastAsia="de-DE"/>
              </w:rPr>
            </w:pPr>
            <w:ins w:id="1428" w:author="Jens-Rainer Ohm" w:date="2023-07-11T10:46:00Z">
              <w:r w:rsidRPr="00B476E9">
                <w:rPr>
                  <w:lang w:val="de-DE" w:eastAsia="de-DE"/>
                </w:rPr>
                <w:t>-31.60%</w:t>
              </w:r>
            </w:ins>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ins w:id="1429" w:author="Jens-Rainer Ohm" w:date="2023-07-11T10:46:00Z"/>
                <w:lang w:val="de-DE" w:eastAsia="de-DE"/>
              </w:rPr>
            </w:pPr>
            <w:ins w:id="1430" w:author="Jens-Rainer Ohm" w:date="2023-07-11T10:46:00Z">
              <w:r w:rsidRPr="00B476E9">
                <w:rPr>
                  <w:lang w:val="de-DE" w:eastAsia="de-DE"/>
                </w:rPr>
                <w:t>-28.85%</w:t>
              </w:r>
            </w:ins>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ins w:id="1431" w:author="Jens-Rainer Ohm" w:date="2023-07-11T10:46:00Z"/>
                <w:lang w:val="de-DE" w:eastAsia="de-DE"/>
              </w:rPr>
            </w:pPr>
            <w:ins w:id="1432" w:author="Jens-Rainer Ohm" w:date="2023-07-11T10:46:00Z">
              <w:r w:rsidRPr="00B476E9">
                <w:rPr>
                  <w:lang w:val="de-DE" w:eastAsia="de-DE"/>
                </w:rPr>
                <w:t>575%</w:t>
              </w:r>
            </w:ins>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ins w:id="1433" w:author="Jens-Rainer Ohm" w:date="2023-07-11T10:46:00Z"/>
                <w:lang w:val="de-DE" w:eastAsia="de-DE"/>
              </w:rPr>
            </w:pPr>
            <w:ins w:id="1434" w:author="Jens-Rainer Ohm" w:date="2023-07-11T10:46:00Z">
              <w:r w:rsidRPr="00B476E9">
                <w:rPr>
                  <w:lang w:val="de-DE" w:eastAsia="de-DE"/>
                </w:rPr>
                <w:t>154%</w:t>
              </w:r>
            </w:ins>
          </w:p>
        </w:tc>
      </w:tr>
      <w:tr w:rsidR="00B476E9" w:rsidRPr="00B476E9" w14:paraId="31243F8C" w14:textId="77777777" w:rsidTr="00B476E9">
        <w:trPr>
          <w:trHeight w:val="255"/>
          <w:jc w:val="center"/>
          <w:ins w:id="1435" w:author="Jens-Rainer Ohm" w:date="2023-07-11T10:46:00Z"/>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ins w:id="1436" w:author="Jens-Rainer Ohm" w:date="2023-07-11T10:46:00Z"/>
                <w:lang w:val="de-DE" w:eastAsia="de-DE"/>
              </w:rPr>
            </w:pPr>
            <w:ins w:id="1437" w:author="Jens-Rainer Ohm" w:date="2023-07-11T10:46:00Z">
              <w:r w:rsidRPr="00B476E9">
                <w:rPr>
                  <w:lang w:val="de-DE" w:eastAsia="de-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ins w:id="1438" w:author="Jens-Rainer Ohm" w:date="2023-07-11T10:46:00Z"/>
                <w:lang w:val="de-DE" w:eastAsia="de-DE"/>
              </w:rPr>
            </w:pPr>
            <w:ins w:id="1439" w:author="Jens-Rainer Ohm" w:date="2023-07-11T10:46:00Z">
              <w:r w:rsidRPr="00B476E9">
                <w:rPr>
                  <w:lang w:val="de-DE" w:eastAsia="de-DE"/>
                </w:rPr>
                <w:t>-26.75%</w:t>
              </w:r>
            </w:ins>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ins w:id="1440" w:author="Jens-Rainer Ohm" w:date="2023-07-11T10:46:00Z"/>
                <w:lang w:val="de-DE" w:eastAsia="de-DE"/>
              </w:rPr>
            </w:pPr>
            <w:ins w:id="1441" w:author="Jens-Rainer Ohm" w:date="2023-07-11T10:46:00Z">
              <w:r w:rsidRPr="00B476E9">
                <w:rPr>
                  <w:lang w:val="de-DE" w:eastAsia="de-DE"/>
                </w:rPr>
                <w:t>-16.50%</w:t>
              </w:r>
            </w:ins>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ins w:id="1442" w:author="Jens-Rainer Ohm" w:date="2023-07-11T10:46:00Z"/>
                <w:lang w:val="de-DE" w:eastAsia="de-DE"/>
              </w:rPr>
            </w:pPr>
            <w:ins w:id="1443" w:author="Jens-Rainer Ohm" w:date="2023-07-11T10:46:00Z">
              <w:r w:rsidRPr="00B476E9">
                <w:rPr>
                  <w:lang w:val="de-DE" w:eastAsia="de-DE"/>
                </w:rPr>
                <w:t>-14.88%</w:t>
              </w:r>
            </w:ins>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ins w:id="1444" w:author="Jens-Rainer Ohm" w:date="2023-07-11T10:46:00Z"/>
                <w:lang w:val="de-DE" w:eastAsia="de-DE"/>
              </w:rPr>
            </w:pPr>
            <w:ins w:id="1445" w:author="Jens-Rainer Ohm" w:date="2023-07-11T10:46:00Z">
              <w:r w:rsidRPr="00B476E9">
                <w:rPr>
                  <w:lang w:val="de-DE" w:eastAsia="de-DE"/>
                </w:rPr>
                <w:t>881%</w:t>
              </w:r>
            </w:ins>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ins w:id="1446" w:author="Jens-Rainer Ohm" w:date="2023-07-11T10:46:00Z"/>
                <w:lang w:val="de-DE" w:eastAsia="de-DE"/>
              </w:rPr>
            </w:pPr>
            <w:ins w:id="1447" w:author="Jens-Rainer Ohm" w:date="2023-07-11T10:46:00Z">
              <w:r w:rsidRPr="00B476E9">
                <w:rPr>
                  <w:lang w:val="de-DE" w:eastAsia="de-DE"/>
                </w:rPr>
                <w:t>179%</w:t>
              </w:r>
            </w:ins>
          </w:p>
        </w:tc>
      </w:tr>
      <w:tr w:rsidR="00B476E9" w:rsidRPr="00B476E9" w14:paraId="3E2C47FB" w14:textId="77777777" w:rsidTr="00B476E9">
        <w:trPr>
          <w:trHeight w:val="255"/>
          <w:jc w:val="center"/>
          <w:ins w:id="1448" w:author="Jens-Rainer Ohm" w:date="2023-07-11T10:46:00Z"/>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ins w:id="1449" w:author="Jens-Rainer Ohm" w:date="2023-07-11T10:46:00Z"/>
                <w:lang w:val="de-DE" w:eastAsia="de-DE"/>
              </w:rPr>
            </w:pPr>
            <w:ins w:id="1450" w:author="Jens-Rainer Ohm" w:date="2023-07-11T10:46:00Z">
              <w:r w:rsidRPr="00B476E9">
                <w:rPr>
                  <w:lang w:val="de-DE" w:eastAsia="de-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ins w:id="1451" w:author="Jens-Rainer Ohm" w:date="2023-07-11T10:46:00Z"/>
                <w:lang w:val="de-DE" w:eastAsia="de-DE"/>
              </w:rPr>
            </w:pPr>
            <w:ins w:id="1452" w:author="Jens-Rainer Ohm" w:date="2023-07-11T10:46:00Z">
              <w:r w:rsidRPr="00B476E9">
                <w:rPr>
                  <w:lang w:val="de-DE" w:eastAsia="de-DE"/>
                </w:rPr>
                <w:t>-42.17%</w:t>
              </w:r>
            </w:ins>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ins w:id="1453" w:author="Jens-Rainer Ohm" w:date="2023-07-11T10:46:00Z"/>
                <w:lang w:val="de-DE" w:eastAsia="de-DE"/>
              </w:rPr>
            </w:pPr>
            <w:ins w:id="1454" w:author="Jens-Rainer Ohm" w:date="2023-07-11T10:46:00Z">
              <w:r w:rsidRPr="00B476E9">
                <w:rPr>
                  <w:lang w:val="de-DE" w:eastAsia="de-DE"/>
                </w:rPr>
                <w:t>-44.02%</w:t>
              </w:r>
            </w:ins>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ins w:id="1455" w:author="Jens-Rainer Ohm" w:date="2023-07-11T10:46:00Z"/>
                <w:lang w:val="de-DE" w:eastAsia="de-DE"/>
              </w:rPr>
            </w:pPr>
            <w:ins w:id="1456" w:author="Jens-Rainer Ohm" w:date="2023-07-11T10:46:00Z">
              <w:r w:rsidRPr="00B476E9">
                <w:rPr>
                  <w:lang w:val="de-DE" w:eastAsia="de-DE"/>
                </w:rPr>
                <w:t>-44.14%</w:t>
              </w:r>
            </w:ins>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ins w:id="1457" w:author="Jens-Rainer Ohm" w:date="2023-07-11T10:46:00Z"/>
                <w:lang w:val="de-DE" w:eastAsia="de-DE"/>
              </w:rPr>
            </w:pPr>
            <w:ins w:id="1458" w:author="Jens-Rainer Ohm" w:date="2023-07-11T10:46:00Z">
              <w:r w:rsidRPr="00B476E9">
                <w:rPr>
                  <w:lang w:val="de-DE" w:eastAsia="de-DE"/>
                </w:rPr>
                <w:t>435%</w:t>
              </w:r>
            </w:ins>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ins w:id="1459" w:author="Jens-Rainer Ohm" w:date="2023-07-11T10:46:00Z"/>
                <w:lang w:val="de-DE" w:eastAsia="de-DE"/>
              </w:rPr>
            </w:pPr>
            <w:ins w:id="1460" w:author="Jens-Rainer Ohm" w:date="2023-07-11T10:46:00Z">
              <w:r w:rsidRPr="00B476E9">
                <w:rPr>
                  <w:lang w:val="de-DE" w:eastAsia="de-DE"/>
                </w:rPr>
                <w:t>137%</w:t>
              </w:r>
            </w:ins>
          </w:p>
        </w:tc>
      </w:tr>
      <w:tr w:rsidR="00B476E9" w:rsidRPr="00B476E9" w14:paraId="1A9AC85E" w14:textId="77777777" w:rsidTr="00B476E9">
        <w:trPr>
          <w:trHeight w:val="255"/>
          <w:jc w:val="center"/>
          <w:ins w:id="1461" w:author="Jens-Rainer Ohm" w:date="2023-07-11T10:46:00Z"/>
        </w:trPr>
        <w:tc>
          <w:tcPr>
            <w:tcW w:w="1640" w:type="dxa"/>
            <w:noWrap/>
            <w:vAlign w:val="center"/>
            <w:hideMark/>
          </w:tcPr>
          <w:p w14:paraId="43D24864" w14:textId="77777777" w:rsidR="00B476E9" w:rsidRPr="00B476E9" w:rsidRDefault="00B476E9" w:rsidP="00B476E9">
            <w:pPr>
              <w:rPr>
                <w:ins w:id="1462" w:author="Jens-Rainer Ohm" w:date="2023-07-11T10:46:00Z"/>
                <w:lang w:val="de-DE" w:eastAsia="de-DE"/>
              </w:rPr>
            </w:pPr>
          </w:p>
        </w:tc>
        <w:tc>
          <w:tcPr>
            <w:tcW w:w="1060" w:type="dxa"/>
            <w:noWrap/>
            <w:vAlign w:val="bottom"/>
            <w:hideMark/>
          </w:tcPr>
          <w:p w14:paraId="753006DB" w14:textId="77777777" w:rsidR="00B476E9" w:rsidRPr="00B476E9" w:rsidRDefault="00B476E9" w:rsidP="00B476E9">
            <w:pPr>
              <w:rPr>
                <w:ins w:id="1463" w:author="Jens-Rainer Ohm" w:date="2023-07-11T10:46:00Z"/>
                <w:lang w:val="de-DE" w:eastAsia="de-DE"/>
              </w:rPr>
            </w:pPr>
          </w:p>
        </w:tc>
        <w:tc>
          <w:tcPr>
            <w:tcW w:w="1060" w:type="dxa"/>
            <w:noWrap/>
            <w:vAlign w:val="bottom"/>
            <w:hideMark/>
          </w:tcPr>
          <w:p w14:paraId="4E83FA4A" w14:textId="77777777" w:rsidR="00B476E9" w:rsidRPr="00B476E9" w:rsidRDefault="00B476E9" w:rsidP="00B476E9">
            <w:pPr>
              <w:rPr>
                <w:ins w:id="1464" w:author="Jens-Rainer Ohm" w:date="2023-07-11T10:46:00Z"/>
                <w:lang w:val="de-DE" w:eastAsia="de-DE"/>
              </w:rPr>
            </w:pPr>
          </w:p>
        </w:tc>
        <w:tc>
          <w:tcPr>
            <w:tcW w:w="2061" w:type="dxa"/>
            <w:noWrap/>
            <w:vAlign w:val="bottom"/>
            <w:hideMark/>
          </w:tcPr>
          <w:p w14:paraId="3825D71A" w14:textId="77777777" w:rsidR="00B476E9" w:rsidRPr="00B476E9" w:rsidRDefault="00B476E9" w:rsidP="00B476E9">
            <w:pPr>
              <w:rPr>
                <w:ins w:id="1465" w:author="Jens-Rainer Ohm" w:date="2023-07-11T10:46:00Z"/>
                <w:lang w:val="de-DE" w:eastAsia="de-DE"/>
              </w:rPr>
            </w:pPr>
          </w:p>
        </w:tc>
        <w:tc>
          <w:tcPr>
            <w:tcW w:w="1060" w:type="dxa"/>
            <w:noWrap/>
            <w:vAlign w:val="bottom"/>
            <w:hideMark/>
          </w:tcPr>
          <w:p w14:paraId="1EB9E1B4" w14:textId="77777777" w:rsidR="00B476E9" w:rsidRPr="00B476E9" w:rsidRDefault="00B476E9" w:rsidP="00B476E9">
            <w:pPr>
              <w:rPr>
                <w:ins w:id="1466" w:author="Jens-Rainer Ohm" w:date="2023-07-11T10:46:00Z"/>
                <w:lang w:val="de-DE" w:eastAsia="de-DE"/>
              </w:rPr>
            </w:pPr>
          </w:p>
        </w:tc>
        <w:tc>
          <w:tcPr>
            <w:tcW w:w="1060" w:type="dxa"/>
            <w:noWrap/>
            <w:vAlign w:val="bottom"/>
            <w:hideMark/>
          </w:tcPr>
          <w:p w14:paraId="5C148763" w14:textId="77777777" w:rsidR="00B476E9" w:rsidRPr="00B476E9" w:rsidRDefault="00B476E9" w:rsidP="00B476E9">
            <w:pPr>
              <w:rPr>
                <w:ins w:id="1467" w:author="Jens-Rainer Ohm" w:date="2023-07-11T10:46:00Z"/>
                <w:lang w:val="de-DE" w:eastAsia="de-DE"/>
              </w:rPr>
            </w:pPr>
          </w:p>
        </w:tc>
      </w:tr>
      <w:tr w:rsidR="00B476E9" w:rsidRPr="00B476E9" w14:paraId="3F5C5563" w14:textId="77777777" w:rsidTr="00B476E9">
        <w:trPr>
          <w:trHeight w:val="255"/>
          <w:jc w:val="center"/>
          <w:ins w:id="1468" w:author="Jens-Rainer Ohm" w:date="2023-07-11T10:46:00Z"/>
        </w:trPr>
        <w:tc>
          <w:tcPr>
            <w:tcW w:w="1640" w:type="dxa"/>
            <w:noWrap/>
            <w:vAlign w:val="center"/>
            <w:hideMark/>
          </w:tcPr>
          <w:p w14:paraId="3F058B1A" w14:textId="77777777" w:rsidR="00B476E9" w:rsidRPr="00B476E9" w:rsidRDefault="00B476E9" w:rsidP="00B476E9">
            <w:pPr>
              <w:rPr>
                <w:ins w:id="1469" w:author="Jens-Rainer Ohm" w:date="2023-07-11T10:46:00Z"/>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ins w:id="1470" w:author="Jens-Rainer Ohm" w:date="2023-07-11T10:46:00Z"/>
                <w:b/>
                <w:bCs/>
                <w:lang w:val="de-DE" w:eastAsia="de-DE"/>
              </w:rPr>
            </w:pPr>
            <w:ins w:id="1471" w:author="Jens-Rainer Ohm" w:date="2023-07-11T10:46:00Z">
              <w:r w:rsidRPr="00B476E9">
                <w:rPr>
                  <w:b/>
                  <w:bCs/>
                  <w:lang w:val="de-DE" w:eastAsia="de-DE"/>
                </w:rPr>
                <w:t> </w:t>
              </w:r>
            </w:ins>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ins w:id="1472" w:author="Jens-Rainer Ohm" w:date="2023-07-11T10:46:00Z"/>
                <w:lang w:val="de-DE" w:eastAsia="de-DE"/>
              </w:rPr>
            </w:pPr>
            <w:ins w:id="1473" w:author="Jens-Rainer Ohm" w:date="2023-07-11T10:46:00Z">
              <w:r w:rsidRPr="00B476E9">
                <w:rPr>
                  <w:lang w:val="de-DE" w:eastAsia="de-DE"/>
                </w:rPr>
                <w:t> </w:t>
              </w:r>
            </w:ins>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ins w:id="1474" w:author="Jens-Rainer Ohm" w:date="2023-07-11T10:46:00Z"/>
                <w:b/>
                <w:bCs/>
                <w:lang w:val="de-DE" w:eastAsia="de-DE"/>
              </w:rPr>
            </w:pPr>
            <w:ins w:id="1475" w:author="Jens-Rainer Ohm" w:date="2023-07-11T10:46:00Z">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P Main10 </w:t>
              </w:r>
            </w:ins>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ins w:id="1476" w:author="Jens-Rainer Ohm" w:date="2023-07-11T10:46:00Z"/>
                <w:lang w:val="de-DE" w:eastAsia="de-DE"/>
              </w:rPr>
            </w:pPr>
            <w:ins w:id="1477" w:author="Jens-Rainer Ohm" w:date="2023-07-11T10:46:00Z">
              <w:r w:rsidRPr="00B476E9">
                <w:rPr>
                  <w:lang w:val="de-DE"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ins w:id="1478" w:author="Jens-Rainer Ohm" w:date="2023-07-11T10:46:00Z"/>
                <w:lang w:val="de-DE" w:eastAsia="de-DE"/>
              </w:rPr>
            </w:pPr>
            <w:ins w:id="1479" w:author="Jens-Rainer Ohm" w:date="2023-07-11T10:46:00Z">
              <w:r w:rsidRPr="00B476E9">
                <w:rPr>
                  <w:lang w:val="de-DE" w:eastAsia="de-DE"/>
                </w:rPr>
                <w:t> </w:t>
              </w:r>
            </w:ins>
          </w:p>
        </w:tc>
      </w:tr>
      <w:tr w:rsidR="00B476E9" w:rsidRPr="00B476E9" w14:paraId="662C3D12" w14:textId="77777777" w:rsidTr="00B476E9">
        <w:trPr>
          <w:trHeight w:val="255"/>
          <w:jc w:val="center"/>
          <w:ins w:id="1480" w:author="Jens-Rainer Ohm" w:date="2023-07-11T10:46:00Z"/>
        </w:trPr>
        <w:tc>
          <w:tcPr>
            <w:tcW w:w="1640" w:type="dxa"/>
            <w:noWrap/>
            <w:vAlign w:val="center"/>
            <w:hideMark/>
          </w:tcPr>
          <w:p w14:paraId="54448963" w14:textId="77777777" w:rsidR="00B476E9" w:rsidRPr="00B476E9" w:rsidRDefault="00B476E9" w:rsidP="00B476E9">
            <w:pPr>
              <w:rPr>
                <w:ins w:id="1481" w:author="Jens-Rainer Ohm" w:date="2023-07-11T10:46:00Z"/>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ins w:id="1482" w:author="Jens-Rainer Ohm" w:date="2023-07-11T10:46:00Z"/>
                <w:b/>
                <w:bCs/>
                <w:lang w:val="de-DE" w:eastAsia="de-DE"/>
              </w:rPr>
            </w:pPr>
            <w:ins w:id="1483" w:author="Jens-Rainer Ohm" w:date="2023-07-11T10:46:00Z">
              <w:r w:rsidRPr="00B476E9">
                <w:rPr>
                  <w:b/>
                  <w:bCs/>
                  <w:lang w:val="de-DE" w:eastAsia="de-DE"/>
                </w:rPr>
                <w:t> </w:t>
              </w:r>
            </w:ins>
          </w:p>
        </w:tc>
        <w:tc>
          <w:tcPr>
            <w:tcW w:w="1060" w:type="dxa"/>
            <w:noWrap/>
            <w:vAlign w:val="center"/>
            <w:hideMark/>
          </w:tcPr>
          <w:p w14:paraId="09096172" w14:textId="77777777" w:rsidR="00B476E9" w:rsidRPr="00B476E9" w:rsidRDefault="00B476E9" w:rsidP="00B476E9">
            <w:pPr>
              <w:rPr>
                <w:ins w:id="1484" w:author="Jens-Rainer Ohm" w:date="2023-07-11T10:46:00Z"/>
                <w:b/>
                <w:bCs/>
                <w:lang w:val="de-DE" w:eastAsia="de-DE"/>
              </w:rPr>
            </w:pPr>
            <w:ins w:id="1485" w:author="Jens-Rainer Ohm" w:date="2023-07-11T10:46:00Z">
              <w:r w:rsidRPr="00B476E9">
                <w:rPr>
                  <w:b/>
                  <w:bCs/>
                  <w:lang w:val="de-DE" w:eastAsia="de-DE"/>
                </w:rPr>
                <w:t> </w:t>
              </w:r>
            </w:ins>
          </w:p>
        </w:tc>
        <w:tc>
          <w:tcPr>
            <w:tcW w:w="2061" w:type="dxa"/>
            <w:noWrap/>
            <w:vAlign w:val="center"/>
            <w:hideMark/>
          </w:tcPr>
          <w:p w14:paraId="47EBFB8D" w14:textId="77777777" w:rsidR="00B476E9" w:rsidRPr="00B476E9" w:rsidRDefault="00B476E9" w:rsidP="00B476E9">
            <w:pPr>
              <w:rPr>
                <w:ins w:id="1486" w:author="Jens-Rainer Ohm" w:date="2023-07-11T10:46:00Z"/>
                <w:b/>
                <w:bCs/>
                <w:lang w:val="de-DE" w:eastAsia="de-DE"/>
              </w:rPr>
            </w:pPr>
            <w:ins w:id="1487" w:author="Jens-Rainer Ohm" w:date="2023-07-11T10:46:00Z">
              <w:r w:rsidRPr="00B476E9">
                <w:rPr>
                  <w:b/>
                  <w:bCs/>
                  <w:lang w:val="de-DE" w:eastAsia="de-DE"/>
                </w:rPr>
                <w:t>Over HM-17.0</w:t>
              </w:r>
            </w:ins>
          </w:p>
        </w:tc>
        <w:tc>
          <w:tcPr>
            <w:tcW w:w="1060" w:type="dxa"/>
            <w:noWrap/>
            <w:vAlign w:val="center"/>
            <w:hideMark/>
          </w:tcPr>
          <w:p w14:paraId="431E1F59" w14:textId="77777777" w:rsidR="00B476E9" w:rsidRPr="00B476E9" w:rsidRDefault="00B476E9" w:rsidP="00B476E9">
            <w:pPr>
              <w:rPr>
                <w:ins w:id="1488" w:author="Jens-Rainer Ohm" w:date="2023-07-11T10:46:00Z"/>
                <w:b/>
                <w:bCs/>
                <w:lang w:val="de-DE" w:eastAsia="de-DE"/>
              </w:rPr>
            </w:pPr>
            <w:ins w:id="1489" w:author="Jens-Rainer Ohm" w:date="2023-07-11T10:46:00Z">
              <w:r w:rsidRPr="00B476E9">
                <w:rPr>
                  <w:b/>
                  <w:bCs/>
                  <w:lang w:val="de-DE" w:eastAsia="de-DE"/>
                </w:rPr>
                <w:t> </w:t>
              </w:r>
            </w:ins>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ins w:id="1490" w:author="Jens-Rainer Ohm" w:date="2023-07-11T10:46:00Z"/>
                <w:b/>
                <w:bCs/>
                <w:lang w:val="de-DE" w:eastAsia="de-DE"/>
              </w:rPr>
            </w:pPr>
            <w:ins w:id="1491" w:author="Jens-Rainer Ohm" w:date="2023-07-11T10:46:00Z">
              <w:r w:rsidRPr="00B476E9">
                <w:rPr>
                  <w:b/>
                  <w:bCs/>
                  <w:lang w:val="de-DE" w:eastAsia="de-DE"/>
                </w:rPr>
                <w:t> </w:t>
              </w:r>
            </w:ins>
          </w:p>
        </w:tc>
      </w:tr>
      <w:tr w:rsidR="00B476E9" w:rsidRPr="00B476E9" w14:paraId="35E4A6D1" w14:textId="77777777" w:rsidTr="00B476E9">
        <w:trPr>
          <w:trHeight w:val="255"/>
          <w:jc w:val="center"/>
          <w:ins w:id="1492" w:author="Jens-Rainer Ohm" w:date="2023-07-11T10:46:00Z"/>
        </w:trPr>
        <w:tc>
          <w:tcPr>
            <w:tcW w:w="1640" w:type="dxa"/>
            <w:noWrap/>
            <w:vAlign w:val="center"/>
            <w:hideMark/>
          </w:tcPr>
          <w:p w14:paraId="4A2FC111" w14:textId="77777777" w:rsidR="00B476E9" w:rsidRPr="00B476E9" w:rsidRDefault="00B476E9" w:rsidP="00B476E9">
            <w:pPr>
              <w:rPr>
                <w:ins w:id="1493" w:author="Jens-Rainer Ohm" w:date="2023-07-11T10:46:00Z"/>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ins w:id="1494" w:author="Jens-Rainer Ohm" w:date="2023-07-11T10:46:00Z"/>
                <w:lang w:val="de-DE" w:eastAsia="de-DE"/>
              </w:rPr>
            </w:pPr>
            <w:ins w:id="1495" w:author="Jens-Rainer Ohm" w:date="2023-07-11T10:46:00Z">
              <w:r w:rsidRPr="00B476E9">
                <w:rPr>
                  <w:lang w:val="de-DE" w:eastAsia="de-DE"/>
                </w:rPr>
                <w:t>Y</w:t>
              </w:r>
            </w:ins>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ins w:id="1496" w:author="Jens-Rainer Ohm" w:date="2023-07-11T10:46:00Z"/>
                <w:lang w:val="de-DE" w:eastAsia="de-DE"/>
              </w:rPr>
            </w:pPr>
            <w:ins w:id="1497" w:author="Jens-Rainer Ohm" w:date="2023-07-11T10:46:00Z">
              <w:r w:rsidRPr="00B476E9">
                <w:rPr>
                  <w:lang w:val="de-DE" w:eastAsia="de-DE"/>
                </w:rPr>
                <w:t>U</w:t>
              </w:r>
            </w:ins>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ins w:id="1498" w:author="Jens-Rainer Ohm" w:date="2023-07-11T10:46:00Z"/>
                <w:lang w:val="de-DE" w:eastAsia="de-DE"/>
              </w:rPr>
            </w:pPr>
            <w:ins w:id="1499" w:author="Jens-Rainer Ohm" w:date="2023-07-11T10:46:00Z">
              <w:r w:rsidRPr="00B476E9">
                <w:rPr>
                  <w:lang w:val="de-DE" w:eastAsia="de-DE"/>
                </w:rPr>
                <w:t>V</w:t>
              </w:r>
            </w:ins>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ins w:id="1500" w:author="Jens-Rainer Ohm" w:date="2023-07-11T10:46:00Z"/>
                <w:lang w:val="de-DE" w:eastAsia="de-DE"/>
              </w:rPr>
            </w:pPr>
            <w:proofErr w:type="spellStart"/>
            <w:ins w:id="1501" w:author="Jens-Rainer Ohm" w:date="2023-07-11T10:46:00Z">
              <w:r w:rsidRPr="00B476E9">
                <w:rPr>
                  <w:lang w:val="de-DE" w:eastAsia="de-DE"/>
                </w:rPr>
                <w:t>EncT</w:t>
              </w:r>
              <w:proofErr w:type="spellEnd"/>
            </w:ins>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ins w:id="1502" w:author="Jens-Rainer Ohm" w:date="2023-07-11T10:46:00Z"/>
                <w:lang w:val="de-DE" w:eastAsia="de-DE"/>
              </w:rPr>
            </w:pPr>
            <w:proofErr w:type="spellStart"/>
            <w:ins w:id="1503" w:author="Jens-Rainer Ohm" w:date="2023-07-11T10:46:00Z">
              <w:r w:rsidRPr="00B476E9">
                <w:rPr>
                  <w:lang w:val="de-DE" w:eastAsia="de-DE"/>
                </w:rPr>
                <w:t>DecT</w:t>
              </w:r>
              <w:proofErr w:type="spellEnd"/>
            </w:ins>
          </w:p>
        </w:tc>
      </w:tr>
      <w:tr w:rsidR="00B476E9" w:rsidRPr="00B476E9" w14:paraId="70D7AA6B" w14:textId="77777777" w:rsidTr="00B476E9">
        <w:trPr>
          <w:trHeight w:val="255"/>
          <w:jc w:val="center"/>
          <w:ins w:id="1504" w:author="Jens-Rainer Ohm" w:date="2023-07-11T10:46:00Z"/>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ins w:id="1505" w:author="Jens-Rainer Ohm" w:date="2023-07-11T10:46:00Z"/>
                <w:lang w:val="de-DE" w:eastAsia="de-DE"/>
              </w:rPr>
            </w:pPr>
            <w:ins w:id="1506" w:author="Jens-Rainer Ohm" w:date="2023-07-11T10:46:00Z">
              <w:r w:rsidRPr="00B476E9">
                <w:rPr>
                  <w:lang w:val="de-DE" w:eastAsia="de-DE"/>
                </w:rPr>
                <w:t>Class A1</w:t>
              </w:r>
            </w:ins>
          </w:p>
        </w:tc>
        <w:tc>
          <w:tcPr>
            <w:tcW w:w="1060" w:type="dxa"/>
            <w:noWrap/>
            <w:vAlign w:val="center"/>
            <w:hideMark/>
          </w:tcPr>
          <w:p w14:paraId="7D6AB6E3" w14:textId="77777777" w:rsidR="00B476E9" w:rsidRPr="00B476E9" w:rsidRDefault="00B476E9" w:rsidP="00B476E9">
            <w:pPr>
              <w:rPr>
                <w:ins w:id="1507" w:author="Jens-Rainer Ohm" w:date="2023-07-11T10:46:00Z"/>
                <w:lang w:val="de-DE" w:eastAsia="de-DE"/>
              </w:rPr>
            </w:pPr>
            <w:ins w:id="1508" w:author="Jens-Rainer Ohm" w:date="2023-07-11T10:46:00Z">
              <w:r w:rsidRPr="00B476E9">
                <w:rPr>
                  <w:lang w:val="de-DE" w:eastAsia="de-DE"/>
                </w:rPr>
                <w:t> </w:t>
              </w:r>
            </w:ins>
          </w:p>
        </w:tc>
        <w:tc>
          <w:tcPr>
            <w:tcW w:w="1060" w:type="dxa"/>
            <w:noWrap/>
            <w:vAlign w:val="center"/>
            <w:hideMark/>
          </w:tcPr>
          <w:p w14:paraId="01F71735" w14:textId="77777777" w:rsidR="00B476E9" w:rsidRPr="00B476E9" w:rsidRDefault="00B476E9" w:rsidP="00B476E9">
            <w:pPr>
              <w:rPr>
                <w:ins w:id="1509" w:author="Jens-Rainer Ohm" w:date="2023-07-11T10:46:00Z"/>
                <w:lang w:val="de-DE" w:eastAsia="de-DE"/>
              </w:rPr>
            </w:pPr>
            <w:ins w:id="1510" w:author="Jens-Rainer Ohm" w:date="2023-07-11T10:46:00Z">
              <w:r w:rsidRPr="00B476E9">
                <w:rPr>
                  <w:lang w:val="de-DE" w:eastAsia="de-DE"/>
                </w:rPr>
                <w:t> </w:t>
              </w:r>
            </w:ins>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ins w:id="1511" w:author="Jens-Rainer Ohm" w:date="2023-07-11T10:46:00Z"/>
                <w:lang w:val="de-DE" w:eastAsia="de-DE"/>
              </w:rPr>
            </w:pPr>
            <w:ins w:id="1512" w:author="Jens-Rainer Ohm" w:date="2023-07-11T10:46:00Z">
              <w:r w:rsidRPr="00B476E9">
                <w:rPr>
                  <w:lang w:val="de-DE" w:eastAsia="de-DE"/>
                </w:rPr>
                <w:t> </w:t>
              </w:r>
            </w:ins>
          </w:p>
        </w:tc>
        <w:tc>
          <w:tcPr>
            <w:tcW w:w="1060" w:type="dxa"/>
            <w:noWrap/>
            <w:vAlign w:val="center"/>
            <w:hideMark/>
          </w:tcPr>
          <w:p w14:paraId="21FC7A9C" w14:textId="77777777" w:rsidR="00B476E9" w:rsidRPr="00B476E9" w:rsidRDefault="00B476E9" w:rsidP="00B476E9">
            <w:pPr>
              <w:rPr>
                <w:ins w:id="1513" w:author="Jens-Rainer Ohm" w:date="2023-07-11T10:46:00Z"/>
                <w:lang w:val="de-DE" w:eastAsia="de-DE"/>
              </w:rPr>
            </w:pPr>
            <w:ins w:id="1514" w:author="Jens-Rainer Ohm" w:date="2023-07-11T10:46:00Z">
              <w:r w:rsidRPr="00B476E9">
                <w:rPr>
                  <w:lang w:val="de-DE" w:eastAsia="de-DE"/>
                </w:rPr>
                <w:t> </w:t>
              </w:r>
            </w:ins>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ins w:id="1515" w:author="Jens-Rainer Ohm" w:date="2023-07-11T10:46:00Z"/>
                <w:lang w:val="de-DE" w:eastAsia="de-DE"/>
              </w:rPr>
            </w:pPr>
            <w:ins w:id="1516" w:author="Jens-Rainer Ohm" w:date="2023-07-11T10:46:00Z">
              <w:r w:rsidRPr="00B476E9">
                <w:rPr>
                  <w:lang w:val="de-DE" w:eastAsia="de-DE"/>
                </w:rPr>
                <w:t> </w:t>
              </w:r>
            </w:ins>
          </w:p>
        </w:tc>
      </w:tr>
      <w:tr w:rsidR="00B476E9" w:rsidRPr="00B476E9" w14:paraId="50A6832D" w14:textId="77777777" w:rsidTr="00B476E9">
        <w:trPr>
          <w:trHeight w:val="255"/>
          <w:jc w:val="center"/>
          <w:ins w:id="1517" w:author="Jens-Rainer Ohm" w:date="2023-07-11T10:46:00Z"/>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ins w:id="1518" w:author="Jens-Rainer Ohm" w:date="2023-07-11T10:46:00Z"/>
                <w:lang w:val="de-DE" w:eastAsia="de-DE"/>
              </w:rPr>
            </w:pPr>
            <w:ins w:id="1519" w:author="Jens-Rainer Ohm" w:date="2023-07-11T10:46:00Z">
              <w:r w:rsidRPr="00B476E9">
                <w:rPr>
                  <w:lang w:val="de-DE" w:eastAsia="de-DE"/>
                </w:rPr>
                <w:t>Class A2</w:t>
              </w:r>
            </w:ins>
          </w:p>
        </w:tc>
        <w:tc>
          <w:tcPr>
            <w:tcW w:w="1060" w:type="dxa"/>
            <w:noWrap/>
            <w:vAlign w:val="center"/>
            <w:hideMark/>
          </w:tcPr>
          <w:p w14:paraId="692D87A7" w14:textId="77777777" w:rsidR="00B476E9" w:rsidRPr="00B476E9" w:rsidRDefault="00B476E9" w:rsidP="00B476E9">
            <w:pPr>
              <w:rPr>
                <w:ins w:id="1520" w:author="Jens-Rainer Ohm" w:date="2023-07-11T10:46:00Z"/>
                <w:lang w:val="de-DE" w:eastAsia="de-DE"/>
              </w:rPr>
            </w:pPr>
            <w:ins w:id="1521" w:author="Jens-Rainer Ohm" w:date="2023-07-11T10:46:00Z">
              <w:r w:rsidRPr="00B476E9">
                <w:rPr>
                  <w:lang w:val="de-DE" w:eastAsia="de-DE"/>
                </w:rPr>
                <w:t> </w:t>
              </w:r>
            </w:ins>
          </w:p>
        </w:tc>
        <w:tc>
          <w:tcPr>
            <w:tcW w:w="1060" w:type="dxa"/>
            <w:noWrap/>
            <w:vAlign w:val="center"/>
            <w:hideMark/>
          </w:tcPr>
          <w:p w14:paraId="12B9EF08" w14:textId="77777777" w:rsidR="00B476E9" w:rsidRPr="00B476E9" w:rsidRDefault="00B476E9" w:rsidP="00B476E9">
            <w:pPr>
              <w:rPr>
                <w:ins w:id="1522" w:author="Jens-Rainer Ohm" w:date="2023-07-11T10:46:00Z"/>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ins w:id="1523" w:author="Jens-Rainer Ohm" w:date="2023-07-11T10:46:00Z"/>
                <w:lang w:val="de-DE" w:eastAsia="de-DE"/>
              </w:rPr>
            </w:pPr>
            <w:ins w:id="1524" w:author="Jens-Rainer Ohm" w:date="2023-07-11T10:46:00Z">
              <w:r w:rsidRPr="00B476E9">
                <w:rPr>
                  <w:lang w:val="de-DE" w:eastAsia="de-DE"/>
                </w:rPr>
                <w:t> </w:t>
              </w:r>
            </w:ins>
          </w:p>
        </w:tc>
        <w:tc>
          <w:tcPr>
            <w:tcW w:w="1060" w:type="dxa"/>
            <w:noWrap/>
            <w:vAlign w:val="center"/>
            <w:hideMark/>
          </w:tcPr>
          <w:p w14:paraId="4B98E0CE" w14:textId="77777777" w:rsidR="00B476E9" w:rsidRPr="00B476E9" w:rsidRDefault="00B476E9" w:rsidP="00B476E9">
            <w:pPr>
              <w:rPr>
                <w:ins w:id="1525" w:author="Jens-Rainer Ohm" w:date="2023-07-11T10:46:00Z"/>
                <w:lang w:val="de-DE" w:eastAsia="de-DE"/>
              </w:rPr>
            </w:pPr>
            <w:ins w:id="1526" w:author="Jens-Rainer Ohm" w:date="2023-07-11T10:46:00Z">
              <w:r w:rsidRPr="00B476E9">
                <w:rPr>
                  <w:lang w:val="de-DE" w:eastAsia="de-DE"/>
                </w:rPr>
                <w:t> </w:t>
              </w:r>
            </w:ins>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ins w:id="1527" w:author="Jens-Rainer Ohm" w:date="2023-07-11T10:46:00Z"/>
                <w:lang w:val="de-DE" w:eastAsia="de-DE"/>
              </w:rPr>
            </w:pPr>
            <w:ins w:id="1528" w:author="Jens-Rainer Ohm" w:date="2023-07-11T10:46:00Z">
              <w:r w:rsidRPr="00B476E9">
                <w:rPr>
                  <w:lang w:val="de-DE" w:eastAsia="de-DE"/>
                </w:rPr>
                <w:t> </w:t>
              </w:r>
            </w:ins>
          </w:p>
        </w:tc>
      </w:tr>
      <w:tr w:rsidR="00B476E9" w:rsidRPr="00B476E9" w14:paraId="7EFA7071" w14:textId="77777777" w:rsidTr="00B476E9">
        <w:trPr>
          <w:trHeight w:val="255"/>
          <w:jc w:val="center"/>
          <w:ins w:id="1529" w:author="Jens-Rainer Ohm" w:date="2023-07-11T10:46:00Z"/>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ins w:id="1530" w:author="Jens-Rainer Ohm" w:date="2023-07-11T10:46:00Z"/>
                <w:lang w:val="de-DE" w:eastAsia="de-DE"/>
              </w:rPr>
            </w:pPr>
            <w:ins w:id="1531" w:author="Jens-Rainer Ohm" w:date="2023-07-11T10:46:00Z">
              <w:r w:rsidRPr="00B476E9">
                <w:rPr>
                  <w:lang w:val="de-DE" w:eastAsia="de-DE"/>
                </w:rPr>
                <w:t>Class B</w:t>
              </w:r>
            </w:ins>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ins w:id="1532" w:author="Jens-Rainer Ohm" w:date="2023-07-11T10:46:00Z"/>
                <w:lang w:val="de-DE" w:eastAsia="de-DE"/>
              </w:rPr>
            </w:pPr>
            <w:ins w:id="1533" w:author="Jens-Rainer Ohm" w:date="2023-07-11T10:46:00Z">
              <w:r w:rsidRPr="00B476E9">
                <w:rPr>
                  <w:lang w:val="de-DE" w:eastAsia="de-DE"/>
                </w:rPr>
                <w:t>-34.52%</w:t>
              </w:r>
            </w:ins>
          </w:p>
        </w:tc>
        <w:tc>
          <w:tcPr>
            <w:tcW w:w="1060" w:type="dxa"/>
            <w:shd w:val="clear" w:color="auto" w:fill="CCFFCC"/>
            <w:noWrap/>
            <w:vAlign w:val="center"/>
            <w:hideMark/>
          </w:tcPr>
          <w:p w14:paraId="12428AB5" w14:textId="77777777" w:rsidR="00B476E9" w:rsidRPr="00B476E9" w:rsidRDefault="00B476E9" w:rsidP="00B476E9">
            <w:pPr>
              <w:rPr>
                <w:ins w:id="1534" w:author="Jens-Rainer Ohm" w:date="2023-07-11T10:46:00Z"/>
                <w:lang w:val="de-DE" w:eastAsia="de-DE"/>
              </w:rPr>
            </w:pPr>
            <w:ins w:id="1535" w:author="Jens-Rainer Ohm" w:date="2023-07-11T10:46:00Z">
              <w:r w:rsidRPr="00B476E9">
                <w:rPr>
                  <w:lang w:val="de-DE" w:eastAsia="de-DE"/>
                </w:rPr>
                <w:t>-38.34%</w:t>
              </w:r>
            </w:ins>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ins w:id="1536" w:author="Jens-Rainer Ohm" w:date="2023-07-11T10:46:00Z"/>
                <w:lang w:val="de-DE" w:eastAsia="de-DE"/>
              </w:rPr>
            </w:pPr>
            <w:ins w:id="1537" w:author="Jens-Rainer Ohm" w:date="2023-07-11T10:46:00Z">
              <w:r w:rsidRPr="00B476E9">
                <w:rPr>
                  <w:lang w:val="de-DE" w:eastAsia="de-DE"/>
                </w:rPr>
                <w:t>-36.12%</w:t>
              </w:r>
            </w:ins>
          </w:p>
        </w:tc>
        <w:tc>
          <w:tcPr>
            <w:tcW w:w="1060" w:type="dxa"/>
            <w:noWrap/>
            <w:vAlign w:val="center"/>
            <w:hideMark/>
          </w:tcPr>
          <w:p w14:paraId="50CE49C6" w14:textId="77777777" w:rsidR="00B476E9" w:rsidRPr="00B476E9" w:rsidRDefault="00B476E9" w:rsidP="00B476E9">
            <w:pPr>
              <w:rPr>
                <w:ins w:id="1538" w:author="Jens-Rainer Ohm" w:date="2023-07-11T10:46:00Z"/>
                <w:lang w:val="de-DE" w:eastAsia="de-DE"/>
              </w:rPr>
            </w:pPr>
            <w:ins w:id="1539" w:author="Jens-Rainer Ohm" w:date="2023-07-11T10:46:00Z">
              <w:r w:rsidRPr="00B476E9">
                <w:rPr>
                  <w:lang w:val="de-DE" w:eastAsia="de-DE"/>
                </w:rPr>
                <w:t>526%</w:t>
              </w:r>
            </w:ins>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ins w:id="1540" w:author="Jens-Rainer Ohm" w:date="2023-07-11T10:46:00Z"/>
                <w:lang w:val="de-DE" w:eastAsia="de-DE"/>
              </w:rPr>
            </w:pPr>
            <w:ins w:id="1541" w:author="Jens-Rainer Ohm" w:date="2023-07-11T10:46:00Z">
              <w:r w:rsidRPr="00B476E9">
                <w:rPr>
                  <w:lang w:val="de-DE" w:eastAsia="de-DE"/>
                </w:rPr>
                <w:t>160%</w:t>
              </w:r>
            </w:ins>
          </w:p>
        </w:tc>
      </w:tr>
      <w:tr w:rsidR="00B476E9" w:rsidRPr="00B476E9" w14:paraId="55490F7A" w14:textId="77777777" w:rsidTr="00B476E9">
        <w:trPr>
          <w:trHeight w:val="255"/>
          <w:jc w:val="center"/>
          <w:ins w:id="1542" w:author="Jens-Rainer Ohm" w:date="2023-07-11T10:46:00Z"/>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ins w:id="1543" w:author="Jens-Rainer Ohm" w:date="2023-07-11T10:46:00Z"/>
                <w:lang w:val="de-DE" w:eastAsia="de-DE"/>
              </w:rPr>
            </w:pPr>
            <w:ins w:id="1544" w:author="Jens-Rainer Ohm" w:date="2023-07-11T10:46:00Z">
              <w:r w:rsidRPr="00B476E9">
                <w:rPr>
                  <w:lang w:val="de-DE" w:eastAsia="de-DE"/>
                </w:rPr>
                <w:t>Class C</w:t>
              </w:r>
            </w:ins>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ins w:id="1545" w:author="Jens-Rainer Ohm" w:date="2023-07-11T10:46:00Z"/>
                <w:lang w:val="de-DE" w:eastAsia="de-DE"/>
              </w:rPr>
            </w:pPr>
            <w:ins w:id="1546" w:author="Jens-Rainer Ohm" w:date="2023-07-11T10:46:00Z">
              <w:r w:rsidRPr="00B476E9">
                <w:rPr>
                  <w:lang w:val="de-DE" w:eastAsia="de-DE"/>
                </w:rPr>
                <w:t>-28.07%</w:t>
              </w:r>
            </w:ins>
          </w:p>
        </w:tc>
        <w:tc>
          <w:tcPr>
            <w:tcW w:w="1060" w:type="dxa"/>
            <w:shd w:val="clear" w:color="auto" w:fill="CCFFCC"/>
            <w:noWrap/>
            <w:vAlign w:val="center"/>
            <w:hideMark/>
          </w:tcPr>
          <w:p w14:paraId="2A4F717E" w14:textId="77777777" w:rsidR="00B476E9" w:rsidRPr="00B476E9" w:rsidRDefault="00B476E9" w:rsidP="00B476E9">
            <w:pPr>
              <w:rPr>
                <w:ins w:id="1547" w:author="Jens-Rainer Ohm" w:date="2023-07-11T10:46:00Z"/>
                <w:lang w:val="de-DE" w:eastAsia="de-DE"/>
              </w:rPr>
            </w:pPr>
            <w:ins w:id="1548" w:author="Jens-Rainer Ohm" w:date="2023-07-11T10:46:00Z">
              <w:r w:rsidRPr="00B476E9">
                <w:rPr>
                  <w:lang w:val="de-DE" w:eastAsia="de-DE"/>
                </w:rPr>
                <w:t>-17.73%</w:t>
              </w:r>
            </w:ins>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ins w:id="1549" w:author="Jens-Rainer Ohm" w:date="2023-07-11T10:46:00Z"/>
                <w:lang w:val="de-DE" w:eastAsia="de-DE"/>
              </w:rPr>
            </w:pPr>
            <w:ins w:id="1550" w:author="Jens-Rainer Ohm" w:date="2023-07-11T10:46:00Z">
              <w:r w:rsidRPr="00B476E9">
                <w:rPr>
                  <w:lang w:val="de-DE" w:eastAsia="de-DE"/>
                </w:rPr>
                <w:t>-18.09%</w:t>
              </w:r>
            </w:ins>
          </w:p>
        </w:tc>
        <w:tc>
          <w:tcPr>
            <w:tcW w:w="1060" w:type="dxa"/>
            <w:noWrap/>
            <w:vAlign w:val="center"/>
            <w:hideMark/>
          </w:tcPr>
          <w:p w14:paraId="59458030" w14:textId="77777777" w:rsidR="00B476E9" w:rsidRPr="00B476E9" w:rsidRDefault="00B476E9" w:rsidP="00B476E9">
            <w:pPr>
              <w:rPr>
                <w:ins w:id="1551" w:author="Jens-Rainer Ohm" w:date="2023-07-11T10:46:00Z"/>
                <w:lang w:val="de-DE" w:eastAsia="de-DE"/>
              </w:rPr>
            </w:pPr>
            <w:ins w:id="1552" w:author="Jens-Rainer Ohm" w:date="2023-07-11T10:46:00Z">
              <w:r w:rsidRPr="00B476E9">
                <w:rPr>
                  <w:lang w:val="de-DE" w:eastAsia="de-DE"/>
                </w:rPr>
                <w:t>670%</w:t>
              </w:r>
            </w:ins>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ins w:id="1553" w:author="Jens-Rainer Ohm" w:date="2023-07-11T10:46:00Z"/>
                <w:lang w:val="de-DE" w:eastAsia="de-DE"/>
              </w:rPr>
            </w:pPr>
            <w:ins w:id="1554" w:author="Jens-Rainer Ohm" w:date="2023-07-11T10:46:00Z">
              <w:r w:rsidRPr="00B476E9">
                <w:rPr>
                  <w:lang w:val="de-DE" w:eastAsia="de-DE"/>
                </w:rPr>
                <w:t>176%</w:t>
              </w:r>
            </w:ins>
          </w:p>
        </w:tc>
      </w:tr>
      <w:tr w:rsidR="00B476E9" w:rsidRPr="00B476E9" w14:paraId="03D2ACFF" w14:textId="77777777" w:rsidTr="00B476E9">
        <w:trPr>
          <w:trHeight w:val="255"/>
          <w:jc w:val="center"/>
          <w:ins w:id="1555" w:author="Jens-Rainer Ohm" w:date="2023-07-11T10:46:00Z"/>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ins w:id="1556" w:author="Jens-Rainer Ohm" w:date="2023-07-11T10:46:00Z"/>
                <w:lang w:val="de-DE" w:eastAsia="de-DE"/>
              </w:rPr>
            </w:pPr>
            <w:ins w:id="1557" w:author="Jens-Rainer Ohm" w:date="2023-07-11T10:46:00Z">
              <w:r w:rsidRPr="00B476E9">
                <w:rPr>
                  <w:lang w:val="de-DE" w:eastAsia="de-DE"/>
                </w:rPr>
                <w:lastRenderedPageBreak/>
                <w:t>Class E</w:t>
              </w:r>
            </w:ins>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ins w:id="1558" w:author="Jens-Rainer Ohm" w:date="2023-07-11T10:46:00Z"/>
                <w:lang w:val="de-DE" w:eastAsia="de-DE"/>
              </w:rPr>
            </w:pPr>
            <w:ins w:id="1559" w:author="Jens-Rainer Ohm" w:date="2023-07-11T10:46:00Z">
              <w:r w:rsidRPr="00B476E9">
                <w:rPr>
                  <w:lang w:val="de-DE" w:eastAsia="de-DE"/>
                </w:rPr>
                <w:t>-33.06%</w:t>
              </w:r>
            </w:ins>
          </w:p>
        </w:tc>
        <w:tc>
          <w:tcPr>
            <w:tcW w:w="1060" w:type="dxa"/>
            <w:shd w:val="clear" w:color="auto" w:fill="CCFFCC"/>
            <w:noWrap/>
            <w:vAlign w:val="center"/>
            <w:hideMark/>
          </w:tcPr>
          <w:p w14:paraId="17A33059" w14:textId="77777777" w:rsidR="00B476E9" w:rsidRPr="00B476E9" w:rsidRDefault="00B476E9" w:rsidP="00B476E9">
            <w:pPr>
              <w:rPr>
                <w:ins w:id="1560" w:author="Jens-Rainer Ohm" w:date="2023-07-11T10:46:00Z"/>
                <w:lang w:val="de-DE" w:eastAsia="de-DE"/>
              </w:rPr>
            </w:pPr>
            <w:ins w:id="1561" w:author="Jens-Rainer Ohm" w:date="2023-07-11T10:46:00Z">
              <w:r w:rsidRPr="00B476E9">
                <w:rPr>
                  <w:lang w:val="de-DE" w:eastAsia="de-DE"/>
                </w:rPr>
                <w:t>-37.89%</w:t>
              </w:r>
            </w:ins>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ins w:id="1562" w:author="Jens-Rainer Ohm" w:date="2023-07-11T10:46:00Z"/>
                <w:lang w:val="de-DE" w:eastAsia="de-DE"/>
              </w:rPr>
            </w:pPr>
            <w:ins w:id="1563" w:author="Jens-Rainer Ohm" w:date="2023-07-11T10:46:00Z">
              <w:r w:rsidRPr="00B476E9">
                <w:rPr>
                  <w:lang w:val="de-DE" w:eastAsia="de-DE"/>
                </w:rPr>
                <w:t>-31.10%</w:t>
              </w:r>
            </w:ins>
          </w:p>
        </w:tc>
        <w:tc>
          <w:tcPr>
            <w:tcW w:w="1060" w:type="dxa"/>
            <w:noWrap/>
            <w:vAlign w:val="center"/>
            <w:hideMark/>
          </w:tcPr>
          <w:p w14:paraId="2CC3D223" w14:textId="77777777" w:rsidR="00B476E9" w:rsidRPr="00B476E9" w:rsidRDefault="00B476E9" w:rsidP="00B476E9">
            <w:pPr>
              <w:rPr>
                <w:ins w:id="1564" w:author="Jens-Rainer Ohm" w:date="2023-07-11T10:46:00Z"/>
                <w:lang w:val="de-DE" w:eastAsia="de-DE"/>
              </w:rPr>
            </w:pPr>
            <w:ins w:id="1565" w:author="Jens-Rainer Ohm" w:date="2023-07-11T10:46:00Z">
              <w:r w:rsidRPr="00B476E9">
                <w:rPr>
                  <w:lang w:val="de-DE" w:eastAsia="de-DE"/>
                </w:rPr>
                <w:t>280%</w:t>
              </w:r>
            </w:ins>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ins w:id="1566" w:author="Jens-Rainer Ohm" w:date="2023-07-11T10:46:00Z"/>
                <w:lang w:val="de-DE" w:eastAsia="de-DE"/>
              </w:rPr>
            </w:pPr>
            <w:ins w:id="1567" w:author="Jens-Rainer Ohm" w:date="2023-07-11T10:46:00Z">
              <w:r w:rsidRPr="00B476E9">
                <w:rPr>
                  <w:lang w:val="de-DE" w:eastAsia="de-DE"/>
                </w:rPr>
                <w:t>146%</w:t>
              </w:r>
            </w:ins>
          </w:p>
        </w:tc>
      </w:tr>
      <w:tr w:rsidR="00B476E9" w:rsidRPr="00B476E9" w14:paraId="17406836" w14:textId="77777777" w:rsidTr="00B476E9">
        <w:trPr>
          <w:trHeight w:val="255"/>
          <w:jc w:val="center"/>
          <w:ins w:id="1568" w:author="Jens-Rainer Ohm" w:date="2023-07-11T10:46:00Z"/>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ins w:id="1569" w:author="Jens-Rainer Ohm" w:date="2023-07-11T10:46:00Z"/>
                <w:b/>
                <w:bCs/>
                <w:lang w:val="de-DE" w:eastAsia="de-DE"/>
              </w:rPr>
            </w:pPr>
            <w:ins w:id="1570" w:author="Jens-Rainer Ohm" w:date="2023-07-11T10:46:00Z">
              <w:r w:rsidRPr="00B476E9">
                <w:rPr>
                  <w:b/>
                  <w:bCs/>
                  <w:lang w:val="de-DE" w:eastAsia="de-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ins w:id="1571" w:author="Jens-Rainer Ohm" w:date="2023-07-11T10:46:00Z"/>
                <w:lang w:val="de-DE" w:eastAsia="de-DE"/>
              </w:rPr>
            </w:pPr>
            <w:ins w:id="1572" w:author="Jens-Rainer Ohm" w:date="2023-07-11T10:46:00Z">
              <w:r w:rsidRPr="00B476E9">
                <w:rPr>
                  <w:lang w:val="de-DE" w:eastAsia="de-DE"/>
                </w:rPr>
                <w:t>-32.01%</w:t>
              </w:r>
            </w:ins>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ins w:id="1573" w:author="Jens-Rainer Ohm" w:date="2023-07-11T10:46:00Z"/>
                <w:lang w:val="de-DE" w:eastAsia="de-DE"/>
              </w:rPr>
            </w:pPr>
            <w:ins w:id="1574" w:author="Jens-Rainer Ohm" w:date="2023-07-11T10:46:00Z">
              <w:r w:rsidRPr="00B476E9">
                <w:rPr>
                  <w:lang w:val="de-DE" w:eastAsia="de-DE"/>
                </w:rPr>
                <w:t>-31.36%</w:t>
              </w:r>
            </w:ins>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ins w:id="1575" w:author="Jens-Rainer Ohm" w:date="2023-07-11T10:46:00Z"/>
                <w:lang w:val="de-DE" w:eastAsia="de-DE"/>
              </w:rPr>
            </w:pPr>
            <w:ins w:id="1576" w:author="Jens-Rainer Ohm" w:date="2023-07-11T10:46:00Z">
              <w:r w:rsidRPr="00B476E9">
                <w:rPr>
                  <w:lang w:val="de-DE" w:eastAsia="de-DE"/>
                </w:rPr>
                <w:t>-28.85%</w:t>
              </w:r>
            </w:ins>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ins w:id="1577" w:author="Jens-Rainer Ohm" w:date="2023-07-11T10:46:00Z"/>
                <w:lang w:val="de-DE" w:eastAsia="de-DE"/>
              </w:rPr>
            </w:pPr>
            <w:ins w:id="1578" w:author="Jens-Rainer Ohm" w:date="2023-07-11T10:46:00Z">
              <w:r w:rsidRPr="00B476E9">
                <w:rPr>
                  <w:lang w:val="de-DE" w:eastAsia="de-DE"/>
                </w:rPr>
                <w:t>487%</w:t>
              </w:r>
            </w:ins>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ins w:id="1579" w:author="Jens-Rainer Ohm" w:date="2023-07-11T10:46:00Z"/>
                <w:lang w:val="de-DE" w:eastAsia="de-DE"/>
              </w:rPr>
            </w:pPr>
            <w:ins w:id="1580" w:author="Jens-Rainer Ohm" w:date="2023-07-11T10:46:00Z">
              <w:r w:rsidRPr="00B476E9">
                <w:rPr>
                  <w:lang w:val="de-DE" w:eastAsia="de-DE"/>
                </w:rPr>
                <w:t>161%</w:t>
              </w:r>
            </w:ins>
          </w:p>
        </w:tc>
      </w:tr>
      <w:tr w:rsidR="00B476E9" w:rsidRPr="00B476E9" w14:paraId="3BB6C69B" w14:textId="77777777" w:rsidTr="00B476E9">
        <w:trPr>
          <w:trHeight w:val="255"/>
          <w:jc w:val="center"/>
          <w:ins w:id="1581" w:author="Jens-Rainer Ohm" w:date="2023-07-11T10:46:00Z"/>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ins w:id="1582" w:author="Jens-Rainer Ohm" w:date="2023-07-11T10:46:00Z"/>
                <w:lang w:val="de-DE" w:eastAsia="de-DE"/>
              </w:rPr>
            </w:pPr>
            <w:ins w:id="1583" w:author="Jens-Rainer Ohm" w:date="2023-07-11T10:46:00Z">
              <w:r w:rsidRPr="00B476E9">
                <w:rPr>
                  <w:lang w:val="de-DE" w:eastAsia="de-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ins w:id="1584" w:author="Jens-Rainer Ohm" w:date="2023-07-11T10:46:00Z"/>
                <w:lang w:val="de-DE" w:eastAsia="de-DE"/>
              </w:rPr>
            </w:pPr>
            <w:ins w:id="1585" w:author="Jens-Rainer Ohm" w:date="2023-07-11T10:46:00Z">
              <w:r w:rsidRPr="00B476E9">
                <w:rPr>
                  <w:lang w:val="de-DE" w:eastAsia="de-DE"/>
                </w:rPr>
                <w:t>-26.68%</w:t>
              </w:r>
            </w:ins>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ins w:id="1586" w:author="Jens-Rainer Ohm" w:date="2023-07-11T10:46:00Z"/>
                <w:lang w:val="de-DE" w:eastAsia="de-DE"/>
              </w:rPr>
            </w:pPr>
            <w:ins w:id="1587" w:author="Jens-Rainer Ohm" w:date="2023-07-11T10:46:00Z">
              <w:r w:rsidRPr="00B476E9">
                <w:rPr>
                  <w:lang w:val="de-DE" w:eastAsia="de-DE"/>
                </w:rPr>
                <w:t>-12.73%</w:t>
              </w:r>
            </w:ins>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ins w:id="1588" w:author="Jens-Rainer Ohm" w:date="2023-07-11T10:46:00Z"/>
                <w:lang w:val="de-DE" w:eastAsia="de-DE"/>
              </w:rPr>
            </w:pPr>
            <w:ins w:id="1589" w:author="Jens-Rainer Ohm" w:date="2023-07-11T10:46:00Z">
              <w:r w:rsidRPr="00B476E9">
                <w:rPr>
                  <w:lang w:val="de-DE" w:eastAsia="de-DE"/>
                </w:rPr>
                <w:t>-11.47%</w:t>
              </w:r>
            </w:ins>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ins w:id="1590" w:author="Jens-Rainer Ohm" w:date="2023-07-11T10:46:00Z"/>
                <w:lang w:val="de-DE" w:eastAsia="de-DE"/>
              </w:rPr>
            </w:pPr>
            <w:ins w:id="1591" w:author="Jens-Rainer Ohm" w:date="2023-07-11T10:46:00Z">
              <w:r w:rsidRPr="00B476E9">
                <w:rPr>
                  <w:lang w:val="de-DE" w:eastAsia="de-DE"/>
                </w:rPr>
                <w:t>762%</w:t>
              </w:r>
            </w:ins>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ins w:id="1592" w:author="Jens-Rainer Ohm" w:date="2023-07-11T10:46:00Z"/>
                <w:lang w:val="de-DE" w:eastAsia="de-DE"/>
              </w:rPr>
            </w:pPr>
            <w:ins w:id="1593" w:author="Jens-Rainer Ohm" w:date="2023-07-11T10:46:00Z">
              <w:r w:rsidRPr="00B476E9">
                <w:rPr>
                  <w:lang w:val="de-DE" w:eastAsia="de-DE"/>
                </w:rPr>
                <w:t>175%</w:t>
              </w:r>
            </w:ins>
          </w:p>
        </w:tc>
      </w:tr>
      <w:tr w:rsidR="00B476E9" w:rsidRPr="00B476E9" w14:paraId="13F73E97" w14:textId="77777777" w:rsidTr="00B476E9">
        <w:trPr>
          <w:trHeight w:val="255"/>
          <w:jc w:val="center"/>
          <w:ins w:id="1594" w:author="Jens-Rainer Ohm" w:date="2023-07-11T10:46:00Z"/>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ins w:id="1595" w:author="Jens-Rainer Ohm" w:date="2023-07-11T10:46:00Z"/>
                <w:lang w:val="de-DE" w:eastAsia="de-DE"/>
              </w:rPr>
            </w:pPr>
            <w:ins w:id="1596" w:author="Jens-Rainer Ohm" w:date="2023-07-11T10:46:00Z">
              <w:r w:rsidRPr="00B476E9">
                <w:rPr>
                  <w:lang w:val="de-DE" w:eastAsia="de-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ins w:id="1597" w:author="Jens-Rainer Ohm" w:date="2023-07-11T10:46:00Z"/>
                <w:lang w:val="de-DE" w:eastAsia="de-DE"/>
              </w:rPr>
            </w:pPr>
            <w:ins w:id="1598" w:author="Jens-Rainer Ohm" w:date="2023-07-11T10:46:00Z">
              <w:r w:rsidRPr="00B476E9">
                <w:rPr>
                  <w:lang w:val="de-DE" w:eastAsia="de-DE"/>
                </w:rPr>
                <w:t>-40.13%</w:t>
              </w:r>
            </w:ins>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ins w:id="1599" w:author="Jens-Rainer Ohm" w:date="2023-07-11T10:46:00Z"/>
                <w:lang w:val="de-DE" w:eastAsia="de-DE"/>
              </w:rPr>
            </w:pPr>
            <w:ins w:id="1600" w:author="Jens-Rainer Ohm" w:date="2023-07-11T10:46:00Z">
              <w:r w:rsidRPr="00B476E9">
                <w:rPr>
                  <w:lang w:val="de-DE" w:eastAsia="de-DE"/>
                </w:rPr>
                <w:t>-41.24%</w:t>
              </w:r>
            </w:ins>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ins w:id="1601" w:author="Jens-Rainer Ohm" w:date="2023-07-11T10:46:00Z"/>
                <w:lang w:val="de-DE" w:eastAsia="de-DE"/>
              </w:rPr>
            </w:pPr>
            <w:ins w:id="1602" w:author="Jens-Rainer Ohm" w:date="2023-07-11T10:46:00Z">
              <w:r w:rsidRPr="00B476E9">
                <w:rPr>
                  <w:lang w:val="de-DE" w:eastAsia="de-DE"/>
                </w:rPr>
                <w:t>-41.72%</w:t>
              </w:r>
            </w:ins>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ins w:id="1603" w:author="Jens-Rainer Ohm" w:date="2023-07-11T10:46:00Z"/>
                <w:lang w:val="de-DE" w:eastAsia="de-DE"/>
              </w:rPr>
            </w:pPr>
            <w:ins w:id="1604" w:author="Jens-Rainer Ohm" w:date="2023-07-11T10:46:00Z">
              <w:r w:rsidRPr="00B476E9">
                <w:rPr>
                  <w:lang w:val="de-DE" w:eastAsia="de-DE"/>
                </w:rPr>
                <w:t>437%</w:t>
              </w:r>
            </w:ins>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ins w:id="1605" w:author="Jens-Rainer Ohm" w:date="2023-07-11T10:46:00Z"/>
                <w:lang w:val="de-DE" w:eastAsia="de-DE"/>
              </w:rPr>
            </w:pPr>
            <w:ins w:id="1606" w:author="Jens-Rainer Ohm" w:date="2023-07-11T10:46:00Z">
              <w:r w:rsidRPr="00B476E9">
                <w:rPr>
                  <w:lang w:val="de-DE" w:eastAsia="de-DE"/>
                </w:rPr>
                <w:t>145%</w:t>
              </w:r>
            </w:ins>
          </w:p>
        </w:tc>
      </w:tr>
    </w:tbl>
    <w:p w14:paraId="0F28F1A3" w14:textId="77777777" w:rsidR="00B476E9" w:rsidRPr="00B476E9" w:rsidRDefault="00B476E9" w:rsidP="00B476E9">
      <w:pPr>
        <w:rPr>
          <w:ins w:id="1607" w:author="Jens-Rainer Ohm" w:date="2023-07-11T10:46:00Z"/>
          <w:lang w:eastAsia="de-DE"/>
        </w:rPr>
      </w:pPr>
    </w:p>
    <w:p w14:paraId="30CAB855" w14:textId="77777777" w:rsidR="00B476E9" w:rsidRPr="00B476E9" w:rsidRDefault="00B476E9" w:rsidP="00B476E9">
      <w:pPr>
        <w:rPr>
          <w:ins w:id="1608" w:author="Jens-Rainer Ohm" w:date="2023-07-11T10:46:00Z"/>
          <w:lang w:eastAsia="de-DE"/>
        </w:rPr>
      </w:pPr>
      <w:ins w:id="1609" w:author="Jens-Rainer Ohm" w:date="2023-07-11T10:46:00Z">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ins>
    </w:p>
    <w:p w14:paraId="6C0E5E9B" w14:textId="77777777" w:rsidR="00B476E9" w:rsidRPr="00B476E9" w:rsidRDefault="00B476E9" w:rsidP="00B476E9">
      <w:pPr>
        <w:rPr>
          <w:ins w:id="1610" w:author="Jens-Rainer Ohm" w:date="2023-07-11T10:46:00Z"/>
          <w:lang w:eastAsia="de-DE"/>
        </w:rPr>
      </w:pPr>
    </w:p>
    <w:p w14:paraId="7E505651" w14:textId="77777777" w:rsidR="00B476E9" w:rsidRPr="00B476E9" w:rsidRDefault="00B476E9" w:rsidP="00B476E9">
      <w:pPr>
        <w:rPr>
          <w:ins w:id="1611" w:author="Jens-Rainer Ohm" w:date="2023-07-11T10:46:00Z"/>
          <w:lang w:eastAsia="de-DE"/>
        </w:rPr>
      </w:pPr>
      <w:ins w:id="1612" w:author="Jens-Rainer Ohm" w:date="2023-07-11T10:46:00Z">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ins>
    </w:p>
    <w:p w14:paraId="6B0C64EC" w14:textId="77777777" w:rsidR="00B476E9" w:rsidRPr="00B476E9" w:rsidRDefault="00B476E9" w:rsidP="00B476E9">
      <w:pPr>
        <w:rPr>
          <w:ins w:id="1613" w:author="Jens-Rainer Ohm" w:date="2023-07-11T10:46:00Z"/>
          <w:lang w:eastAsia="de-DE"/>
        </w:rPr>
      </w:pPr>
    </w:p>
    <w:p w14:paraId="5588A98B" w14:textId="77777777" w:rsidR="00B476E9" w:rsidRPr="00B476E9" w:rsidRDefault="00B476E9" w:rsidP="00B476E9">
      <w:pPr>
        <w:rPr>
          <w:ins w:id="1614" w:author="Jens-Rainer Ohm" w:date="2023-07-11T10:46:00Z"/>
          <w:lang w:eastAsia="de-DE"/>
        </w:rPr>
      </w:pPr>
      <w:ins w:id="1615" w:author="Jens-Rainer Ohm" w:date="2023-07-11T10:46:00Z">
        <w:r w:rsidRPr="00B476E9">
          <w:rPr>
            <w:lang w:eastAsia="de-DE"/>
          </w:rPr>
          <w:t>HDR and high bit depth CTC were stated. Partial results show no performance change as well.</w:t>
        </w:r>
      </w:ins>
    </w:p>
    <w:p w14:paraId="76DD246A" w14:textId="77777777" w:rsidR="00B476E9" w:rsidRPr="00B476E9" w:rsidRDefault="00B476E9" w:rsidP="00B476E9">
      <w:pPr>
        <w:rPr>
          <w:ins w:id="1616" w:author="Jens-Rainer Ohm" w:date="2023-07-11T10:46:00Z"/>
          <w:lang w:eastAsia="de-DE"/>
        </w:rPr>
      </w:pPr>
    </w:p>
    <w:p w14:paraId="1CCAFE6E" w14:textId="77777777" w:rsidR="00B476E9" w:rsidRPr="00B476E9" w:rsidRDefault="00B476E9" w:rsidP="00B476E9">
      <w:pPr>
        <w:rPr>
          <w:ins w:id="1617" w:author="Jens-Rainer Ohm" w:date="2023-07-11T10:46:00Z"/>
          <w:lang w:eastAsia="de-DE"/>
        </w:rPr>
      </w:pPr>
      <w:ins w:id="1618" w:author="Jens-Rainer Ohm" w:date="2023-07-11T10:46:00Z">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ins>
    </w:p>
    <w:p w14:paraId="328F889F" w14:textId="77777777" w:rsidR="00B476E9" w:rsidRPr="00B476E9" w:rsidRDefault="00B476E9" w:rsidP="00B476E9">
      <w:pPr>
        <w:rPr>
          <w:ins w:id="1619" w:author="Jens-Rainer Ohm" w:date="2023-07-11T10:46:00Z"/>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ins w:id="1620" w:author="Jens-Rainer Ohm" w:date="2023-07-11T10:46:00Z"/>
        </w:trPr>
        <w:tc>
          <w:tcPr>
            <w:tcW w:w="554" w:type="pct"/>
            <w:noWrap/>
            <w:vAlign w:val="center"/>
            <w:hideMark/>
          </w:tcPr>
          <w:p w14:paraId="4778FA40" w14:textId="77777777" w:rsidR="00B476E9" w:rsidRPr="00B476E9" w:rsidRDefault="00B476E9" w:rsidP="00B476E9">
            <w:pPr>
              <w:rPr>
                <w:ins w:id="1621" w:author="Jens-Rainer Ohm" w:date="2023-07-11T10:46:00Z"/>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ins w:id="1622" w:author="Jens-Rainer Ohm" w:date="2023-07-11T10:46:00Z"/>
                <w:b/>
                <w:bCs/>
                <w:lang w:val="de-DE" w:eastAsia="de-DE"/>
              </w:rPr>
            </w:pPr>
            <w:ins w:id="1623" w:author="Jens-Rainer Ohm" w:date="2023-07-11T10:46:00Z">
              <w:r w:rsidRPr="00B476E9">
                <w:rPr>
                  <w:b/>
                  <w:bCs/>
                  <w:lang w:val="de-DE" w:eastAsia="de-DE"/>
                </w:rPr>
                <w:t>Random Access</w:t>
              </w:r>
            </w:ins>
          </w:p>
        </w:tc>
      </w:tr>
      <w:tr w:rsidR="00B476E9" w:rsidRPr="00B476E9" w14:paraId="0330A7BA" w14:textId="77777777" w:rsidTr="00B476E9">
        <w:trPr>
          <w:trHeight w:val="255"/>
          <w:ins w:id="1624" w:author="Jens-Rainer Ohm" w:date="2023-07-11T10:46:00Z"/>
        </w:trPr>
        <w:tc>
          <w:tcPr>
            <w:tcW w:w="554" w:type="pct"/>
            <w:noWrap/>
            <w:vAlign w:val="center"/>
            <w:hideMark/>
          </w:tcPr>
          <w:p w14:paraId="268A9D9A" w14:textId="77777777" w:rsidR="00B476E9" w:rsidRPr="00B476E9" w:rsidRDefault="00B476E9" w:rsidP="00B476E9">
            <w:pPr>
              <w:rPr>
                <w:ins w:id="1625" w:author="Jens-Rainer Ohm" w:date="2023-07-11T10:46:00Z"/>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ins w:id="1626" w:author="Jens-Rainer Ohm" w:date="2023-07-11T10:46:00Z"/>
                <w:b/>
                <w:bCs/>
                <w:lang w:val="de-DE" w:eastAsia="de-DE"/>
              </w:rPr>
            </w:pPr>
            <w:ins w:id="1627" w:author="Jens-Rainer Ohm" w:date="2023-07-11T10:46:00Z">
              <w:r w:rsidRPr="00B476E9">
                <w:rPr>
                  <w:b/>
                  <w:bCs/>
                  <w:lang w:val="de-DE" w:eastAsia="de-DE"/>
                </w:rPr>
                <w:t>Over HM17.0</w:t>
              </w:r>
            </w:ins>
          </w:p>
        </w:tc>
      </w:tr>
      <w:tr w:rsidR="00B476E9" w:rsidRPr="00B476E9" w14:paraId="694528BB" w14:textId="77777777" w:rsidTr="00B476E9">
        <w:trPr>
          <w:trHeight w:val="255"/>
          <w:ins w:id="1628" w:author="Jens-Rainer Ohm" w:date="2023-07-11T10:46:00Z"/>
        </w:trPr>
        <w:tc>
          <w:tcPr>
            <w:tcW w:w="554" w:type="pct"/>
            <w:noWrap/>
            <w:vAlign w:val="center"/>
            <w:hideMark/>
          </w:tcPr>
          <w:p w14:paraId="7C9F4BE8" w14:textId="77777777" w:rsidR="00B476E9" w:rsidRPr="00B476E9" w:rsidRDefault="00B476E9" w:rsidP="00B476E9">
            <w:pPr>
              <w:rPr>
                <w:ins w:id="1629" w:author="Jens-Rainer Ohm" w:date="2023-07-11T10:46:00Z"/>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ins w:id="1630" w:author="Jens-Rainer Ohm" w:date="2023-07-11T10:46:00Z"/>
                <w:b/>
                <w:bCs/>
                <w:lang w:val="de-DE" w:eastAsia="de-DE"/>
              </w:rPr>
            </w:pPr>
            <w:ins w:id="1631" w:author="Jens-Rainer Ohm" w:date="2023-07-11T10:46:00Z">
              <w:r w:rsidRPr="00B476E9">
                <w:rPr>
                  <w:b/>
                  <w:bCs/>
                  <w:lang w:val="de-DE" w:eastAsia="de-DE"/>
                </w:rPr>
                <w:t> </w:t>
              </w:r>
            </w:ins>
          </w:p>
        </w:tc>
        <w:tc>
          <w:tcPr>
            <w:tcW w:w="632" w:type="pct"/>
            <w:noWrap/>
            <w:vAlign w:val="center"/>
            <w:hideMark/>
          </w:tcPr>
          <w:p w14:paraId="7781BD11" w14:textId="77777777" w:rsidR="00B476E9" w:rsidRPr="00B476E9" w:rsidRDefault="00B476E9" w:rsidP="00B476E9">
            <w:pPr>
              <w:rPr>
                <w:ins w:id="1632" w:author="Jens-Rainer Ohm" w:date="2023-07-11T10:46:00Z"/>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ins w:id="1633" w:author="Jens-Rainer Ohm" w:date="2023-07-11T10:46:00Z"/>
                <w:b/>
                <w:bCs/>
                <w:lang w:val="de-DE" w:eastAsia="de-DE"/>
              </w:rPr>
            </w:pPr>
            <w:proofErr w:type="spellStart"/>
            <w:ins w:id="1634" w:author="Jens-Rainer Ohm" w:date="2023-07-11T10:46:00Z">
              <w:r w:rsidRPr="00B476E9">
                <w:rPr>
                  <w:b/>
                  <w:bCs/>
                  <w:lang w:val="de-DE" w:eastAsia="de-DE"/>
                </w:rPr>
                <w:t>wPSNR</w:t>
              </w:r>
              <w:proofErr w:type="spellEnd"/>
            </w:ins>
          </w:p>
        </w:tc>
        <w:tc>
          <w:tcPr>
            <w:tcW w:w="446" w:type="pct"/>
            <w:noWrap/>
            <w:vAlign w:val="center"/>
            <w:hideMark/>
          </w:tcPr>
          <w:p w14:paraId="60796A31" w14:textId="77777777" w:rsidR="00B476E9" w:rsidRPr="00B476E9" w:rsidRDefault="00B476E9" w:rsidP="00B476E9">
            <w:pPr>
              <w:rPr>
                <w:ins w:id="1635" w:author="Jens-Rainer Ohm" w:date="2023-07-11T10:46:00Z"/>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ins w:id="1636" w:author="Jens-Rainer Ohm" w:date="2023-07-11T10:46:00Z"/>
                <w:b/>
                <w:bCs/>
                <w:lang w:val="de-DE" w:eastAsia="de-DE"/>
              </w:rPr>
            </w:pPr>
            <w:ins w:id="1637" w:author="Jens-Rainer Ohm" w:date="2023-07-11T10:46:00Z">
              <w:r w:rsidRPr="00B476E9">
                <w:rPr>
                  <w:b/>
                  <w:bCs/>
                  <w:lang w:val="de-DE" w:eastAsia="de-DE"/>
                </w:rPr>
                <w:t> </w:t>
              </w:r>
            </w:ins>
          </w:p>
        </w:tc>
        <w:tc>
          <w:tcPr>
            <w:tcW w:w="446" w:type="pct"/>
            <w:noWrap/>
            <w:vAlign w:val="center"/>
            <w:hideMark/>
          </w:tcPr>
          <w:p w14:paraId="6AE6FA45" w14:textId="77777777" w:rsidR="00B476E9" w:rsidRPr="00B476E9" w:rsidRDefault="00B476E9" w:rsidP="00B476E9">
            <w:pPr>
              <w:rPr>
                <w:ins w:id="1638" w:author="Jens-Rainer Ohm" w:date="2023-07-11T10:46:00Z"/>
                <w:b/>
                <w:bCs/>
                <w:lang w:val="de-DE" w:eastAsia="de-DE"/>
              </w:rPr>
            </w:pPr>
            <w:ins w:id="1639" w:author="Jens-Rainer Ohm" w:date="2023-07-11T10:46:00Z">
              <w:r w:rsidRPr="00B476E9">
                <w:rPr>
                  <w:b/>
                  <w:bCs/>
                  <w:lang w:val="de-DE" w:eastAsia="de-DE"/>
                </w:rPr>
                <w:t>PSNR</w:t>
              </w:r>
            </w:ins>
          </w:p>
        </w:tc>
        <w:tc>
          <w:tcPr>
            <w:tcW w:w="446" w:type="pct"/>
            <w:noWrap/>
            <w:vAlign w:val="center"/>
            <w:hideMark/>
          </w:tcPr>
          <w:p w14:paraId="3A1C2B71" w14:textId="77777777" w:rsidR="00B476E9" w:rsidRPr="00B476E9" w:rsidRDefault="00B476E9" w:rsidP="00B476E9">
            <w:pPr>
              <w:rPr>
                <w:ins w:id="1640" w:author="Jens-Rainer Ohm" w:date="2023-07-11T10:46:00Z"/>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ins w:id="1641" w:author="Jens-Rainer Ohm" w:date="2023-07-11T10:46:00Z"/>
                <w:b/>
                <w:bCs/>
                <w:lang w:val="de-DE" w:eastAsia="de-DE"/>
              </w:rPr>
            </w:pPr>
            <w:ins w:id="1642" w:author="Jens-Rainer Ohm" w:date="2023-07-11T10:46:00Z">
              <w:r w:rsidRPr="00B476E9">
                <w:rPr>
                  <w:b/>
                  <w:bCs/>
                  <w:lang w:val="de-DE" w:eastAsia="de-DE"/>
                </w:rPr>
                <w:t> </w:t>
              </w:r>
            </w:ins>
          </w:p>
        </w:tc>
        <w:tc>
          <w:tcPr>
            <w:tcW w:w="376" w:type="pct"/>
            <w:noWrap/>
            <w:vAlign w:val="center"/>
            <w:hideMark/>
          </w:tcPr>
          <w:p w14:paraId="61DDE3E1" w14:textId="77777777" w:rsidR="00B476E9" w:rsidRPr="00B476E9" w:rsidRDefault="00B476E9" w:rsidP="00B476E9">
            <w:pPr>
              <w:rPr>
                <w:ins w:id="1643" w:author="Jens-Rainer Ohm" w:date="2023-07-11T10:46:00Z"/>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ins w:id="1644" w:author="Jens-Rainer Ohm" w:date="2023-07-11T10:46:00Z"/>
                <w:b/>
                <w:bCs/>
                <w:lang w:val="de-DE" w:eastAsia="de-DE"/>
              </w:rPr>
            </w:pPr>
            <w:ins w:id="1645" w:author="Jens-Rainer Ohm" w:date="2023-07-11T10:46:00Z">
              <w:r w:rsidRPr="00B476E9">
                <w:rPr>
                  <w:b/>
                  <w:bCs/>
                  <w:lang w:val="de-DE" w:eastAsia="de-DE"/>
                </w:rPr>
                <w:t> </w:t>
              </w:r>
            </w:ins>
          </w:p>
        </w:tc>
      </w:tr>
      <w:tr w:rsidR="00B476E9" w:rsidRPr="00B476E9" w14:paraId="209C7557" w14:textId="77777777" w:rsidTr="00B476E9">
        <w:trPr>
          <w:trHeight w:val="255"/>
          <w:ins w:id="1646" w:author="Jens-Rainer Ohm" w:date="2023-07-11T10:46:00Z"/>
        </w:trPr>
        <w:tc>
          <w:tcPr>
            <w:tcW w:w="554" w:type="pct"/>
            <w:noWrap/>
            <w:vAlign w:val="bottom"/>
            <w:hideMark/>
          </w:tcPr>
          <w:p w14:paraId="1D386A2C" w14:textId="77777777" w:rsidR="00B476E9" w:rsidRPr="00B476E9" w:rsidRDefault="00B476E9" w:rsidP="00B476E9">
            <w:pPr>
              <w:rPr>
                <w:ins w:id="1647" w:author="Jens-Rainer Ohm" w:date="2023-07-11T10:46:00Z"/>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ins w:id="1648" w:author="Jens-Rainer Ohm" w:date="2023-07-11T10:46:00Z"/>
                <w:lang w:val="de-DE" w:eastAsia="de-DE"/>
              </w:rPr>
            </w:pPr>
            <w:ins w:id="1649" w:author="Jens-Rainer Ohm" w:date="2023-07-11T10:46:00Z">
              <w:r w:rsidRPr="00B476E9">
                <w:rPr>
                  <w:lang w:val="de-DE" w:eastAsia="de-DE"/>
                </w:rPr>
                <w:t>DE100</w:t>
              </w:r>
            </w:ins>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ins w:id="1650" w:author="Jens-Rainer Ohm" w:date="2023-07-11T10:46:00Z"/>
                <w:lang w:val="de-DE" w:eastAsia="de-DE"/>
              </w:rPr>
            </w:pPr>
            <w:ins w:id="1651" w:author="Jens-Rainer Ohm" w:date="2023-07-11T10:46:00Z">
              <w:r w:rsidRPr="00B476E9">
                <w:rPr>
                  <w:lang w:val="de-DE" w:eastAsia="de-DE"/>
                </w:rPr>
                <w:t>PSNR-L100</w:t>
              </w:r>
            </w:ins>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ins w:id="1652" w:author="Jens-Rainer Ohm" w:date="2023-07-11T10:46:00Z"/>
                <w:lang w:val="de-DE" w:eastAsia="de-DE"/>
              </w:rPr>
            </w:pPr>
            <w:ins w:id="1653" w:author="Jens-Rainer Ohm" w:date="2023-07-11T10:46:00Z">
              <w:r w:rsidRPr="00B476E9">
                <w:rPr>
                  <w:lang w:val="de-DE" w:eastAsia="de-DE"/>
                </w:rPr>
                <w:t>Y</w:t>
              </w:r>
            </w:ins>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ins w:id="1654" w:author="Jens-Rainer Ohm" w:date="2023-07-11T10:46:00Z"/>
                <w:lang w:val="de-DE" w:eastAsia="de-DE"/>
              </w:rPr>
            </w:pPr>
            <w:ins w:id="1655" w:author="Jens-Rainer Ohm" w:date="2023-07-11T10:46:00Z">
              <w:r w:rsidRPr="00B476E9">
                <w:rPr>
                  <w:lang w:val="de-DE" w:eastAsia="de-DE"/>
                </w:rPr>
                <w:t>U</w:t>
              </w:r>
            </w:ins>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ins w:id="1656" w:author="Jens-Rainer Ohm" w:date="2023-07-11T10:46:00Z"/>
                <w:lang w:val="de-DE" w:eastAsia="de-DE"/>
              </w:rPr>
            </w:pPr>
            <w:ins w:id="1657" w:author="Jens-Rainer Ohm" w:date="2023-07-11T10:46:00Z">
              <w:r w:rsidRPr="00B476E9">
                <w:rPr>
                  <w:lang w:val="de-DE" w:eastAsia="de-DE"/>
                </w:rPr>
                <w:t>V</w:t>
              </w:r>
            </w:ins>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ins w:id="1658" w:author="Jens-Rainer Ohm" w:date="2023-07-11T10:46:00Z"/>
                <w:lang w:val="de-DE" w:eastAsia="de-DE"/>
              </w:rPr>
            </w:pPr>
            <w:ins w:id="1659" w:author="Jens-Rainer Ohm" w:date="2023-07-11T10:46:00Z">
              <w:r w:rsidRPr="00B476E9">
                <w:rPr>
                  <w:lang w:val="de-DE" w:eastAsia="de-DE"/>
                </w:rPr>
                <w:t>Y</w:t>
              </w:r>
            </w:ins>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ins w:id="1660" w:author="Jens-Rainer Ohm" w:date="2023-07-11T10:46:00Z"/>
                <w:lang w:val="de-DE" w:eastAsia="de-DE"/>
              </w:rPr>
            </w:pPr>
            <w:ins w:id="1661" w:author="Jens-Rainer Ohm" w:date="2023-07-11T10:46:00Z">
              <w:r w:rsidRPr="00B476E9">
                <w:rPr>
                  <w:lang w:val="de-DE" w:eastAsia="de-DE"/>
                </w:rPr>
                <w:t>U</w:t>
              </w:r>
            </w:ins>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ins w:id="1662" w:author="Jens-Rainer Ohm" w:date="2023-07-11T10:46:00Z"/>
                <w:lang w:val="de-DE" w:eastAsia="de-DE"/>
              </w:rPr>
            </w:pPr>
            <w:ins w:id="1663" w:author="Jens-Rainer Ohm" w:date="2023-07-11T10:46:00Z">
              <w:r w:rsidRPr="00B476E9">
                <w:rPr>
                  <w:lang w:val="de-DE" w:eastAsia="de-DE"/>
                </w:rPr>
                <w:t>V</w:t>
              </w:r>
            </w:ins>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ins w:id="1664" w:author="Jens-Rainer Ohm" w:date="2023-07-11T10:46:00Z"/>
                <w:lang w:val="de-DE" w:eastAsia="de-DE"/>
              </w:rPr>
            </w:pPr>
            <w:proofErr w:type="spellStart"/>
            <w:ins w:id="1665" w:author="Jens-Rainer Ohm" w:date="2023-07-11T10:46:00Z">
              <w:r w:rsidRPr="00B476E9">
                <w:rPr>
                  <w:lang w:val="de-DE" w:eastAsia="de-DE"/>
                </w:rPr>
                <w:t>EncT</w:t>
              </w:r>
              <w:proofErr w:type="spellEnd"/>
            </w:ins>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ins w:id="1666" w:author="Jens-Rainer Ohm" w:date="2023-07-11T10:46:00Z"/>
                <w:lang w:val="de-DE" w:eastAsia="de-DE"/>
              </w:rPr>
            </w:pPr>
            <w:proofErr w:type="spellStart"/>
            <w:ins w:id="1667" w:author="Jens-Rainer Ohm" w:date="2023-07-11T10:46:00Z">
              <w:r w:rsidRPr="00B476E9">
                <w:rPr>
                  <w:lang w:val="de-DE" w:eastAsia="de-DE"/>
                </w:rPr>
                <w:t>DecT</w:t>
              </w:r>
              <w:proofErr w:type="spellEnd"/>
            </w:ins>
          </w:p>
        </w:tc>
      </w:tr>
      <w:tr w:rsidR="00B476E9" w:rsidRPr="00B476E9" w14:paraId="468CC585" w14:textId="77777777" w:rsidTr="00B476E9">
        <w:trPr>
          <w:trHeight w:val="255"/>
          <w:ins w:id="1668" w:author="Jens-Rainer Ohm" w:date="2023-07-11T10:46:00Z"/>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ins w:id="1669" w:author="Jens-Rainer Ohm" w:date="2023-07-11T10:46:00Z"/>
                <w:lang w:val="de-DE" w:eastAsia="de-DE"/>
              </w:rPr>
            </w:pPr>
            <w:ins w:id="1670" w:author="Jens-Rainer Ohm" w:date="2023-07-11T10:46:00Z">
              <w:r w:rsidRPr="00B476E9">
                <w:rPr>
                  <w:lang w:val="de-DE" w:eastAsia="de-DE"/>
                </w:rPr>
                <w:t>Class H1</w:t>
              </w:r>
            </w:ins>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ins w:id="1671" w:author="Jens-Rainer Ohm" w:date="2023-07-11T10:46:00Z"/>
                <w:lang w:val="de-DE" w:eastAsia="de-DE"/>
              </w:rPr>
            </w:pPr>
            <w:ins w:id="1672" w:author="Jens-Rainer Ohm" w:date="2023-07-11T10:46:00Z">
              <w:r w:rsidRPr="00B476E9">
                <w:rPr>
                  <w:lang w:val="de-DE" w:eastAsia="de-DE"/>
                </w:rPr>
                <w:t>-39.54%</w:t>
              </w:r>
            </w:ins>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ins w:id="1673" w:author="Jens-Rainer Ohm" w:date="2023-07-11T10:46:00Z"/>
                <w:lang w:val="de-DE" w:eastAsia="de-DE"/>
              </w:rPr>
            </w:pPr>
            <w:ins w:id="1674" w:author="Jens-Rainer Ohm" w:date="2023-07-11T10:46:00Z">
              <w:r w:rsidRPr="00B476E9">
                <w:rPr>
                  <w:lang w:val="de-DE" w:eastAsia="de-DE"/>
                </w:rPr>
                <w:t>-37.56%</w:t>
              </w:r>
            </w:ins>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ins w:id="1675" w:author="Jens-Rainer Ohm" w:date="2023-07-11T10:46:00Z"/>
                <w:lang w:val="de-DE" w:eastAsia="de-DE"/>
              </w:rPr>
            </w:pPr>
            <w:ins w:id="1676" w:author="Jens-Rainer Ohm" w:date="2023-07-11T10:46:00Z">
              <w:r w:rsidRPr="00B476E9">
                <w:rPr>
                  <w:lang w:val="de-DE" w:eastAsia="de-DE"/>
                </w:rPr>
                <w:t>-36.67%</w:t>
              </w:r>
            </w:ins>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ins w:id="1677" w:author="Jens-Rainer Ohm" w:date="2023-07-11T10:46:00Z"/>
                <w:lang w:val="de-DE" w:eastAsia="de-DE"/>
              </w:rPr>
            </w:pPr>
            <w:ins w:id="1678" w:author="Jens-Rainer Ohm" w:date="2023-07-11T10:46:00Z">
              <w:r w:rsidRPr="00B476E9">
                <w:rPr>
                  <w:lang w:val="de-DE" w:eastAsia="de-DE"/>
                </w:rPr>
                <w:t>-54.98%</w:t>
              </w:r>
            </w:ins>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ins w:id="1679" w:author="Jens-Rainer Ohm" w:date="2023-07-11T10:46:00Z"/>
                <w:lang w:val="de-DE" w:eastAsia="de-DE"/>
              </w:rPr>
            </w:pPr>
            <w:ins w:id="1680" w:author="Jens-Rainer Ohm" w:date="2023-07-11T10:46:00Z">
              <w:r w:rsidRPr="00B476E9">
                <w:rPr>
                  <w:lang w:val="de-DE" w:eastAsia="de-DE"/>
                </w:rPr>
                <w:t>-48.45%</w:t>
              </w:r>
            </w:ins>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ins w:id="1681" w:author="Jens-Rainer Ohm" w:date="2023-07-11T10:46:00Z"/>
                <w:lang w:val="de-DE" w:eastAsia="de-DE"/>
              </w:rPr>
            </w:pPr>
            <w:ins w:id="1682" w:author="Jens-Rainer Ohm" w:date="2023-07-11T10:46:00Z">
              <w:r w:rsidRPr="00B476E9">
                <w:rPr>
                  <w:lang w:val="de-DE" w:eastAsia="de-DE"/>
                </w:rPr>
                <w:t>-33.68%</w:t>
              </w:r>
            </w:ins>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ins w:id="1683" w:author="Jens-Rainer Ohm" w:date="2023-07-11T10:46:00Z"/>
                <w:lang w:val="de-DE" w:eastAsia="de-DE"/>
              </w:rPr>
            </w:pPr>
            <w:ins w:id="1684" w:author="Jens-Rainer Ohm" w:date="2023-07-11T10:46:00Z">
              <w:r w:rsidRPr="00B476E9">
                <w:rPr>
                  <w:lang w:val="de-DE" w:eastAsia="de-DE"/>
                </w:rPr>
                <w:t>-49.48%</w:t>
              </w:r>
            </w:ins>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ins w:id="1685" w:author="Jens-Rainer Ohm" w:date="2023-07-11T10:46:00Z"/>
                <w:lang w:val="de-DE" w:eastAsia="de-DE"/>
              </w:rPr>
            </w:pPr>
            <w:ins w:id="1686" w:author="Jens-Rainer Ohm" w:date="2023-07-11T10:46:00Z">
              <w:r w:rsidRPr="00B476E9">
                <w:rPr>
                  <w:lang w:val="de-DE" w:eastAsia="de-DE"/>
                </w:rPr>
                <w:t>-40.84%</w:t>
              </w:r>
            </w:ins>
          </w:p>
        </w:tc>
        <w:tc>
          <w:tcPr>
            <w:tcW w:w="376" w:type="pct"/>
            <w:noWrap/>
            <w:vAlign w:val="center"/>
            <w:hideMark/>
          </w:tcPr>
          <w:p w14:paraId="7A29AADA" w14:textId="77777777" w:rsidR="00B476E9" w:rsidRPr="00B476E9" w:rsidRDefault="00B476E9" w:rsidP="00B476E9">
            <w:pPr>
              <w:rPr>
                <w:ins w:id="1687" w:author="Jens-Rainer Ohm" w:date="2023-07-11T10:46:00Z"/>
                <w:lang w:val="de-DE" w:eastAsia="de-DE"/>
              </w:rPr>
            </w:pPr>
            <w:ins w:id="1688" w:author="Jens-Rainer Ohm" w:date="2023-07-11T10:46:00Z">
              <w:r w:rsidRPr="00B476E9">
                <w:rPr>
                  <w:lang w:val="de-DE" w:eastAsia="de-DE"/>
                </w:rPr>
                <w:t>286%</w:t>
              </w:r>
            </w:ins>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ins w:id="1689" w:author="Jens-Rainer Ohm" w:date="2023-07-11T10:46:00Z"/>
                <w:lang w:val="de-DE" w:eastAsia="de-DE"/>
              </w:rPr>
            </w:pPr>
            <w:ins w:id="1690" w:author="Jens-Rainer Ohm" w:date="2023-07-11T10:46:00Z">
              <w:r w:rsidRPr="00B476E9">
                <w:rPr>
                  <w:lang w:val="de-DE" w:eastAsia="de-DE"/>
                </w:rPr>
                <w:t>97%</w:t>
              </w:r>
            </w:ins>
          </w:p>
        </w:tc>
      </w:tr>
      <w:tr w:rsidR="00B476E9" w:rsidRPr="00B476E9" w14:paraId="23B93112" w14:textId="77777777" w:rsidTr="00B476E9">
        <w:trPr>
          <w:trHeight w:val="255"/>
          <w:ins w:id="1691" w:author="Jens-Rainer Ohm" w:date="2023-07-11T10:46:00Z"/>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ins w:id="1692" w:author="Jens-Rainer Ohm" w:date="2023-07-11T10:46:00Z"/>
                <w:lang w:val="de-DE" w:eastAsia="de-DE"/>
              </w:rPr>
            </w:pPr>
            <w:ins w:id="1693" w:author="Jens-Rainer Ohm" w:date="2023-07-11T10:46:00Z">
              <w:r w:rsidRPr="00B476E9">
                <w:rPr>
                  <w:lang w:val="de-DE" w:eastAsia="de-DE"/>
                </w:rPr>
                <w:t>Class H2</w:t>
              </w:r>
            </w:ins>
          </w:p>
        </w:tc>
        <w:tc>
          <w:tcPr>
            <w:tcW w:w="447" w:type="pct"/>
            <w:shd w:val="clear" w:color="auto" w:fill="D9D9D9"/>
            <w:noWrap/>
            <w:vAlign w:val="center"/>
            <w:hideMark/>
          </w:tcPr>
          <w:p w14:paraId="2318A8E2" w14:textId="77777777" w:rsidR="00B476E9" w:rsidRPr="00B476E9" w:rsidRDefault="00B476E9" w:rsidP="00B476E9">
            <w:pPr>
              <w:rPr>
                <w:ins w:id="1694" w:author="Jens-Rainer Ohm" w:date="2023-07-11T10:46:00Z"/>
                <w:lang w:val="de-DE" w:eastAsia="de-DE"/>
              </w:rPr>
            </w:pPr>
            <w:ins w:id="1695" w:author="Jens-Rainer Ohm" w:date="2023-07-11T10:46:00Z">
              <w:r w:rsidRPr="00B476E9">
                <w:rPr>
                  <w:lang w:val="de-DE" w:eastAsia="de-DE"/>
                </w:rPr>
                <w:t> </w:t>
              </w:r>
            </w:ins>
          </w:p>
        </w:tc>
        <w:tc>
          <w:tcPr>
            <w:tcW w:w="632" w:type="pct"/>
            <w:shd w:val="clear" w:color="auto" w:fill="D9D9D9"/>
            <w:noWrap/>
            <w:vAlign w:val="center"/>
            <w:hideMark/>
          </w:tcPr>
          <w:p w14:paraId="0413AB57" w14:textId="77777777" w:rsidR="00B476E9" w:rsidRPr="00B476E9" w:rsidRDefault="00B476E9" w:rsidP="00B476E9">
            <w:pPr>
              <w:rPr>
                <w:ins w:id="1696" w:author="Jens-Rainer Ohm" w:date="2023-07-11T10:46:00Z"/>
                <w:lang w:val="de-DE" w:eastAsia="de-DE"/>
              </w:rPr>
            </w:pPr>
            <w:ins w:id="1697" w:author="Jens-Rainer Ohm" w:date="2023-07-11T10:46:00Z">
              <w:r w:rsidRPr="00B476E9">
                <w:rPr>
                  <w:lang w:val="de-DE" w:eastAsia="de-DE"/>
                </w:rPr>
                <w:t> </w:t>
              </w:r>
            </w:ins>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ins w:id="1698" w:author="Jens-Rainer Ohm" w:date="2023-07-11T10:46:00Z"/>
                <w:lang w:val="de-DE" w:eastAsia="de-DE"/>
              </w:rPr>
            </w:pPr>
            <w:ins w:id="1699" w:author="Jens-Rainer Ohm" w:date="2023-07-11T10:46:00Z">
              <w:r w:rsidRPr="00B476E9">
                <w:rPr>
                  <w:lang w:val="de-DE" w:eastAsia="de-DE"/>
                </w:rPr>
                <w:t> </w:t>
              </w:r>
            </w:ins>
          </w:p>
        </w:tc>
        <w:tc>
          <w:tcPr>
            <w:tcW w:w="446" w:type="pct"/>
            <w:shd w:val="clear" w:color="auto" w:fill="D9D9D9"/>
            <w:noWrap/>
            <w:vAlign w:val="center"/>
            <w:hideMark/>
          </w:tcPr>
          <w:p w14:paraId="12366E2B" w14:textId="77777777" w:rsidR="00B476E9" w:rsidRPr="00B476E9" w:rsidRDefault="00B476E9" w:rsidP="00B476E9">
            <w:pPr>
              <w:rPr>
                <w:ins w:id="1700" w:author="Jens-Rainer Ohm" w:date="2023-07-11T10:46:00Z"/>
                <w:lang w:val="de-DE" w:eastAsia="de-DE"/>
              </w:rPr>
            </w:pPr>
            <w:ins w:id="1701" w:author="Jens-Rainer Ohm" w:date="2023-07-11T10:46:00Z">
              <w:r w:rsidRPr="00B476E9">
                <w:rPr>
                  <w:lang w:val="de-DE" w:eastAsia="de-DE"/>
                </w:rPr>
                <w:t> </w:t>
              </w:r>
            </w:ins>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ins w:id="1702" w:author="Jens-Rainer Ohm" w:date="2023-07-11T10:46:00Z"/>
                <w:lang w:val="de-DE" w:eastAsia="de-DE"/>
              </w:rPr>
            </w:pPr>
            <w:ins w:id="1703" w:author="Jens-Rainer Ohm" w:date="2023-07-11T10:46:00Z">
              <w:r w:rsidRPr="00B476E9">
                <w:rPr>
                  <w:lang w:val="de-DE" w:eastAsia="de-DE"/>
                </w:rPr>
                <w:t> </w:t>
              </w:r>
            </w:ins>
          </w:p>
        </w:tc>
        <w:tc>
          <w:tcPr>
            <w:tcW w:w="446" w:type="pct"/>
            <w:shd w:val="clear" w:color="auto" w:fill="CCFFCC"/>
            <w:noWrap/>
            <w:vAlign w:val="center"/>
            <w:hideMark/>
          </w:tcPr>
          <w:p w14:paraId="5686AA7A" w14:textId="77777777" w:rsidR="00B476E9" w:rsidRPr="00B476E9" w:rsidRDefault="00B476E9" w:rsidP="00B476E9">
            <w:pPr>
              <w:rPr>
                <w:ins w:id="1704" w:author="Jens-Rainer Ohm" w:date="2023-07-11T10:46:00Z"/>
                <w:lang w:val="de-DE" w:eastAsia="de-DE"/>
              </w:rPr>
            </w:pPr>
            <w:ins w:id="1705" w:author="Jens-Rainer Ohm" w:date="2023-07-11T10:46:00Z">
              <w:r w:rsidRPr="00B476E9">
                <w:rPr>
                  <w:lang w:val="de-DE" w:eastAsia="de-DE"/>
                </w:rPr>
                <w:t>-31.97%</w:t>
              </w:r>
            </w:ins>
          </w:p>
        </w:tc>
        <w:tc>
          <w:tcPr>
            <w:tcW w:w="446" w:type="pct"/>
            <w:shd w:val="clear" w:color="auto" w:fill="CCFFCC"/>
            <w:noWrap/>
            <w:vAlign w:val="center"/>
            <w:hideMark/>
          </w:tcPr>
          <w:p w14:paraId="0746FFF6" w14:textId="77777777" w:rsidR="00B476E9" w:rsidRPr="00B476E9" w:rsidRDefault="00B476E9" w:rsidP="00B476E9">
            <w:pPr>
              <w:rPr>
                <w:ins w:id="1706" w:author="Jens-Rainer Ohm" w:date="2023-07-11T10:46:00Z"/>
                <w:lang w:val="de-DE" w:eastAsia="de-DE"/>
              </w:rPr>
            </w:pPr>
            <w:ins w:id="1707" w:author="Jens-Rainer Ohm" w:date="2023-07-11T10:46:00Z">
              <w:r w:rsidRPr="00B476E9">
                <w:rPr>
                  <w:lang w:val="de-DE" w:eastAsia="de-DE"/>
                </w:rPr>
                <w:t>-57.69%</w:t>
              </w:r>
            </w:ins>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ins w:id="1708" w:author="Jens-Rainer Ohm" w:date="2023-07-11T10:46:00Z"/>
                <w:lang w:val="de-DE" w:eastAsia="de-DE"/>
              </w:rPr>
            </w:pPr>
            <w:ins w:id="1709" w:author="Jens-Rainer Ohm" w:date="2023-07-11T10:46:00Z">
              <w:r w:rsidRPr="00B476E9">
                <w:rPr>
                  <w:lang w:val="de-DE" w:eastAsia="de-DE"/>
                </w:rPr>
                <w:t>-63.36%</w:t>
              </w:r>
            </w:ins>
          </w:p>
        </w:tc>
        <w:tc>
          <w:tcPr>
            <w:tcW w:w="376" w:type="pct"/>
            <w:noWrap/>
            <w:vAlign w:val="center"/>
            <w:hideMark/>
          </w:tcPr>
          <w:p w14:paraId="3A926B80" w14:textId="77777777" w:rsidR="00B476E9" w:rsidRPr="00B476E9" w:rsidRDefault="00B476E9" w:rsidP="00B476E9">
            <w:pPr>
              <w:rPr>
                <w:ins w:id="1710" w:author="Jens-Rainer Ohm" w:date="2023-07-11T10:46:00Z"/>
                <w:lang w:val="de-DE" w:eastAsia="de-DE"/>
              </w:rPr>
            </w:pPr>
            <w:ins w:id="1711" w:author="Jens-Rainer Ohm" w:date="2023-07-11T10:46:00Z">
              <w:r w:rsidRPr="00B476E9">
                <w:rPr>
                  <w:lang w:val="de-DE" w:eastAsia="de-DE"/>
                </w:rPr>
                <w:t>271%</w:t>
              </w:r>
            </w:ins>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ins w:id="1712" w:author="Jens-Rainer Ohm" w:date="2023-07-11T10:46:00Z"/>
                <w:lang w:val="de-DE" w:eastAsia="de-DE"/>
              </w:rPr>
            </w:pPr>
            <w:ins w:id="1713" w:author="Jens-Rainer Ohm" w:date="2023-07-11T10:46:00Z">
              <w:r w:rsidRPr="00B476E9">
                <w:rPr>
                  <w:lang w:val="de-DE" w:eastAsia="de-DE"/>
                </w:rPr>
                <w:t>97%</w:t>
              </w:r>
            </w:ins>
          </w:p>
        </w:tc>
      </w:tr>
      <w:tr w:rsidR="00B476E9" w:rsidRPr="00B476E9" w14:paraId="76C023A7" w14:textId="77777777" w:rsidTr="00B476E9">
        <w:trPr>
          <w:trHeight w:val="255"/>
          <w:ins w:id="1714" w:author="Jens-Rainer Ohm" w:date="2023-07-11T10:46:00Z"/>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ins w:id="1715" w:author="Jens-Rainer Ohm" w:date="2023-07-11T10:46:00Z"/>
                <w:b/>
                <w:bCs/>
                <w:lang w:val="de-DE" w:eastAsia="de-DE"/>
              </w:rPr>
            </w:pPr>
            <w:ins w:id="1716" w:author="Jens-Rainer Ohm" w:date="2023-07-11T10:46:00Z">
              <w:r w:rsidRPr="00B476E9">
                <w:rPr>
                  <w:b/>
                  <w:bCs/>
                  <w:lang w:val="de-DE" w:eastAsia="de-DE"/>
                </w:rPr>
                <w:t>Overall</w:t>
              </w:r>
            </w:ins>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ins w:id="1717" w:author="Jens-Rainer Ohm" w:date="2023-07-11T10:46:00Z"/>
                <w:lang w:val="de-DE" w:eastAsia="de-DE"/>
              </w:rPr>
            </w:pPr>
            <w:ins w:id="1718" w:author="Jens-Rainer Ohm" w:date="2023-07-11T10:46:00Z">
              <w:r w:rsidRPr="00B476E9">
                <w:rPr>
                  <w:lang w:val="de-DE" w:eastAsia="de-DE"/>
                </w:rPr>
                <w:t>-39.54%</w:t>
              </w:r>
            </w:ins>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ins w:id="1719" w:author="Jens-Rainer Ohm" w:date="2023-07-11T10:46:00Z"/>
                <w:lang w:val="de-DE" w:eastAsia="de-DE"/>
              </w:rPr>
            </w:pPr>
            <w:ins w:id="1720" w:author="Jens-Rainer Ohm" w:date="2023-07-11T10:46:00Z">
              <w:r w:rsidRPr="00B476E9">
                <w:rPr>
                  <w:lang w:val="de-DE" w:eastAsia="de-DE"/>
                </w:rPr>
                <w:t>-37.56%</w:t>
              </w:r>
            </w:ins>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ins w:id="1721" w:author="Jens-Rainer Ohm" w:date="2023-07-11T10:46:00Z"/>
                <w:lang w:val="de-DE" w:eastAsia="de-DE"/>
              </w:rPr>
            </w:pPr>
            <w:ins w:id="1722" w:author="Jens-Rainer Ohm" w:date="2023-07-11T10:46:00Z">
              <w:r w:rsidRPr="00B476E9">
                <w:rPr>
                  <w:lang w:val="de-DE" w:eastAsia="de-DE"/>
                </w:rPr>
                <w:t>-36.67%</w:t>
              </w:r>
            </w:ins>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ins w:id="1723" w:author="Jens-Rainer Ohm" w:date="2023-07-11T10:46:00Z"/>
                <w:lang w:val="de-DE" w:eastAsia="de-DE"/>
              </w:rPr>
            </w:pPr>
            <w:ins w:id="1724" w:author="Jens-Rainer Ohm" w:date="2023-07-11T10:46:00Z">
              <w:r w:rsidRPr="00B476E9">
                <w:rPr>
                  <w:lang w:val="de-DE" w:eastAsia="de-DE"/>
                </w:rPr>
                <w:t>-54.98%</w:t>
              </w:r>
            </w:ins>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ins w:id="1725" w:author="Jens-Rainer Ohm" w:date="2023-07-11T10:46:00Z"/>
                <w:lang w:val="de-DE" w:eastAsia="de-DE"/>
              </w:rPr>
            </w:pPr>
            <w:ins w:id="1726" w:author="Jens-Rainer Ohm" w:date="2023-07-11T10:46:00Z">
              <w:r w:rsidRPr="00B476E9">
                <w:rPr>
                  <w:lang w:val="de-DE" w:eastAsia="de-DE"/>
                </w:rPr>
                <w:t>-48.45%</w:t>
              </w:r>
            </w:ins>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ins w:id="1727" w:author="Jens-Rainer Ohm" w:date="2023-07-11T10:46:00Z"/>
                <w:lang w:val="de-DE" w:eastAsia="de-DE"/>
              </w:rPr>
            </w:pPr>
            <w:ins w:id="1728" w:author="Jens-Rainer Ohm" w:date="2023-07-11T10:46:00Z">
              <w:r w:rsidRPr="00B476E9">
                <w:rPr>
                  <w:lang w:val="de-DE" w:eastAsia="de-DE"/>
                </w:rPr>
                <w:t>-33.06%</w:t>
              </w:r>
            </w:ins>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ins w:id="1729" w:author="Jens-Rainer Ohm" w:date="2023-07-11T10:46:00Z"/>
                <w:lang w:val="de-DE" w:eastAsia="de-DE"/>
              </w:rPr>
            </w:pPr>
            <w:ins w:id="1730" w:author="Jens-Rainer Ohm" w:date="2023-07-11T10:46:00Z">
              <w:r w:rsidRPr="00B476E9">
                <w:rPr>
                  <w:lang w:val="de-DE" w:eastAsia="de-DE"/>
                </w:rPr>
                <w:t>-52.47%</w:t>
              </w:r>
            </w:ins>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ins w:id="1731" w:author="Jens-Rainer Ohm" w:date="2023-07-11T10:46:00Z"/>
                <w:lang w:val="de-DE" w:eastAsia="de-DE"/>
              </w:rPr>
            </w:pPr>
            <w:ins w:id="1732" w:author="Jens-Rainer Ohm" w:date="2023-07-11T10:46:00Z">
              <w:r w:rsidRPr="00B476E9">
                <w:rPr>
                  <w:lang w:val="de-DE" w:eastAsia="de-DE"/>
                </w:rPr>
                <w:t>-49.03%</w:t>
              </w:r>
            </w:ins>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ins w:id="1733" w:author="Jens-Rainer Ohm" w:date="2023-07-11T10:46:00Z"/>
                <w:lang w:val="de-DE" w:eastAsia="de-DE"/>
              </w:rPr>
            </w:pPr>
            <w:ins w:id="1734" w:author="Jens-Rainer Ohm" w:date="2023-07-11T10:46:00Z">
              <w:r w:rsidRPr="00B476E9">
                <w:rPr>
                  <w:lang w:val="de-DE" w:eastAsia="de-DE"/>
                </w:rPr>
                <w:t>280%</w:t>
              </w:r>
            </w:ins>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ins w:id="1735" w:author="Jens-Rainer Ohm" w:date="2023-07-11T10:46:00Z"/>
                <w:lang w:val="de-DE" w:eastAsia="de-DE"/>
              </w:rPr>
            </w:pPr>
            <w:ins w:id="1736" w:author="Jens-Rainer Ohm" w:date="2023-07-11T10:46:00Z">
              <w:r w:rsidRPr="00B476E9">
                <w:rPr>
                  <w:lang w:val="de-DE" w:eastAsia="de-DE"/>
                </w:rPr>
                <w:t>97%</w:t>
              </w:r>
            </w:ins>
          </w:p>
        </w:tc>
      </w:tr>
      <w:tr w:rsidR="00B476E9" w:rsidRPr="00B476E9" w14:paraId="3A997DC7" w14:textId="77777777" w:rsidTr="00B476E9">
        <w:trPr>
          <w:trHeight w:val="255"/>
          <w:ins w:id="1737" w:author="Jens-Rainer Ohm" w:date="2023-07-11T10:46:00Z"/>
        </w:trPr>
        <w:tc>
          <w:tcPr>
            <w:tcW w:w="554" w:type="pct"/>
            <w:noWrap/>
            <w:vAlign w:val="center"/>
            <w:hideMark/>
          </w:tcPr>
          <w:p w14:paraId="4424B9E6" w14:textId="77777777" w:rsidR="00B476E9" w:rsidRPr="00B476E9" w:rsidRDefault="00B476E9" w:rsidP="00B476E9">
            <w:pPr>
              <w:rPr>
                <w:ins w:id="1738" w:author="Jens-Rainer Ohm" w:date="2023-07-11T10:46:00Z"/>
                <w:lang w:val="de-DE" w:eastAsia="de-DE"/>
              </w:rPr>
            </w:pPr>
          </w:p>
        </w:tc>
        <w:tc>
          <w:tcPr>
            <w:tcW w:w="447" w:type="pct"/>
            <w:noWrap/>
            <w:vAlign w:val="center"/>
            <w:hideMark/>
          </w:tcPr>
          <w:p w14:paraId="4FFC8CB0" w14:textId="77777777" w:rsidR="00B476E9" w:rsidRPr="00B476E9" w:rsidRDefault="00B476E9" w:rsidP="00B476E9">
            <w:pPr>
              <w:rPr>
                <w:ins w:id="1739" w:author="Jens-Rainer Ohm" w:date="2023-07-11T10:46:00Z"/>
                <w:lang w:val="de-DE" w:eastAsia="de-DE"/>
              </w:rPr>
            </w:pPr>
          </w:p>
        </w:tc>
        <w:tc>
          <w:tcPr>
            <w:tcW w:w="632" w:type="pct"/>
            <w:noWrap/>
            <w:vAlign w:val="center"/>
            <w:hideMark/>
          </w:tcPr>
          <w:p w14:paraId="26AE1780" w14:textId="77777777" w:rsidR="00B476E9" w:rsidRPr="00B476E9" w:rsidRDefault="00B476E9" w:rsidP="00B476E9">
            <w:pPr>
              <w:rPr>
                <w:ins w:id="1740" w:author="Jens-Rainer Ohm" w:date="2023-07-11T10:46:00Z"/>
                <w:lang w:val="de-DE" w:eastAsia="de-DE"/>
              </w:rPr>
            </w:pPr>
          </w:p>
        </w:tc>
        <w:tc>
          <w:tcPr>
            <w:tcW w:w="446" w:type="pct"/>
            <w:noWrap/>
            <w:vAlign w:val="center"/>
            <w:hideMark/>
          </w:tcPr>
          <w:p w14:paraId="7FC861FD" w14:textId="77777777" w:rsidR="00B476E9" w:rsidRPr="00B476E9" w:rsidRDefault="00B476E9" w:rsidP="00B476E9">
            <w:pPr>
              <w:rPr>
                <w:ins w:id="1741" w:author="Jens-Rainer Ohm" w:date="2023-07-11T10:46:00Z"/>
                <w:lang w:val="de-DE" w:eastAsia="de-DE"/>
              </w:rPr>
            </w:pPr>
          </w:p>
        </w:tc>
        <w:tc>
          <w:tcPr>
            <w:tcW w:w="446" w:type="pct"/>
            <w:noWrap/>
            <w:vAlign w:val="center"/>
            <w:hideMark/>
          </w:tcPr>
          <w:p w14:paraId="4564149B" w14:textId="77777777" w:rsidR="00B476E9" w:rsidRPr="00B476E9" w:rsidRDefault="00B476E9" w:rsidP="00B476E9">
            <w:pPr>
              <w:rPr>
                <w:ins w:id="1742" w:author="Jens-Rainer Ohm" w:date="2023-07-11T10:46:00Z"/>
                <w:lang w:val="de-DE" w:eastAsia="de-DE"/>
              </w:rPr>
            </w:pPr>
          </w:p>
        </w:tc>
        <w:tc>
          <w:tcPr>
            <w:tcW w:w="446" w:type="pct"/>
            <w:noWrap/>
            <w:vAlign w:val="center"/>
            <w:hideMark/>
          </w:tcPr>
          <w:p w14:paraId="2B775527" w14:textId="77777777" w:rsidR="00B476E9" w:rsidRPr="00B476E9" w:rsidRDefault="00B476E9" w:rsidP="00B476E9">
            <w:pPr>
              <w:rPr>
                <w:ins w:id="1743" w:author="Jens-Rainer Ohm" w:date="2023-07-11T10:46:00Z"/>
                <w:lang w:val="de-DE" w:eastAsia="de-DE"/>
              </w:rPr>
            </w:pPr>
          </w:p>
        </w:tc>
        <w:tc>
          <w:tcPr>
            <w:tcW w:w="446" w:type="pct"/>
            <w:noWrap/>
            <w:vAlign w:val="center"/>
            <w:hideMark/>
          </w:tcPr>
          <w:p w14:paraId="1C0A80A7" w14:textId="77777777" w:rsidR="00B476E9" w:rsidRPr="00B476E9" w:rsidRDefault="00B476E9" w:rsidP="00B476E9">
            <w:pPr>
              <w:rPr>
                <w:ins w:id="1744" w:author="Jens-Rainer Ohm" w:date="2023-07-11T10:46:00Z"/>
                <w:lang w:val="de-DE" w:eastAsia="de-DE"/>
              </w:rPr>
            </w:pPr>
          </w:p>
        </w:tc>
        <w:tc>
          <w:tcPr>
            <w:tcW w:w="446" w:type="pct"/>
            <w:noWrap/>
            <w:vAlign w:val="center"/>
            <w:hideMark/>
          </w:tcPr>
          <w:p w14:paraId="59F64515" w14:textId="77777777" w:rsidR="00B476E9" w:rsidRPr="00B476E9" w:rsidRDefault="00B476E9" w:rsidP="00B476E9">
            <w:pPr>
              <w:rPr>
                <w:ins w:id="1745" w:author="Jens-Rainer Ohm" w:date="2023-07-11T10:46:00Z"/>
                <w:lang w:val="de-DE" w:eastAsia="de-DE"/>
              </w:rPr>
            </w:pPr>
          </w:p>
        </w:tc>
        <w:tc>
          <w:tcPr>
            <w:tcW w:w="446" w:type="pct"/>
            <w:noWrap/>
            <w:vAlign w:val="center"/>
            <w:hideMark/>
          </w:tcPr>
          <w:p w14:paraId="57C51C3B" w14:textId="77777777" w:rsidR="00B476E9" w:rsidRPr="00B476E9" w:rsidRDefault="00B476E9" w:rsidP="00B476E9">
            <w:pPr>
              <w:rPr>
                <w:ins w:id="1746" w:author="Jens-Rainer Ohm" w:date="2023-07-11T10:46:00Z"/>
                <w:lang w:val="de-DE" w:eastAsia="de-DE"/>
              </w:rPr>
            </w:pPr>
          </w:p>
        </w:tc>
        <w:tc>
          <w:tcPr>
            <w:tcW w:w="376" w:type="pct"/>
            <w:noWrap/>
            <w:vAlign w:val="center"/>
            <w:hideMark/>
          </w:tcPr>
          <w:p w14:paraId="3FD8E8F6" w14:textId="77777777" w:rsidR="00B476E9" w:rsidRPr="00B476E9" w:rsidRDefault="00B476E9" w:rsidP="00B476E9">
            <w:pPr>
              <w:rPr>
                <w:ins w:id="1747" w:author="Jens-Rainer Ohm" w:date="2023-07-11T10:46:00Z"/>
                <w:lang w:val="de-DE" w:eastAsia="de-DE"/>
              </w:rPr>
            </w:pPr>
          </w:p>
        </w:tc>
        <w:tc>
          <w:tcPr>
            <w:tcW w:w="313" w:type="pct"/>
            <w:noWrap/>
            <w:vAlign w:val="center"/>
            <w:hideMark/>
          </w:tcPr>
          <w:p w14:paraId="7F6E03EC" w14:textId="77777777" w:rsidR="00B476E9" w:rsidRPr="00B476E9" w:rsidRDefault="00B476E9" w:rsidP="00B476E9">
            <w:pPr>
              <w:rPr>
                <w:ins w:id="1748" w:author="Jens-Rainer Ohm" w:date="2023-07-11T10:46:00Z"/>
                <w:lang w:val="de-DE" w:eastAsia="de-DE"/>
              </w:rPr>
            </w:pPr>
          </w:p>
        </w:tc>
      </w:tr>
      <w:tr w:rsidR="00B476E9" w:rsidRPr="00B476E9" w14:paraId="73CB661A" w14:textId="77777777" w:rsidTr="00B476E9">
        <w:trPr>
          <w:trHeight w:val="255"/>
          <w:ins w:id="1749" w:author="Jens-Rainer Ohm" w:date="2023-07-11T10:46:00Z"/>
        </w:trPr>
        <w:tc>
          <w:tcPr>
            <w:tcW w:w="554" w:type="pct"/>
            <w:noWrap/>
            <w:vAlign w:val="center"/>
            <w:hideMark/>
          </w:tcPr>
          <w:p w14:paraId="2D7B1DAD" w14:textId="77777777" w:rsidR="00B476E9" w:rsidRPr="00B476E9" w:rsidRDefault="00B476E9" w:rsidP="00B476E9">
            <w:pPr>
              <w:rPr>
                <w:ins w:id="1750" w:author="Jens-Rainer Ohm" w:date="2023-07-11T10:46:00Z"/>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ins w:id="1751" w:author="Jens-Rainer Ohm" w:date="2023-07-11T10:46:00Z"/>
                <w:b/>
                <w:bCs/>
                <w:lang w:val="de-DE" w:eastAsia="de-DE"/>
              </w:rPr>
            </w:pPr>
            <w:ins w:id="1752" w:author="Jens-Rainer Ohm" w:date="2023-07-11T10:46:00Z">
              <w:r w:rsidRPr="00B476E9">
                <w:rPr>
                  <w:b/>
                  <w:bCs/>
                  <w:lang w:val="de-DE" w:eastAsia="de-DE"/>
                </w:rPr>
                <w:t xml:space="preserve">All </w:t>
              </w:r>
              <w:proofErr w:type="spellStart"/>
              <w:r w:rsidRPr="00B476E9">
                <w:rPr>
                  <w:b/>
                  <w:bCs/>
                  <w:lang w:val="de-DE" w:eastAsia="de-DE"/>
                </w:rPr>
                <w:t>Intra</w:t>
              </w:r>
              <w:proofErr w:type="spellEnd"/>
            </w:ins>
          </w:p>
        </w:tc>
      </w:tr>
      <w:tr w:rsidR="00B476E9" w:rsidRPr="00B476E9" w14:paraId="187F088F" w14:textId="77777777" w:rsidTr="00B476E9">
        <w:trPr>
          <w:trHeight w:val="255"/>
          <w:ins w:id="1753" w:author="Jens-Rainer Ohm" w:date="2023-07-11T10:46:00Z"/>
        </w:trPr>
        <w:tc>
          <w:tcPr>
            <w:tcW w:w="554" w:type="pct"/>
            <w:noWrap/>
            <w:vAlign w:val="center"/>
            <w:hideMark/>
          </w:tcPr>
          <w:p w14:paraId="5D18EC61" w14:textId="77777777" w:rsidR="00B476E9" w:rsidRPr="00B476E9" w:rsidRDefault="00B476E9" w:rsidP="00B476E9">
            <w:pPr>
              <w:rPr>
                <w:ins w:id="1754" w:author="Jens-Rainer Ohm" w:date="2023-07-11T10:46:00Z"/>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ins w:id="1755" w:author="Jens-Rainer Ohm" w:date="2023-07-11T10:46:00Z"/>
                <w:b/>
                <w:bCs/>
                <w:lang w:val="de-DE" w:eastAsia="de-DE"/>
              </w:rPr>
            </w:pPr>
            <w:ins w:id="1756" w:author="Jens-Rainer Ohm" w:date="2023-07-11T10:46:00Z">
              <w:r w:rsidRPr="00B476E9">
                <w:rPr>
                  <w:b/>
                  <w:bCs/>
                  <w:lang w:val="de-DE" w:eastAsia="de-DE"/>
                </w:rPr>
                <w:t>Over HM17.0</w:t>
              </w:r>
            </w:ins>
          </w:p>
        </w:tc>
      </w:tr>
      <w:tr w:rsidR="00B476E9" w:rsidRPr="00B476E9" w14:paraId="7CF8AB46" w14:textId="77777777" w:rsidTr="00B476E9">
        <w:trPr>
          <w:trHeight w:val="255"/>
          <w:ins w:id="1757" w:author="Jens-Rainer Ohm" w:date="2023-07-11T10:46:00Z"/>
        </w:trPr>
        <w:tc>
          <w:tcPr>
            <w:tcW w:w="554" w:type="pct"/>
            <w:noWrap/>
            <w:vAlign w:val="center"/>
            <w:hideMark/>
          </w:tcPr>
          <w:p w14:paraId="5C781DF4" w14:textId="77777777" w:rsidR="00B476E9" w:rsidRPr="00B476E9" w:rsidRDefault="00B476E9" w:rsidP="00B476E9">
            <w:pPr>
              <w:rPr>
                <w:ins w:id="1758" w:author="Jens-Rainer Ohm" w:date="2023-07-11T10:46:00Z"/>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ins w:id="1759" w:author="Jens-Rainer Ohm" w:date="2023-07-11T10:46:00Z"/>
                <w:b/>
                <w:bCs/>
                <w:lang w:val="de-DE" w:eastAsia="de-DE"/>
              </w:rPr>
            </w:pPr>
            <w:ins w:id="1760" w:author="Jens-Rainer Ohm" w:date="2023-07-11T10:46:00Z">
              <w:r w:rsidRPr="00B476E9">
                <w:rPr>
                  <w:b/>
                  <w:bCs/>
                  <w:lang w:val="de-DE" w:eastAsia="de-DE"/>
                </w:rPr>
                <w:t> </w:t>
              </w:r>
            </w:ins>
          </w:p>
        </w:tc>
        <w:tc>
          <w:tcPr>
            <w:tcW w:w="632" w:type="pct"/>
            <w:noWrap/>
            <w:vAlign w:val="center"/>
            <w:hideMark/>
          </w:tcPr>
          <w:p w14:paraId="3FB9C27F" w14:textId="77777777" w:rsidR="00B476E9" w:rsidRPr="00B476E9" w:rsidRDefault="00B476E9" w:rsidP="00B476E9">
            <w:pPr>
              <w:rPr>
                <w:ins w:id="1761" w:author="Jens-Rainer Ohm" w:date="2023-07-11T10:46:00Z"/>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ins w:id="1762" w:author="Jens-Rainer Ohm" w:date="2023-07-11T10:46:00Z"/>
                <w:b/>
                <w:bCs/>
                <w:lang w:val="de-DE" w:eastAsia="de-DE"/>
              </w:rPr>
            </w:pPr>
            <w:proofErr w:type="spellStart"/>
            <w:ins w:id="1763" w:author="Jens-Rainer Ohm" w:date="2023-07-11T10:46:00Z">
              <w:r w:rsidRPr="00B476E9">
                <w:rPr>
                  <w:b/>
                  <w:bCs/>
                  <w:lang w:val="de-DE" w:eastAsia="de-DE"/>
                </w:rPr>
                <w:t>wPSNR</w:t>
              </w:r>
              <w:proofErr w:type="spellEnd"/>
            </w:ins>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ins w:id="1764" w:author="Jens-Rainer Ohm" w:date="2023-07-11T10:46:00Z"/>
                <w:b/>
                <w:bCs/>
                <w:lang w:val="de-DE" w:eastAsia="de-DE"/>
              </w:rPr>
            </w:pPr>
            <w:ins w:id="1765" w:author="Jens-Rainer Ohm" w:date="2023-07-11T10:46:00Z">
              <w:r w:rsidRPr="00B476E9">
                <w:rPr>
                  <w:b/>
                  <w:bCs/>
                  <w:lang w:val="de-DE" w:eastAsia="de-DE"/>
                </w:rPr>
                <w:t>PSNR</w:t>
              </w:r>
            </w:ins>
          </w:p>
        </w:tc>
        <w:tc>
          <w:tcPr>
            <w:tcW w:w="376" w:type="pct"/>
            <w:noWrap/>
            <w:vAlign w:val="center"/>
            <w:hideMark/>
          </w:tcPr>
          <w:p w14:paraId="31F25748" w14:textId="77777777" w:rsidR="00B476E9" w:rsidRPr="00B476E9" w:rsidRDefault="00B476E9" w:rsidP="00B476E9">
            <w:pPr>
              <w:rPr>
                <w:ins w:id="1766" w:author="Jens-Rainer Ohm" w:date="2023-07-11T10:46:00Z"/>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ins w:id="1767" w:author="Jens-Rainer Ohm" w:date="2023-07-11T10:46:00Z"/>
                <w:b/>
                <w:bCs/>
                <w:lang w:val="de-DE" w:eastAsia="de-DE"/>
              </w:rPr>
            </w:pPr>
            <w:ins w:id="1768" w:author="Jens-Rainer Ohm" w:date="2023-07-11T10:46:00Z">
              <w:r w:rsidRPr="00B476E9">
                <w:rPr>
                  <w:b/>
                  <w:bCs/>
                  <w:lang w:val="de-DE" w:eastAsia="de-DE"/>
                </w:rPr>
                <w:t> </w:t>
              </w:r>
            </w:ins>
          </w:p>
        </w:tc>
      </w:tr>
      <w:tr w:rsidR="00B476E9" w:rsidRPr="00B476E9" w14:paraId="0C864480" w14:textId="77777777" w:rsidTr="00B476E9">
        <w:trPr>
          <w:trHeight w:val="255"/>
          <w:ins w:id="1769" w:author="Jens-Rainer Ohm" w:date="2023-07-11T10:46:00Z"/>
        </w:trPr>
        <w:tc>
          <w:tcPr>
            <w:tcW w:w="554" w:type="pct"/>
            <w:noWrap/>
            <w:vAlign w:val="center"/>
            <w:hideMark/>
          </w:tcPr>
          <w:p w14:paraId="6ACF9E94" w14:textId="77777777" w:rsidR="00B476E9" w:rsidRPr="00B476E9" w:rsidRDefault="00B476E9" w:rsidP="00B476E9">
            <w:pPr>
              <w:rPr>
                <w:ins w:id="1770" w:author="Jens-Rainer Ohm" w:date="2023-07-11T10:46:00Z"/>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ins w:id="1771" w:author="Jens-Rainer Ohm" w:date="2023-07-11T10:46:00Z"/>
                <w:lang w:val="de-DE" w:eastAsia="de-DE"/>
              </w:rPr>
            </w:pPr>
            <w:ins w:id="1772" w:author="Jens-Rainer Ohm" w:date="2023-07-11T10:46:00Z">
              <w:r w:rsidRPr="00B476E9">
                <w:rPr>
                  <w:lang w:val="de-DE" w:eastAsia="de-DE"/>
                </w:rPr>
                <w:t>DE100</w:t>
              </w:r>
            </w:ins>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ins w:id="1773" w:author="Jens-Rainer Ohm" w:date="2023-07-11T10:46:00Z"/>
                <w:lang w:val="de-DE" w:eastAsia="de-DE"/>
              </w:rPr>
            </w:pPr>
            <w:ins w:id="1774" w:author="Jens-Rainer Ohm" w:date="2023-07-11T10:46:00Z">
              <w:r w:rsidRPr="00B476E9">
                <w:rPr>
                  <w:lang w:val="de-DE" w:eastAsia="de-DE"/>
                </w:rPr>
                <w:t>PSNR-L100</w:t>
              </w:r>
            </w:ins>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ins w:id="1775" w:author="Jens-Rainer Ohm" w:date="2023-07-11T10:46:00Z"/>
                <w:lang w:val="de-DE" w:eastAsia="de-DE"/>
              </w:rPr>
            </w:pPr>
            <w:ins w:id="1776" w:author="Jens-Rainer Ohm" w:date="2023-07-11T10:46:00Z">
              <w:r w:rsidRPr="00B476E9">
                <w:rPr>
                  <w:lang w:val="de-DE" w:eastAsia="de-DE"/>
                </w:rPr>
                <w:t>Y</w:t>
              </w:r>
            </w:ins>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ins w:id="1777" w:author="Jens-Rainer Ohm" w:date="2023-07-11T10:46:00Z"/>
                <w:lang w:val="de-DE" w:eastAsia="de-DE"/>
              </w:rPr>
            </w:pPr>
            <w:ins w:id="1778" w:author="Jens-Rainer Ohm" w:date="2023-07-11T10:46:00Z">
              <w:r w:rsidRPr="00B476E9">
                <w:rPr>
                  <w:lang w:val="de-DE" w:eastAsia="de-DE"/>
                </w:rPr>
                <w:t>U</w:t>
              </w:r>
            </w:ins>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ins w:id="1779" w:author="Jens-Rainer Ohm" w:date="2023-07-11T10:46:00Z"/>
                <w:lang w:val="de-DE" w:eastAsia="de-DE"/>
              </w:rPr>
            </w:pPr>
            <w:ins w:id="1780" w:author="Jens-Rainer Ohm" w:date="2023-07-11T10:46:00Z">
              <w:r w:rsidRPr="00B476E9">
                <w:rPr>
                  <w:lang w:val="de-DE" w:eastAsia="de-DE"/>
                </w:rPr>
                <w:t>V</w:t>
              </w:r>
            </w:ins>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ins w:id="1781" w:author="Jens-Rainer Ohm" w:date="2023-07-11T10:46:00Z"/>
                <w:lang w:val="de-DE" w:eastAsia="de-DE"/>
              </w:rPr>
            </w:pPr>
            <w:ins w:id="1782" w:author="Jens-Rainer Ohm" w:date="2023-07-11T10:46:00Z">
              <w:r w:rsidRPr="00B476E9">
                <w:rPr>
                  <w:lang w:val="de-DE" w:eastAsia="de-DE"/>
                </w:rPr>
                <w:t>Y</w:t>
              </w:r>
            </w:ins>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ins w:id="1783" w:author="Jens-Rainer Ohm" w:date="2023-07-11T10:46:00Z"/>
                <w:lang w:val="de-DE" w:eastAsia="de-DE"/>
              </w:rPr>
            </w:pPr>
            <w:ins w:id="1784" w:author="Jens-Rainer Ohm" w:date="2023-07-11T10:46:00Z">
              <w:r w:rsidRPr="00B476E9">
                <w:rPr>
                  <w:lang w:val="de-DE" w:eastAsia="de-DE"/>
                </w:rPr>
                <w:t>U</w:t>
              </w:r>
            </w:ins>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ins w:id="1785" w:author="Jens-Rainer Ohm" w:date="2023-07-11T10:46:00Z"/>
                <w:lang w:val="de-DE" w:eastAsia="de-DE"/>
              </w:rPr>
            </w:pPr>
            <w:ins w:id="1786" w:author="Jens-Rainer Ohm" w:date="2023-07-11T10:46:00Z">
              <w:r w:rsidRPr="00B476E9">
                <w:rPr>
                  <w:lang w:val="de-DE" w:eastAsia="de-DE"/>
                </w:rPr>
                <w:t>V</w:t>
              </w:r>
            </w:ins>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ins w:id="1787" w:author="Jens-Rainer Ohm" w:date="2023-07-11T10:46:00Z"/>
                <w:lang w:val="de-DE" w:eastAsia="de-DE"/>
              </w:rPr>
            </w:pPr>
            <w:proofErr w:type="spellStart"/>
            <w:ins w:id="1788" w:author="Jens-Rainer Ohm" w:date="2023-07-11T10:46:00Z">
              <w:r w:rsidRPr="00B476E9">
                <w:rPr>
                  <w:lang w:val="de-DE" w:eastAsia="de-DE"/>
                </w:rPr>
                <w:t>EncT</w:t>
              </w:r>
              <w:proofErr w:type="spellEnd"/>
            </w:ins>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ins w:id="1789" w:author="Jens-Rainer Ohm" w:date="2023-07-11T10:46:00Z"/>
                <w:lang w:val="de-DE" w:eastAsia="de-DE"/>
              </w:rPr>
            </w:pPr>
            <w:proofErr w:type="spellStart"/>
            <w:ins w:id="1790" w:author="Jens-Rainer Ohm" w:date="2023-07-11T10:46:00Z">
              <w:r w:rsidRPr="00B476E9">
                <w:rPr>
                  <w:lang w:val="de-DE" w:eastAsia="de-DE"/>
                </w:rPr>
                <w:t>DecT</w:t>
              </w:r>
              <w:proofErr w:type="spellEnd"/>
            </w:ins>
          </w:p>
        </w:tc>
      </w:tr>
      <w:tr w:rsidR="00B476E9" w:rsidRPr="00B476E9" w14:paraId="5F632038" w14:textId="77777777" w:rsidTr="00B476E9">
        <w:trPr>
          <w:trHeight w:val="255"/>
          <w:ins w:id="1791" w:author="Jens-Rainer Ohm" w:date="2023-07-11T10:46:00Z"/>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ins w:id="1792" w:author="Jens-Rainer Ohm" w:date="2023-07-11T10:46:00Z"/>
                <w:lang w:val="de-DE" w:eastAsia="de-DE"/>
              </w:rPr>
            </w:pPr>
            <w:ins w:id="1793" w:author="Jens-Rainer Ohm" w:date="2023-07-11T10:46:00Z">
              <w:r w:rsidRPr="00B476E9">
                <w:rPr>
                  <w:lang w:val="de-DE" w:eastAsia="de-DE"/>
                </w:rPr>
                <w:t>Class H1</w:t>
              </w:r>
            </w:ins>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ins w:id="1794" w:author="Jens-Rainer Ohm" w:date="2023-07-11T10:46:00Z"/>
                <w:lang w:val="de-DE" w:eastAsia="de-DE"/>
              </w:rPr>
            </w:pPr>
            <w:ins w:id="1795" w:author="Jens-Rainer Ohm" w:date="2023-07-11T10:46:00Z">
              <w:r w:rsidRPr="00B476E9">
                <w:rPr>
                  <w:lang w:val="de-DE" w:eastAsia="de-DE"/>
                </w:rPr>
                <w:t>-41.45%</w:t>
              </w:r>
            </w:ins>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ins w:id="1796" w:author="Jens-Rainer Ohm" w:date="2023-07-11T10:46:00Z"/>
                <w:lang w:val="de-DE" w:eastAsia="de-DE"/>
              </w:rPr>
            </w:pPr>
            <w:ins w:id="1797" w:author="Jens-Rainer Ohm" w:date="2023-07-11T10:46:00Z">
              <w:r w:rsidRPr="00B476E9">
                <w:rPr>
                  <w:lang w:val="de-DE" w:eastAsia="de-DE"/>
                </w:rPr>
                <w:t>-27.31%</w:t>
              </w:r>
            </w:ins>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ins w:id="1798" w:author="Jens-Rainer Ohm" w:date="2023-07-11T10:46:00Z"/>
                <w:lang w:val="de-DE" w:eastAsia="de-DE"/>
              </w:rPr>
            </w:pPr>
            <w:ins w:id="1799" w:author="Jens-Rainer Ohm" w:date="2023-07-11T10:46:00Z">
              <w:r w:rsidRPr="00B476E9">
                <w:rPr>
                  <w:lang w:val="de-DE" w:eastAsia="de-DE"/>
                </w:rPr>
                <w:t>-26.79%</w:t>
              </w:r>
            </w:ins>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ins w:id="1800" w:author="Jens-Rainer Ohm" w:date="2023-07-11T10:46:00Z"/>
                <w:lang w:val="de-DE" w:eastAsia="de-DE"/>
              </w:rPr>
            </w:pPr>
            <w:ins w:id="1801" w:author="Jens-Rainer Ohm" w:date="2023-07-11T10:46:00Z">
              <w:r w:rsidRPr="00B476E9">
                <w:rPr>
                  <w:lang w:val="de-DE" w:eastAsia="de-DE"/>
                </w:rPr>
                <w:t>-57.74%</w:t>
              </w:r>
            </w:ins>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ins w:id="1802" w:author="Jens-Rainer Ohm" w:date="2023-07-11T10:46:00Z"/>
                <w:lang w:val="de-DE" w:eastAsia="de-DE"/>
              </w:rPr>
            </w:pPr>
            <w:ins w:id="1803" w:author="Jens-Rainer Ohm" w:date="2023-07-11T10:46:00Z">
              <w:r w:rsidRPr="00B476E9">
                <w:rPr>
                  <w:lang w:val="de-DE" w:eastAsia="de-DE"/>
                </w:rPr>
                <w:t>-52.79%</w:t>
              </w:r>
            </w:ins>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ins w:id="1804" w:author="Jens-Rainer Ohm" w:date="2023-07-11T10:46:00Z"/>
                <w:lang w:val="de-DE" w:eastAsia="de-DE"/>
              </w:rPr>
            </w:pPr>
            <w:ins w:id="1805" w:author="Jens-Rainer Ohm" w:date="2023-07-11T10:46:00Z">
              <w:r w:rsidRPr="00B476E9">
                <w:rPr>
                  <w:lang w:val="de-DE" w:eastAsia="de-DE"/>
                </w:rPr>
                <w:t>-24.00%</w:t>
              </w:r>
            </w:ins>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ins w:id="1806" w:author="Jens-Rainer Ohm" w:date="2023-07-11T10:46:00Z"/>
                <w:lang w:val="de-DE" w:eastAsia="de-DE"/>
              </w:rPr>
            </w:pPr>
            <w:ins w:id="1807" w:author="Jens-Rainer Ohm" w:date="2023-07-11T10:46:00Z">
              <w:r w:rsidRPr="00B476E9">
                <w:rPr>
                  <w:lang w:val="de-DE" w:eastAsia="de-DE"/>
                </w:rPr>
                <w:t>-52.93%</w:t>
              </w:r>
            </w:ins>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ins w:id="1808" w:author="Jens-Rainer Ohm" w:date="2023-07-11T10:46:00Z"/>
                <w:lang w:val="de-DE" w:eastAsia="de-DE"/>
              </w:rPr>
            </w:pPr>
            <w:ins w:id="1809" w:author="Jens-Rainer Ohm" w:date="2023-07-11T10:46:00Z">
              <w:r w:rsidRPr="00B476E9">
                <w:rPr>
                  <w:lang w:val="de-DE" w:eastAsia="de-DE"/>
                </w:rPr>
                <w:t>-45.13%</w:t>
              </w:r>
            </w:ins>
          </w:p>
        </w:tc>
        <w:tc>
          <w:tcPr>
            <w:tcW w:w="376" w:type="pct"/>
            <w:noWrap/>
            <w:vAlign w:val="center"/>
            <w:hideMark/>
          </w:tcPr>
          <w:p w14:paraId="0AFDBC68" w14:textId="77777777" w:rsidR="00B476E9" w:rsidRPr="00B476E9" w:rsidRDefault="00B476E9" w:rsidP="00B476E9">
            <w:pPr>
              <w:rPr>
                <w:ins w:id="1810" w:author="Jens-Rainer Ohm" w:date="2023-07-11T10:46:00Z"/>
                <w:lang w:val="de-DE" w:eastAsia="de-DE"/>
              </w:rPr>
            </w:pPr>
            <w:ins w:id="1811" w:author="Jens-Rainer Ohm" w:date="2023-07-11T10:46:00Z">
              <w:r w:rsidRPr="00B476E9">
                <w:rPr>
                  <w:lang w:val="de-DE" w:eastAsia="de-DE"/>
                </w:rPr>
                <w:t>1538%</w:t>
              </w:r>
            </w:ins>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ins w:id="1812" w:author="Jens-Rainer Ohm" w:date="2023-07-11T10:46:00Z"/>
                <w:lang w:val="de-DE" w:eastAsia="de-DE"/>
              </w:rPr>
            </w:pPr>
            <w:ins w:id="1813" w:author="Jens-Rainer Ohm" w:date="2023-07-11T10:46:00Z">
              <w:r w:rsidRPr="00B476E9">
                <w:rPr>
                  <w:lang w:val="de-DE" w:eastAsia="de-DE"/>
                </w:rPr>
                <w:t>113%</w:t>
              </w:r>
            </w:ins>
          </w:p>
        </w:tc>
      </w:tr>
      <w:tr w:rsidR="00B476E9" w:rsidRPr="00B476E9" w14:paraId="07E7CB9B" w14:textId="77777777" w:rsidTr="00B476E9">
        <w:trPr>
          <w:trHeight w:val="255"/>
          <w:ins w:id="1814" w:author="Jens-Rainer Ohm" w:date="2023-07-11T10:46:00Z"/>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ins w:id="1815" w:author="Jens-Rainer Ohm" w:date="2023-07-11T10:46:00Z"/>
                <w:lang w:val="de-DE" w:eastAsia="de-DE"/>
              </w:rPr>
            </w:pPr>
            <w:ins w:id="1816" w:author="Jens-Rainer Ohm" w:date="2023-07-11T10:46:00Z">
              <w:r w:rsidRPr="00B476E9">
                <w:rPr>
                  <w:lang w:val="de-DE" w:eastAsia="de-DE"/>
                </w:rPr>
                <w:lastRenderedPageBreak/>
                <w:t>Class H2</w:t>
              </w:r>
            </w:ins>
          </w:p>
        </w:tc>
        <w:tc>
          <w:tcPr>
            <w:tcW w:w="447" w:type="pct"/>
            <w:shd w:val="clear" w:color="auto" w:fill="D9D9D9"/>
            <w:noWrap/>
            <w:vAlign w:val="center"/>
            <w:hideMark/>
          </w:tcPr>
          <w:p w14:paraId="0C1786E3" w14:textId="77777777" w:rsidR="00B476E9" w:rsidRPr="00B476E9" w:rsidRDefault="00B476E9" w:rsidP="00B476E9">
            <w:pPr>
              <w:rPr>
                <w:ins w:id="1817" w:author="Jens-Rainer Ohm" w:date="2023-07-11T10:46:00Z"/>
                <w:lang w:val="de-DE" w:eastAsia="de-DE"/>
              </w:rPr>
            </w:pPr>
            <w:ins w:id="1818" w:author="Jens-Rainer Ohm" w:date="2023-07-11T10:46:00Z">
              <w:r w:rsidRPr="00B476E9">
                <w:rPr>
                  <w:lang w:val="de-DE" w:eastAsia="de-DE"/>
                </w:rPr>
                <w:t> </w:t>
              </w:r>
            </w:ins>
          </w:p>
        </w:tc>
        <w:tc>
          <w:tcPr>
            <w:tcW w:w="632" w:type="pct"/>
            <w:shd w:val="clear" w:color="auto" w:fill="D9D9D9"/>
            <w:noWrap/>
            <w:vAlign w:val="center"/>
            <w:hideMark/>
          </w:tcPr>
          <w:p w14:paraId="7D9E766C" w14:textId="77777777" w:rsidR="00B476E9" w:rsidRPr="00B476E9" w:rsidRDefault="00B476E9" w:rsidP="00B476E9">
            <w:pPr>
              <w:rPr>
                <w:ins w:id="1819" w:author="Jens-Rainer Ohm" w:date="2023-07-11T10:46:00Z"/>
                <w:lang w:val="de-DE" w:eastAsia="de-DE"/>
              </w:rPr>
            </w:pPr>
            <w:ins w:id="1820" w:author="Jens-Rainer Ohm" w:date="2023-07-11T10:46:00Z">
              <w:r w:rsidRPr="00B476E9">
                <w:rPr>
                  <w:lang w:val="de-DE" w:eastAsia="de-DE"/>
                </w:rPr>
                <w:t> </w:t>
              </w:r>
            </w:ins>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ins w:id="1821" w:author="Jens-Rainer Ohm" w:date="2023-07-11T10:46:00Z"/>
                <w:lang w:val="de-DE" w:eastAsia="de-DE"/>
              </w:rPr>
            </w:pPr>
            <w:ins w:id="1822" w:author="Jens-Rainer Ohm" w:date="2023-07-11T10:46:00Z">
              <w:r w:rsidRPr="00B476E9">
                <w:rPr>
                  <w:lang w:val="de-DE" w:eastAsia="de-DE"/>
                </w:rPr>
                <w:t> </w:t>
              </w:r>
            </w:ins>
          </w:p>
        </w:tc>
        <w:tc>
          <w:tcPr>
            <w:tcW w:w="446" w:type="pct"/>
            <w:shd w:val="clear" w:color="auto" w:fill="D9D9D9"/>
            <w:noWrap/>
            <w:vAlign w:val="center"/>
            <w:hideMark/>
          </w:tcPr>
          <w:p w14:paraId="70C78431" w14:textId="77777777" w:rsidR="00B476E9" w:rsidRPr="00B476E9" w:rsidRDefault="00B476E9" w:rsidP="00B476E9">
            <w:pPr>
              <w:rPr>
                <w:ins w:id="1823" w:author="Jens-Rainer Ohm" w:date="2023-07-11T10:46:00Z"/>
                <w:lang w:val="de-DE" w:eastAsia="de-DE"/>
              </w:rPr>
            </w:pPr>
            <w:ins w:id="1824" w:author="Jens-Rainer Ohm" w:date="2023-07-11T10:46:00Z">
              <w:r w:rsidRPr="00B476E9">
                <w:rPr>
                  <w:lang w:val="de-DE" w:eastAsia="de-DE"/>
                </w:rPr>
                <w:t> </w:t>
              </w:r>
            </w:ins>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ins w:id="1825" w:author="Jens-Rainer Ohm" w:date="2023-07-11T10:46:00Z"/>
                <w:lang w:val="de-DE" w:eastAsia="de-DE"/>
              </w:rPr>
            </w:pPr>
            <w:ins w:id="1826" w:author="Jens-Rainer Ohm" w:date="2023-07-11T10:46:00Z">
              <w:r w:rsidRPr="00B476E9">
                <w:rPr>
                  <w:lang w:val="de-DE" w:eastAsia="de-DE"/>
                </w:rPr>
                <w:t> </w:t>
              </w:r>
            </w:ins>
          </w:p>
        </w:tc>
        <w:tc>
          <w:tcPr>
            <w:tcW w:w="446" w:type="pct"/>
            <w:shd w:val="clear" w:color="auto" w:fill="CCFFCC"/>
            <w:noWrap/>
            <w:vAlign w:val="center"/>
            <w:hideMark/>
          </w:tcPr>
          <w:p w14:paraId="470F6890" w14:textId="77777777" w:rsidR="00B476E9" w:rsidRPr="00B476E9" w:rsidRDefault="00B476E9" w:rsidP="00B476E9">
            <w:pPr>
              <w:rPr>
                <w:ins w:id="1827" w:author="Jens-Rainer Ohm" w:date="2023-07-11T10:46:00Z"/>
                <w:lang w:val="de-DE" w:eastAsia="de-DE"/>
              </w:rPr>
            </w:pPr>
            <w:ins w:id="1828" w:author="Jens-Rainer Ohm" w:date="2023-07-11T10:46:00Z">
              <w:r w:rsidRPr="00B476E9">
                <w:rPr>
                  <w:lang w:val="de-DE" w:eastAsia="de-DE"/>
                </w:rPr>
                <w:t>-21.76%</w:t>
              </w:r>
            </w:ins>
          </w:p>
        </w:tc>
        <w:tc>
          <w:tcPr>
            <w:tcW w:w="446" w:type="pct"/>
            <w:shd w:val="clear" w:color="auto" w:fill="CCFFCC"/>
            <w:noWrap/>
            <w:vAlign w:val="center"/>
            <w:hideMark/>
          </w:tcPr>
          <w:p w14:paraId="352B30AF" w14:textId="77777777" w:rsidR="00B476E9" w:rsidRPr="00B476E9" w:rsidRDefault="00B476E9" w:rsidP="00B476E9">
            <w:pPr>
              <w:rPr>
                <w:ins w:id="1829" w:author="Jens-Rainer Ohm" w:date="2023-07-11T10:46:00Z"/>
                <w:lang w:val="de-DE" w:eastAsia="de-DE"/>
              </w:rPr>
            </w:pPr>
            <w:ins w:id="1830" w:author="Jens-Rainer Ohm" w:date="2023-07-11T10:46:00Z">
              <w:r w:rsidRPr="00B476E9">
                <w:rPr>
                  <w:lang w:val="de-DE" w:eastAsia="de-DE"/>
                </w:rPr>
                <w:t>-47.21%</w:t>
              </w:r>
            </w:ins>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ins w:id="1831" w:author="Jens-Rainer Ohm" w:date="2023-07-11T10:46:00Z"/>
                <w:lang w:val="de-DE" w:eastAsia="de-DE"/>
              </w:rPr>
            </w:pPr>
            <w:ins w:id="1832" w:author="Jens-Rainer Ohm" w:date="2023-07-11T10:46:00Z">
              <w:r w:rsidRPr="00B476E9">
                <w:rPr>
                  <w:lang w:val="de-DE" w:eastAsia="de-DE"/>
                </w:rPr>
                <w:t>-50.57%</w:t>
              </w:r>
            </w:ins>
          </w:p>
        </w:tc>
        <w:tc>
          <w:tcPr>
            <w:tcW w:w="376" w:type="pct"/>
            <w:noWrap/>
            <w:vAlign w:val="center"/>
            <w:hideMark/>
          </w:tcPr>
          <w:p w14:paraId="33C1AA7A" w14:textId="77777777" w:rsidR="00B476E9" w:rsidRPr="00B476E9" w:rsidRDefault="00B476E9" w:rsidP="00B476E9">
            <w:pPr>
              <w:rPr>
                <w:ins w:id="1833" w:author="Jens-Rainer Ohm" w:date="2023-07-11T10:46:00Z"/>
                <w:lang w:val="de-DE" w:eastAsia="de-DE"/>
              </w:rPr>
            </w:pPr>
            <w:ins w:id="1834" w:author="Jens-Rainer Ohm" w:date="2023-07-11T10:46:00Z">
              <w:r w:rsidRPr="00B476E9">
                <w:rPr>
                  <w:lang w:val="de-DE" w:eastAsia="de-DE"/>
                </w:rPr>
                <w:t>1320%</w:t>
              </w:r>
            </w:ins>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ins w:id="1835" w:author="Jens-Rainer Ohm" w:date="2023-07-11T10:46:00Z"/>
                <w:lang w:val="de-DE" w:eastAsia="de-DE"/>
              </w:rPr>
            </w:pPr>
            <w:ins w:id="1836" w:author="Jens-Rainer Ohm" w:date="2023-07-11T10:46:00Z">
              <w:r w:rsidRPr="00B476E9">
                <w:rPr>
                  <w:lang w:val="de-DE" w:eastAsia="de-DE"/>
                </w:rPr>
                <w:t>109%</w:t>
              </w:r>
            </w:ins>
          </w:p>
        </w:tc>
      </w:tr>
      <w:tr w:rsidR="00B476E9" w:rsidRPr="00B476E9" w14:paraId="2AB2DA87" w14:textId="77777777" w:rsidTr="00B476E9">
        <w:trPr>
          <w:trHeight w:val="255"/>
          <w:ins w:id="1837" w:author="Jens-Rainer Ohm" w:date="2023-07-11T10:46:00Z"/>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ins w:id="1838" w:author="Jens-Rainer Ohm" w:date="2023-07-11T10:46:00Z"/>
                <w:b/>
                <w:bCs/>
                <w:lang w:val="de-DE" w:eastAsia="de-DE"/>
              </w:rPr>
            </w:pPr>
            <w:ins w:id="1839" w:author="Jens-Rainer Ohm" w:date="2023-07-11T10:46:00Z">
              <w:r w:rsidRPr="00B476E9">
                <w:rPr>
                  <w:b/>
                  <w:bCs/>
                  <w:lang w:val="de-DE" w:eastAsia="de-DE"/>
                </w:rPr>
                <w:t xml:space="preserve">Overall </w:t>
              </w:r>
            </w:ins>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ins w:id="1840" w:author="Jens-Rainer Ohm" w:date="2023-07-11T10:46:00Z"/>
                <w:lang w:val="de-DE" w:eastAsia="de-DE"/>
              </w:rPr>
            </w:pPr>
            <w:ins w:id="1841" w:author="Jens-Rainer Ohm" w:date="2023-07-11T10:46:00Z">
              <w:r w:rsidRPr="00B476E9">
                <w:rPr>
                  <w:lang w:val="de-DE" w:eastAsia="de-DE"/>
                </w:rPr>
                <w:t>-41.45%</w:t>
              </w:r>
            </w:ins>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ins w:id="1842" w:author="Jens-Rainer Ohm" w:date="2023-07-11T10:46:00Z"/>
                <w:lang w:val="de-DE" w:eastAsia="de-DE"/>
              </w:rPr>
            </w:pPr>
            <w:ins w:id="1843" w:author="Jens-Rainer Ohm" w:date="2023-07-11T10:46:00Z">
              <w:r w:rsidRPr="00B476E9">
                <w:rPr>
                  <w:lang w:val="de-DE" w:eastAsia="de-DE"/>
                </w:rPr>
                <w:t>-27.31%</w:t>
              </w:r>
            </w:ins>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ins w:id="1844" w:author="Jens-Rainer Ohm" w:date="2023-07-11T10:46:00Z"/>
                <w:lang w:val="de-DE" w:eastAsia="de-DE"/>
              </w:rPr>
            </w:pPr>
            <w:ins w:id="1845" w:author="Jens-Rainer Ohm" w:date="2023-07-11T10:46:00Z">
              <w:r w:rsidRPr="00B476E9">
                <w:rPr>
                  <w:lang w:val="de-DE" w:eastAsia="de-DE"/>
                </w:rPr>
                <w:t>-26.79%</w:t>
              </w:r>
            </w:ins>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ins w:id="1846" w:author="Jens-Rainer Ohm" w:date="2023-07-11T10:46:00Z"/>
                <w:lang w:val="de-DE" w:eastAsia="de-DE"/>
              </w:rPr>
            </w:pPr>
            <w:ins w:id="1847" w:author="Jens-Rainer Ohm" w:date="2023-07-11T10:46:00Z">
              <w:r w:rsidRPr="00B476E9">
                <w:rPr>
                  <w:lang w:val="de-DE" w:eastAsia="de-DE"/>
                </w:rPr>
                <w:t>-57.74%</w:t>
              </w:r>
            </w:ins>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ins w:id="1848" w:author="Jens-Rainer Ohm" w:date="2023-07-11T10:46:00Z"/>
                <w:lang w:val="de-DE" w:eastAsia="de-DE"/>
              </w:rPr>
            </w:pPr>
            <w:ins w:id="1849" w:author="Jens-Rainer Ohm" w:date="2023-07-11T10:46:00Z">
              <w:r w:rsidRPr="00B476E9">
                <w:rPr>
                  <w:lang w:val="de-DE" w:eastAsia="de-DE"/>
                </w:rPr>
                <w:t>-52.79%</w:t>
              </w:r>
            </w:ins>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ins w:id="1850" w:author="Jens-Rainer Ohm" w:date="2023-07-11T10:46:00Z"/>
                <w:lang w:val="de-DE" w:eastAsia="de-DE"/>
              </w:rPr>
            </w:pPr>
            <w:ins w:id="1851" w:author="Jens-Rainer Ohm" w:date="2023-07-11T10:46:00Z">
              <w:r w:rsidRPr="00B476E9">
                <w:rPr>
                  <w:lang w:val="de-DE" w:eastAsia="de-DE"/>
                </w:rPr>
                <w:t>-23.18%</w:t>
              </w:r>
            </w:ins>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ins w:id="1852" w:author="Jens-Rainer Ohm" w:date="2023-07-11T10:46:00Z"/>
                <w:lang w:val="de-DE" w:eastAsia="de-DE"/>
              </w:rPr>
            </w:pPr>
            <w:ins w:id="1853" w:author="Jens-Rainer Ohm" w:date="2023-07-11T10:46:00Z">
              <w:r w:rsidRPr="00B476E9">
                <w:rPr>
                  <w:lang w:val="de-DE" w:eastAsia="de-DE"/>
                </w:rPr>
                <w:t>-50.85%</w:t>
              </w:r>
            </w:ins>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ins w:id="1854" w:author="Jens-Rainer Ohm" w:date="2023-07-11T10:46:00Z"/>
                <w:lang w:val="de-DE" w:eastAsia="de-DE"/>
              </w:rPr>
            </w:pPr>
            <w:ins w:id="1855" w:author="Jens-Rainer Ohm" w:date="2023-07-11T10:46:00Z">
              <w:r w:rsidRPr="00B476E9">
                <w:rPr>
                  <w:lang w:val="de-DE" w:eastAsia="de-DE"/>
                </w:rPr>
                <w:t>-47.11%</w:t>
              </w:r>
            </w:ins>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ins w:id="1856" w:author="Jens-Rainer Ohm" w:date="2023-07-11T10:46:00Z"/>
                <w:lang w:val="de-DE" w:eastAsia="de-DE"/>
              </w:rPr>
            </w:pPr>
            <w:ins w:id="1857" w:author="Jens-Rainer Ohm" w:date="2023-07-11T10:46:00Z">
              <w:r w:rsidRPr="00B476E9">
                <w:rPr>
                  <w:lang w:val="de-DE" w:eastAsia="de-DE"/>
                </w:rPr>
                <w:t>1455%</w:t>
              </w:r>
            </w:ins>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ins w:id="1858" w:author="Jens-Rainer Ohm" w:date="2023-07-11T10:46:00Z"/>
                <w:lang w:val="de-DE" w:eastAsia="de-DE"/>
              </w:rPr>
            </w:pPr>
            <w:ins w:id="1859" w:author="Jens-Rainer Ohm" w:date="2023-07-11T10:46:00Z">
              <w:r w:rsidRPr="00B476E9">
                <w:rPr>
                  <w:lang w:val="de-DE" w:eastAsia="de-DE"/>
                </w:rPr>
                <w:t>112%</w:t>
              </w:r>
            </w:ins>
          </w:p>
        </w:tc>
      </w:tr>
    </w:tbl>
    <w:p w14:paraId="2A763859" w14:textId="77777777" w:rsidR="00B476E9" w:rsidRPr="00B476E9" w:rsidRDefault="00B476E9" w:rsidP="00B476E9">
      <w:pPr>
        <w:rPr>
          <w:ins w:id="1860" w:author="Jens-Rainer Ohm" w:date="2023-07-11T10:46:00Z"/>
          <w:lang w:eastAsia="de-DE"/>
        </w:rPr>
      </w:pPr>
    </w:p>
    <w:p w14:paraId="145C76DE" w14:textId="77777777" w:rsidR="00B476E9" w:rsidRPr="00B476E9" w:rsidRDefault="00B476E9">
      <w:pPr>
        <w:rPr>
          <w:ins w:id="1861" w:author="Jens-Rainer Ohm" w:date="2023-07-11T10:46:00Z"/>
          <w:b/>
          <w:bCs/>
          <w:i/>
          <w:iCs/>
          <w:lang w:eastAsia="de-DE"/>
        </w:rPr>
        <w:pPrChange w:id="1862" w:author="Jens-Rainer Ohm" w:date="2023-07-11T19:56:00Z">
          <w:pPr>
            <w:numPr>
              <w:ilvl w:val="1"/>
              <w:numId w:val="50"/>
            </w:numPr>
            <w:tabs>
              <w:tab w:val="num" w:pos="360"/>
            </w:tabs>
            <w:ind w:left="576" w:hanging="576"/>
          </w:pPr>
        </w:pPrChange>
      </w:pPr>
      <w:ins w:id="1863" w:author="Jens-Rainer Ohm" w:date="2023-07-11T10:46:00Z">
        <w:r w:rsidRPr="00B476E9">
          <w:rPr>
            <w:b/>
            <w:bCs/>
            <w:i/>
            <w:iCs/>
            <w:lang w:eastAsia="de-DE"/>
          </w:rPr>
          <w:t>Issues in VTM affecting conformance</w:t>
        </w:r>
      </w:ins>
    </w:p>
    <w:p w14:paraId="3A48CF88" w14:textId="77777777" w:rsidR="00B476E9" w:rsidRPr="00B476E9" w:rsidRDefault="00B476E9" w:rsidP="00B476E9">
      <w:pPr>
        <w:rPr>
          <w:ins w:id="1864" w:author="Jens-Rainer Ohm" w:date="2023-07-11T10:46:00Z"/>
          <w:lang w:eastAsia="de-DE"/>
        </w:rPr>
      </w:pPr>
      <w:ins w:id="1865" w:author="Jens-Rainer Ohm" w:date="2023-07-11T10:46:00Z">
        <w:r w:rsidRPr="00B476E9">
          <w:rPr>
            <w:lang w:eastAsia="de-DE"/>
          </w:rPr>
          <w:t>The following issues in VTM master branch may affect conformance:</w:t>
        </w:r>
      </w:ins>
    </w:p>
    <w:p w14:paraId="164E66AE" w14:textId="77777777" w:rsidR="00B476E9" w:rsidRPr="00B476E9" w:rsidRDefault="00B476E9" w:rsidP="00B476E9">
      <w:pPr>
        <w:numPr>
          <w:ilvl w:val="0"/>
          <w:numId w:val="234"/>
        </w:numPr>
        <w:rPr>
          <w:ins w:id="1866" w:author="Jens-Rainer Ohm" w:date="2023-07-11T10:46:00Z"/>
          <w:lang w:eastAsia="de-DE"/>
        </w:rPr>
      </w:pPr>
      <w:ins w:id="1867" w:author="Jens-Rainer Ohm" w:date="2023-07-11T10:46:00Z">
        <w:r w:rsidRPr="00B476E9">
          <w:rPr>
            <w:lang w:eastAsia="de-DE"/>
          </w:rPr>
          <w:t>Missing HLS features (see sections below)</w:t>
        </w:r>
      </w:ins>
    </w:p>
    <w:p w14:paraId="58C5E59F" w14:textId="77777777" w:rsidR="00B476E9" w:rsidRPr="00B476E9" w:rsidRDefault="00B476E9">
      <w:pPr>
        <w:rPr>
          <w:ins w:id="1868" w:author="Jens-Rainer Ohm" w:date="2023-07-11T10:46:00Z"/>
          <w:b/>
          <w:bCs/>
          <w:i/>
          <w:iCs/>
          <w:lang w:eastAsia="de-DE"/>
        </w:rPr>
        <w:pPrChange w:id="1869" w:author="Jens-Rainer Ohm" w:date="2023-07-11T19:56:00Z">
          <w:pPr>
            <w:numPr>
              <w:ilvl w:val="1"/>
              <w:numId w:val="50"/>
            </w:numPr>
            <w:tabs>
              <w:tab w:val="num" w:pos="360"/>
            </w:tabs>
            <w:ind w:left="576" w:hanging="576"/>
          </w:pPr>
        </w:pPrChange>
      </w:pPr>
      <w:ins w:id="1870" w:author="Jens-Rainer Ohm" w:date="2023-07-11T10:46:00Z">
        <w:r w:rsidRPr="00B476E9">
          <w:rPr>
            <w:b/>
            <w:bCs/>
            <w:i/>
            <w:iCs/>
            <w:lang w:eastAsia="de-DE"/>
          </w:rPr>
          <w:t>Status of implementation of proposals of previous JVET meetings</w:t>
        </w:r>
      </w:ins>
    </w:p>
    <w:p w14:paraId="3B06D862" w14:textId="77777777" w:rsidR="00B476E9" w:rsidRPr="00B476E9" w:rsidRDefault="00B476E9" w:rsidP="00B476E9">
      <w:pPr>
        <w:rPr>
          <w:ins w:id="1871" w:author="Jens-Rainer Ohm" w:date="2023-07-11T10:46:00Z"/>
          <w:lang w:eastAsia="de-DE"/>
        </w:rPr>
      </w:pPr>
      <w:ins w:id="1872" w:author="Jens-Rainer Ohm" w:date="2023-07-11T10:46:00Z">
        <w:r w:rsidRPr="00B476E9">
          <w:rPr>
            <w:lang w:eastAsia="de-DE"/>
          </w:rPr>
          <w:t>The following list contains all adoptions of the Q and R meetings that were not marked as merged (or submitted) or specification only change in the software coordinator tracking sheet:</w:t>
        </w:r>
      </w:ins>
    </w:p>
    <w:p w14:paraId="10A7F65B" w14:textId="77777777" w:rsidR="00B476E9" w:rsidRPr="00B476E9" w:rsidRDefault="00B476E9" w:rsidP="00B476E9">
      <w:pPr>
        <w:numPr>
          <w:ilvl w:val="0"/>
          <w:numId w:val="235"/>
        </w:numPr>
        <w:rPr>
          <w:ins w:id="1873" w:author="Jens-Rainer Ohm" w:date="2023-07-11T10:46:00Z"/>
          <w:lang w:eastAsia="de-DE"/>
        </w:rPr>
      </w:pPr>
      <w:ins w:id="1874" w:author="Jens-Rainer Ohm" w:date="2023-07-11T10:46:00Z">
        <w:r w:rsidRPr="00B476E9">
          <w:rPr>
            <w:lang w:eastAsia="de-DE"/>
          </w:rPr>
          <w:t>JVET-Q0112</w:t>
        </w:r>
      </w:ins>
    </w:p>
    <w:p w14:paraId="16A2B0DE" w14:textId="77777777" w:rsidR="00B476E9" w:rsidRPr="00B476E9" w:rsidRDefault="00B476E9" w:rsidP="00B476E9">
      <w:pPr>
        <w:numPr>
          <w:ilvl w:val="0"/>
          <w:numId w:val="235"/>
        </w:numPr>
        <w:rPr>
          <w:ins w:id="1875" w:author="Jens-Rainer Ohm" w:date="2023-07-11T10:46:00Z"/>
          <w:lang w:eastAsia="de-DE"/>
        </w:rPr>
      </w:pPr>
      <w:ins w:id="1876" w:author="Jens-Rainer Ohm" w:date="2023-07-11T10:46:00Z">
        <w:r w:rsidRPr="00B476E9">
          <w:rPr>
            <w:lang w:eastAsia="de-DE"/>
          </w:rPr>
          <w:t>JVET-Q0154: Disallow mixing of GDR and IRAP (Disallow mixing of GDR with any non-GDR).</w:t>
        </w:r>
      </w:ins>
    </w:p>
    <w:p w14:paraId="7A67E3C6" w14:textId="77777777" w:rsidR="00B476E9" w:rsidRPr="00B476E9" w:rsidRDefault="00B476E9" w:rsidP="00B476E9">
      <w:pPr>
        <w:numPr>
          <w:ilvl w:val="0"/>
          <w:numId w:val="235"/>
        </w:numPr>
        <w:rPr>
          <w:ins w:id="1877" w:author="Jens-Rainer Ohm" w:date="2023-07-11T10:46:00Z"/>
          <w:lang w:eastAsia="de-DE"/>
        </w:rPr>
      </w:pPr>
      <w:ins w:id="1878" w:author="Jens-Rainer Ohm" w:date="2023-07-11T10:46:00Z">
        <w:r w:rsidRPr="00B476E9">
          <w:rPr>
            <w:lang w:eastAsia="de-DE"/>
          </w:rPr>
          <w:t>JVET-Q0164</w:t>
        </w:r>
      </w:ins>
    </w:p>
    <w:p w14:paraId="7E9A2CCB" w14:textId="77777777" w:rsidR="00B476E9" w:rsidRPr="00B476E9" w:rsidRDefault="00B476E9" w:rsidP="00B476E9">
      <w:pPr>
        <w:numPr>
          <w:ilvl w:val="0"/>
          <w:numId w:val="235"/>
        </w:numPr>
        <w:rPr>
          <w:ins w:id="1879" w:author="Jens-Rainer Ohm" w:date="2023-07-11T10:46:00Z"/>
          <w:lang w:eastAsia="de-DE"/>
        </w:rPr>
      </w:pPr>
      <w:ins w:id="1880" w:author="Jens-Rainer Ohm" w:date="2023-07-11T10:46:00Z">
        <w:r w:rsidRPr="00B476E9">
          <w:rPr>
            <w:lang w:eastAsia="de-DE"/>
          </w:rPr>
          <w:t>JVET-Q0402</w:t>
        </w:r>
      </w:ins>
    </w:p>
    <w:p w14:paraId="7BB57056" w14:textId="77777777" w:rsidR="00B476E9" w:rsidRPr="00B476E9" w:rsidRDefault="00B476E9" w:rsidP="00B476E9">
      <w:pPr>
        <w:numPr>
          <w:ilvl w:val="0"/>
          <w:numId w:val="235"/>
        </w:numPr>
        <w:rPr>
          <w:ins w:id="1881" w:author="Jens-Rainer Ohm" w:date="2023-07-11T10:46:00Z"/>
          <w:lang w:eastAsia="de-DE"/>
        </w:rPr>
      </w:pPr>
      <w:ins w:id="1882" w:author="Jens-Rainer Ohm" w:date="2023-07-11T10:46:00Z">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ins>
    </w:p>
    <w:p w14:paraId="7AA39889" w14:textId="77777777" w:rsidR="00B476E9" w:rsidRPr="00B476E9" w:rsidRDefault="00B476E9" w:rsidP="00B476E9">
      <w:pPr>
        <w:numPr>
          <w:ilvl w:val="0"/>
          <w:numId w:val="235"/>
        </w:numPr>
        <w:rPr>
          <w:ins w:id="1883" w:author="Jens-Rainer Ohm" w:date="2023-07-11T10:46:00Z"/>
          <w:lang w:eastAsia="de-DE"/>
        </w:rPr>
      </w:pPr>
      <w:ins w:id="1884" w:author="Jens-Rainer Ohm" w:date="2023-07-11T10:46:00Z">
        <w:r w:rsidRPr="00B476E9">
          <w:rPr>
            <w:lang w:eastAsia="de-DE"/>
          </w:rPr>
          <w:t>JVET-R0221</w:t>
        </w:r>
      </w:ins>
    </w:p>
    <w:p w14:paraId="711FC55D" w14:textId="77777777" w:rsidR="00B476E9" w:rsidRPr="00B476E9" w:rsidRDefault="00B476E9" w:rsidP="00B476E9">
      <w:pPr>
        <w:numPr>
          <w:ilvl w:val="0"/>
          <w:numId w:val="235"/>
        </w:numPr>
        <w:rPr>
          <w:ins w:id="1885" w:author="Jens-Rainer Ohm" w:date="2023-07-11T10:46:00Z"/>
          <w:lang w:eastAsia="de-DE"/>
        </w:rPr>
      </w:pPr>
      <w:ins w:id="1886" w:author="Jens-Rainer Ohm" w:date="2023-07-11T10:46:00Z">
        <w:r w:rsidRPr="00B476E9">
          <w:rPr>
            <w:lang w:eastAsia="de-DE"/>
          </w:rPr>
          <w:t>JVET-R0046: Change the description of the bitstream extraction process per the value of max_tid_il_ref_pics_plus1[ ][ ] (aspect 1.2 per JVET-R0046-v4).</w:t>
        </w:r>
      </w:ins>
    </w:p>
    <w:p w14:paraId="6AE37BE4" w14:textId="77777777" w:rsidR="00B476E9" w:rsidRPr="00B476E9" w:rsidRDefault="00B476E9" w:rsidP="00B476E9">
      <w:pPr>
        <w:numPr>
          <w:ilvl w:val="0"/>
          <w:numId w:val="235"/>
        </w:numPr>
        <w:rPr>
          <w:ins w:id="1887" w:author="Jens-Rainer Ohm" w:date="2023-07-11T10:46:00Z"/>
          <w:lang w:eastAsia="de-DE"/>
        </w:rPr>
      </w:pPr>
      <w:ins w:id="1888" w:author="Jens-Rainer Ohm" w:date="2023-07-11T10:46:00Z">
        <w:r w:rsidRPr="00B476E9">
          <w:rPr>
            <w:lang w:eastAsia="de-DE"/>
          </w:rPr>
          <w:t>JVET-R0065: Specify that GDR AUs shall be complete – i.e., all of the layers in the CVS shall have a picture in the AU (as with IRAP AUs).</w:t>
        </w:r>
      </w:ins>
    </w:p>
    <w:p w14:paraId="3414C474" w14:textId="77777777" w:rsidR="00B476E9" w:rsidRPr="00B476E9" w:rsidRDefault="00B476E9" w:rsidP="00B476E9">
      <w:pPr>
        <w:numPr>
          <w:ilvl w:val="0"/>
          <w:numId w:val="235"/>
        </w:numPr>
        <w:rPr>
          <w:ins w:id="1889" w:author="Jens-Rainer Ohm" w:date="2023-07-11T10:46:00Z"/>
          <w:lang w:eastAsia="de-DE"/>
        </w:rPr>
      </w:pPr>
      <w:ins w:id="1890" w:author="Jens-Rainer Ohm" w:date="2023-07-11T10:46:00Z">
        <w:r w:rsidRPr="00B476E9">
          <w:rPr>
            <w:lang w:eastAsia="de-DE"/>
          </w:rPr>
          <w:t>JVET-R0191: Update the range value for num_ols_hrd_params_minus1.</w:t>
        </w:r>
      </w:ins>
    </w:p>
    <w:p w14:paraId="1BC15BE7" w14:textId="77777777" w:rsidR="00B476E9" w:rsidRPr="00B476E9" w:rsidRDefault="00B476E9" w:rsidP="00B476E9">
      <w:pPr>
        <w:numPr>
          <w:ilvl w:val="0"/>
          <w:numId w:val="235"/>
        </w:numPr>
        <w:rPr>
          <w:ins w:id="1891" w:author="Jens-Rainer Ohm" w:date="2023-07-11T10:46:00Z"/>
          <w:lang w:eastAsia="de-DE"/>
        </w:rPr>
      </w:pPr>
      <w:ins w:id="1892" w:author="Jens-Rainer Ohm" w:date="2023-07-11T10:46:00Z">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(i.e. VPS is not present). The exact editorial expression is at the discretion of the editor.</w:t>
        </w:r>
      </w:ins>
    </w:p>
    <w:p w14:paraId="63EF6483" w14:textId="77777777" w:rsidR="00B476E9" w:rsidRPr="00B476E9" w:rsidRDefault="00B476E9" w:rsidP="00B476E9">
      <w:pPr>
        <w:numPr>
          <w:ilvl w:val="0"/>
          <w:numId w:val="235"/>
        </w:numPr>
        <w:rPr>
          <w:ins w:id="1893" w:author="Jens-Rainer Ohm" w:date="2023-07-11T10:46:00Z"/>
          <w:lang w:eastAsia="de-DE"/>
        </w:rPr>
      </w:pPr>
      <w:ins w:id="1894" w:author="Jens-Rainer Ohm" w:date="2023-07-11T10:46:00Z">
        <w:r w:rsidRPr="00B476E9">
          <w:rPr>
            <w:lang w:eastAsia="de-DE"/>
          </w:rPr>
          <w:t>JVET-S0196 (JVET-S0144 item 17)</w:t>
        </w:r>
      </w:ins>
    </w:p>
    <w:p w14:paraId="71EFED3F" w14:textId="77777777" w:rsidR="00B476E9" w:rsidRPr="00B476E9" w:rsidRDefault="00B476E9" w:rsidP="00B476E9">
      <w:pPr>
        <w:numPr>
          <w:ilvl w:val="0"/>
          <w:numId w:val="235"/>
        </w:numPr>
        <w:rPr>
          <w:ins w:id="1895" w:author="Jens-Rainer Ohm" w:date="2023-07-11T10:46:00Z"/>
          <w:lang w:eastAsia="de-DE"/>
        </w:rPr>
      </w:pPr>
      <w:ins w:id="1896" w:author="Jens-Rainer Ohm" w:date="2023-07-11T10:46:00Z">
        <w:r w:rsidRPr="00B476E9">
          <w:rPr>
            <w:lang w:eastAsia="de-DE"/>
          </w:rPr>
          <w:t>JVET-S0227 (JVET-S0144 item 22)</w:t>
        </w:r>
      </w:ins>
    </w:p>
    <w:p w14:paraId="1C6D8D2A" w14:textId="77777777" w:rsidR="00B476E9" w:rsidRPr="00B476E9" w:rsidRDefault="00B476E9" w:rsidP="00B476E9">
      <w:pPr>
        <w:numPr>
          <w:ilvl w:val="0"/>
          <w:numId w:val="235"/>
        </w:numPr>
        <w:rPr>
          <w:ins w:id="1897" w:author="Jens-Rainer Ohm" w:date="2023-07-11T10:46:00Z"/>
          <w:lang w:eastAsia="de-DE"/>
        </w:rPr>
      </w:pPr>
      <w:ins w:id="1898" w:author="Jens-Rainer Ohm" w:date="2023-07-11T10:46:00Z">
        <w:r w:rsidRPr="00B476E9">
          <w:rPr>
            <w:lang w:eastAsia="de-DE"/>
          </w:rPr>
          <w:t>JVET-S0077 (JVET-S0139 item 5)</w:t>
        </w:r>
      </w:ins>
    </w:p>
    <w:p w14:paraId="31CD40BA" w14:textId="77777777" w:rsidR="00B476E9" w:rsidRPr="00B476E9" w:rsidRDefault="00B476E9" w:rsidP="00B476E9">
      <w:pPr>
        <w:numPr>
          <w:ilvl w:val="0"/>
          <w:numId w:val="235"/>
        </w:numPr>
        <w:rPr>
          <w:ins w:id="1899" w:author="Jens-Rainer Ohm" w:date="2023-07-11T10:46:00Z"/>
          <w:lang w:eastAsia="de-DE"/>
        </w:rPr>
      </w:pPr>
      <w:ins w:id="1900" w:author="Jens-Rainer Ohm" w:date="2023-07-11T10:46:00Z">
        <w:r w:rsidRPr="00B476E9">
          <w:rPr>
            <w:lang w:eastAsia="de-DE"/>
          </w:rPr>
          <w:t>JVET-S0174 aspect 2 (JVET-S0139 item 18.b)</w:t>
        </w:r>
      </w:ins>
    </w:p>
    <w:p w14:paraId="2A38E974" w14:textId="77777777" w:rsidR="00B476E9" w:rsidRPr="00B476E9" w:rsidRDefault="00B476E9" w:rsidP="00B476E9">
      <w:pPr>
        <w:numPr>
          <w:ilvl w:val="0"/>
          <w:numId w:val="235"/>
        </w:numPr>
        <w:rPr>
          <w:ins w:id="1901" w:author="Jens-Rainer Ohm" w:date="2023-07-11T10:46:00Z"/>
          <w:lang w:eastAsia="de-DE"/>
        </w:rPr>
      </w:pPr>
      <w:ins w:id="1902" w:author="Jens-Rainer Ohm" w:date="2023-07-11T10:46:00Z">
        <w:r w:rsidRPr="00B476E9">
          <w:rPr>
            <w:lang w:eastAsia="de-DE"/>
          </w:rPr>
          <w:t>JVET-S0156 aspect 3 (JVET-S0139 item 21)</w:t>
        </w:r>
      </w:ins>
    </w:p>
    <w:p w14:paraId="6460BE5C" w14:textId="77777777" w:rsidR="00B476E9" w:rsidRPr="00B476E9" w:rsidRDefault="00B476E9" w:rsidP="00B476E9">
      <w:pPr>
        <w:numPr>
          <w:ilvl w:val="0"/>
          <w:numId w:val="235"/>
        </w:numPr>
        <w:rPr>
          <w:ins w:id="1903" w:author="Jens-Rainer Ohm" w:date="2023-07-11T10:46:00Z"/>
          <w:lang w:eastAsia="de-DE"/>
        </w:rPr>
      </w:pPr>
      <w:ins w:id="1904" w:author="Jens-Rainer Ohm" w:date="2023-07-11T10:46:00Z">
        <w:r w:rsidRPr="00B476E9">
          <w:rPr>
            <w:lang w:eastAsia="de-DE"/>
          </w:rPr>
          <w:t>JVET-S0139 item 26 (no source listed, text only?)</w:t>
        </w:r>
      </w:ins>
    </w:p>
    <w:p w14:paraId="6E73CA9A" w14:textId="77777777" w:rsidR="00B476E9" w:rsidRPr="00B476E9" w:rsidRDefault="00B476E9" w:rsidP="00B476E9">
      <w:pPr>
        <w:numPr>
          <w:ilvl w:val="0"/>
          <w:numId w:val="235"/>
        </w:numPr>
        <w:rPr>
          <w:ins w:id="1905" w:author="Jens-Rainer Ohm" w:date="2023-07-11T10:46:00Z"/>
          <w:lang w:eastAsia="de-DE"/>
        </w:rPr>
      </w:pPr>
      <w:ins w:id="1906" w:author="Jens-Rainer Ohm" w:date="2023-07-11T10:46:00Z">
        <w:r w:rsidRPr="00B476E9">
          <w:rPr>
            <w:lang w:eastAsia="de-DE"/>
          </w:rPr>
          <w:t>JVET-S0188 aspect 1 (JVET-S0139 item 28)</w:t>
        </w:r>
      </w:ins>
    </w:p>
    <w:p w14:paraId="6B306776" w14:textId="77777777" w:rsidR="00B476E9" w:rsidRPr="00B476E9" w:rsidRDefault="00B476E9" w:rsidP="00B476E9">
      <w:pPr>
        <w:numPr>
          <w:ilvl w:val="0"/>
          <w:numId w:val="235"/>
        </w:numPr>
        <w:rPr>
          <w:ins w:id="1907" w:author="Jens-Rainer Ohm" w:date="2023-07-11T10:46:00Z"/>
          <w:lang w:eastAsia="de-DE"/>
        </w:rPr>
      </w:pPr>
      <w:ins w:id="1908" w:author="Jens-Rainer Ohm" w:date="2023-07-11T10:46:00Z">
        <w:r w:rsidRPr="00B476E9">
          <w:rPr>
            <w:lang w:eastAsia="de-DE"/>
          </w:rPr>
          <w:t>JVET-S0139 item 40 (item does not exist)</w:t>
        </w:r>
      </w:ins>
    </w:p>
    <w:p w14:paraId="3AFDFAE6" w14:textId="77777777" w:rsidR="00B476E9" w:rsidRPr="00B476E9" w:rsidRDefault="00B476E9" w:rsidP="00B476E9">
      <w:pPr>
        <w:numPr>
          <w:ilvl w:val="0"/>
          <w:numId w:val="235"/>
        </w:numPr>
        <w:rPr>
          <w:ins w:id="1909" w:author="Jens-Rainer Ohm" w:date="2023-07-11T10:46:00Z"/>
          <w:lang w:eastAsia="de-DE"/>
        </w:rPr>
      </w:pPr>
      <w:ins w:id="1910" w:author="Jens-Rainer Ohm" w:date="2023-07-11T10:46:00Z">
        <w:r w:rsidRPr="00B476E9">
          <w:rPr>
            <w:lang w:eastAsia="de-DE"/>
          </w:rPr>
          <w:t>JVET-S0042 (JVET-S0142 item 1.b)</w:t>
        </w:r>
      </w:ins>
    </w:p>
    <w:p w14:paraId="3C8F2C16" w14:textId="77777777" w:rsidR="00B476E9" w:rsidRPr="00B476E9" w:rsidRDefault="00B476E9" w:rsidP="00B476E9">
      <w:pPr>
        <w:numPr>
          <w:ilvl w:val="0"/>
          <w:numId w:val="235"/>
        </w:numPr>
        <w:rPr>
          <w:ins w:id="1911" w:author="Jens-Rainer Ohm" w:date="2023-07-11T10:46:00Z"/>
          <w:lang w:eastAsia="de-DE"/>
        </w:rPr>
      </w:pPr>
      <w:ins w:id="1912" w:author="Jens-Rainer Ohm" w:date="2023-07-11T10:46:00Z">
        <w:r w:rsidRPr="00B476E9">
          <w:rPr>
            <w:lang w:eastAsia="de-DE"/>
          </w:rPr>
          <w:t>JVET-S0174 aspect 1 (JVET S0143 item 19)</w:t>
        </w:r>
      </w:ins>
    </w:p>
    <w:p w14:paraId="5B9B1C5C" w14:textId="77777777" w:rsidR="00B476E9" w:rsidRPr="00B476E9" w:rsidRDefault="00B476E9" w:rsidP="00B476E9">
      <w:pPr>
        <w:numPr>
          <w:ilvl w:val="0"/>
          <w:numId w:val="235"/>
        </w:numPr>
        <w:rPr>
          <w:ins w:id="1913" w:author="Jens-Rainer Ohm" w:date="2023-07-11T10:46:00Z"/>
          <w:lang w:eastAsia="de-DE"/>
        </w:rPr>
      </w:pPr>
      <w:ins w:id="1914" w:author="Jens-Rainer Ohm" w:date="2023-07-11T10:46:00Z">
        <w:r w:rsidRPr="00B476E9">
          <w:rPr>
            <w:lang w:eastAsia="de-DE"/>
          </w:rPr>
          <w:t>JVET-S0096 aspect 3 (JVET-S0140 item 10)</w:t>
        </w:r>
      </w:ins>
    </w:p>
    <w:p w14:paraId="689BE37D" w14:textId="77777777" w:rsidR="00B476E9" w:rsidRPr="00B476E9" w:rsidRDefault="00B476E9" w:rsidP="00B476E9">
      <w:pPr>
        <w:numPr>
          <w:ilvl w:val="0"/>
          <w:numId w:val="235"/>
        </w:numPr>
        <w:rPr>
          <w:ins w:id="1915" w:author="Jens-Rainer Ohm" w:date="2023-07-11T10:46:00Z"/>
          <w:lang w:eastAsia="de-DE"/>
        </w:rPr>
      </w:pPr>
      <w:ins w:id="1916" w:author="Jens-Rainer Ohm" w:date="2023-07-11T10:46:00Z">
        <w:r w:rsidRPr="00B476E9">
          <w:rPr>
            <w:lang w:eastAsia="de-DE"/>
          </w:rPr>
          <w:lastRenderedPageBreak/>
          <w:t>JVET-S0096 aspect 4 (JVET-S0140 item 13)</w:t>
        </w:r>
      </w:ins>
    </w:p>
    <w:p w14:paraId="3F732C18" w14:textId="77777777" w:rsidR="00B476E9" w:rsidRPr="00B476E9" w:rsidRDefault="00B476E9" w:rsidP="00B476E9">
      <w:pPr>
        <w:numPr>
          <w:ilvl w:val="0"/>
          <w:numId w:val="235"/>
        </w:numPr>
        <w:rPr>
          <w:ins w:id="1917" w:author="Jens-Rainer Ohm" w:date="2023-07-11T10:46:00Z"/>
          <w:lang w:eastAsia="de-DE"/>
        </w:rPr>
      </w:pPr>
      <w:ins w:id="1918" w:author="Jens-Rainer Ohm" w:date="2023-07-11T10:46:00Z">
        <w:r w:rsidRPr="00B476E9">
          <w:rPr>
            <w:lang w:eastAsia="de-DE"/>
          </w:rPr>
          <w:t>JVET-S0159 aspect 3 (JVET-S0140 item 16)</w:t>
        </w:r>
      </w:ins>
    </w:p>
    <w:p w14:paraId="406F6DF5" w14:textId="77777777" w:rsidR="00B476E9" w:rsidRPr="00B476E9" w:rsidRDefault="00B476E9" w:rsidP="00B476E9">
      <w:pPr>
        <w:numPr>
          <w:ilvl w:val="0"/>
          <w:numId w:val="235"/>
        </w:numPr>
        <w:rPr>
          <w:ins w:id="1919" w:author="Jens-Rainer Ohm" w:date="2023-07-11T10:46:00Z"/>
          <w:lang w:eastAsia="de-DE"/>
        </w:rPr>
      </w:pPr>
      <w:ins w:id="1920" w:author="Jens-Rainer Ohm" w:date="2023-07-11T10:46:00Z">
        <w:r w:rsidRPr="00B476E9">
          <w:rPr>
            <w:lang w:eastAsia="de-DE"/>
          </w:rPr>
          <w:t>JVET-S0171 (JVET-S0256)</w:t>
        </w:r>
      </w:ins>
    </w:p>
    <w:p w14:paraId="0DDA36A9" w14:textId="77777777" w:rsidR="00B476E9" w:rsidRPr="00B476E9" w:rsidRDefault="00B476E9" w:rsidP="00B476E9">
      <w:pPr>
        <w:numPr>
          <w:ilvl w:val="0"/>
          <w:numId w:val="235"/>
        </w:numPr>
        <w:rPr>
          <w:ins w:id="1921" w:author="Jens-Rainer Ohm" w:date="2023-07-11T10:46:00Z"/>
          <w:lang w:eastAsia="de-DE"/>
        </w:rPr>
      </w:pPr>
      <w:ins w:id="1922" w:author="Jens-Rainer Ohm" w:date="2023-07-11T10:46:00Z">
        <w:r w:rsidRPr="00B476E9">
          <w:rPr>
            <w:lang w:eastAsia="de-DE"/>
          </w:rPr>
          <w:t>JVET-S0118 (JVET-S0141 item 7)</w:t>
        </w:r>
      </w:ins>
    </w:p>
    <w:p w14:paraId="076F9F08" w14:textId="77777777" w:rsidR="00B476E9" w:rsidRPr="00B476E9" w:rsidRDefault="00B476E9" w:rsidP="00B476E9">
      <w:pPr>
        <w:numPr>
          <w:ilvl w:val="0"/>
          <w:numId w:val="235"/>
        </w:numPr>
        <w:rPr>
          <w:ins w:id="1923" w:author="Jens-Rainer Ohm" w:date="2023-07-11T10:46:00Z"/>
          <w:lang w:eastAsia="de-DE"/>
        </w:rPr>
      </w:pPr>
      <w:ins w:id="1924" w:author="Jens-Rainer Ohm" w:date="2023-07-11T10:46:00Z">
        <w:r w:rsidRPr="00B476E9">
          <w:rPr>
            <w:lang w:eastAsia="de-DE"/>
          </w:rPr>
          <w:t>JVET-S0102 (JVET-S0141 item 9.a)</w:t>
        </w:r>
      </w:ins>
    </w:p>
    <w:p w14:paraId="60349AC5" w14:textId="77777777" w:rsidR="00B476E9" w:rsidRPr="00B476E9" w:rsidRDefault="00B476E9" w:rsidP="00B476E9">
      <w:pPr>
        <w:numPr>
          <w:ilvl w:val="0"/>
          <w:numId w:val="235"/>
        </w:numPr>
        <w:rPr>
          <w:ins w:id="1925" w:author="Jens-Rainer Ohm" w:date="2023-07-11T10:46:00Z"/>
          <w:lang w:eastAsia="de-DE"/>
        </w:rPr>
      </w:pPr>
      <w:ins w:id="1926" w:author="Jens-Rainer Ohm" w:date="2023-07-11T10:46:00Z">
        <w:r w:rsidRPr="00B476E9">
          <w:rPr>
            <w:lang w:eastAsia="de-DE"/>
          </w:rPr>
          <w:t>JVET-S0157 item 2 (JVET-S0141 item 13)</w:t>
        </w:r>
      </w:ins>
    </w:p>
    <w:p w14:paraId="5D225F7E" w14:textId="77777777" w:rsidR="00B476E9" w:rsidRPr="00B476E9" w:rsidRDefault="00B476E9" w:rsidP="00B476E9">
      <w:pPr>
        <w:numPr>
          <w:ilvl w:val="0"/>
          <w:numId w:val="235"/>
        </w:numPr>
        <w:rPr>
          <w:ins w:id="1927" w:author="Jens-Rainer Ohm" w:date="2023-07-11T10:46:00Z"/>
          <w:lang w:eastAsia="de-DE"/>
        </w:rPr>
      </w:pPr>
      <w:ins w:id="1928" w:author="Jens-Rainer Ohm" w:date="2023-07-11T10:46:00Z">
        <w:r w:rsidRPr="00B476E9">
          <w:rPr>
            <w:lang w:eastAsia="de-DE"/>
          </w:rPr>
          <w:t>JVET-S0157 item 4 (JVET-S0141 item 14)</w:t>
        </w:r>
      </w:ins>
    </w:p>
    <w:p w14:paraId="0AB63C25" w14:textId="77777777" w:rsidR="00B476E9" w:rsidRPr="00B476E9" w:rsidRDefault="00B476E9" w:rsidP="00B476E9">
      <w:pPr>
        <w:numPr>
          <w:ilvl w:val="0"/>
          <w:numId w:val="235"/>
        </w:numPr>
        <w:rPr>
          <w:ins w:id="1929" w:author="Jens-Rainer Ohm" w:date="2023-07-11T10:46:00Z"/>
          <w:lang w:eastAsia="de-DE"/>
        </w:rPr>
      </w:pPr>
      <w:ins w:id="1930" w:author="Jens-Rainer Ohm" w:date="2023-07-11T10:46:00Z">
        <w:r w:rsidRPr="00B476E9">
          <w:rPr>
            <w:lang w:eastAsia="de-DE"/>
          </w:rPr>
          <w:t>JVET-S0175 aspect 3 (JVET-S0141 item 16)</w:t>
        </w:r>
      </w:ins>
    </w:p>
    <w:p w14:paraId="0C2E02FA" w14:textId="77777777" w:rsidR="00B476E9" w:rsidRPr="00B476E9" w:rsidRDefault="00B476E9" w:rsidP="00B476E9">
      <w:pPr>
        <w:numPr>
          <w:ilvl w:val="0"/>
          <w:numId w:val="235"/>
        </w:numPr>
        <w:rPr>
          <w:ins w:id="1931" w:author="Jens-Rainer Ohm" w:date="2023-07-11T10:46:00Z"/>
          <w:lang w:eastAsia="de-DE"/>
        </w:rPr>
      </w:pPr>
      <w:ins w:id="1932" w:author="Jens-Rainer Ohm" w:date="2023-07-11T10:46:00Z">
        <w:r w:rsidRPr="00B476E9">
          <w:rPr>
            <w:lang w:eastAsia="de-DE"/>
          </w:rPr>
          <w:t>JVET-S0175 aspect 1, 2 (JVET-S0141 item 17)</w:t>
        </w:r>
      </w:ins>
    </w:p>
    <w:p w14:paraId="5C34F8C0" w14:textId="77777777" w:rsidR="00B476E9" w:rsidRPr="00B476E9" w:rsidRDefault="00B476E9" w:rsidP="00B476E9">
      <w:pPr>
        <w:numPr>
          <w:ilvl w:val="0"/>
          <w:numId w:val="235"/>
        </w:numPr>
        <w:rPr>
          <w:ins w:id="1933" w:author="Jens-Rainer Ohm" w:date="2023-07-11T10:46:00Z"/>
          <w:lang w:eastAsia="de-DE"/>
        </w:rPr>
      </w:pPr>
      <w:ins w:id="1934" w:author="Jens-Rainer Ohm" w:date="2023-07-11T10:46:00Z">
        <w:r w:rsidRPr="00B476E9">
          <w:rPr>
            <w:lang w:eastAsia="de-DE"/>
          </w:rPr>
          <w:t xml:space="preserve">JVET-S0175 aspects 4 and 5 (JVET-S0141 item 18) </w:t>
        </w:r>
      </w:ins>
    </w:p>
    <w:p w14:paraId="7737C5F9" w14:textId="77777777" w:rsidR="00B476E9" w:rsidRPr="00B476E9" w:rsidRDefault="00B476E9" w:rsidP="00B476E9">
      <w:pPr>
        <w:numPr>
          <w:ilvl w:val="0"/>
          <w:numId w:val="235"/>
        </w:numPr>
        <w:rPr>
          <w:ins w:id="1935" w:author="Jens-Rainer Ohm" w:date="2023-07-11T10:46:00Z"/>
          <w:lang w:eastAsia="de-DE"/>
        </w:rPr>
      </w:pPr>
      <w:ins w:id="1936" w:author="Jens-Rainer Ohm" w:date="2023-07-11T10:46:00Z">
        <w:r w:rsidRPr="00B476E9">
          <w:rPr>
            <w:bCs/>
            <w:lang w:eastAsia="de-DE"/>
          </w:rPr>
          <w:t>JVET-S0175 aspect 6 (</w:t>
        </w:r>
        <w:r w:rsidRPr="00B476E9">
          <w:rPr>
            <w:lang w:eastAsia="de-DE"/>
          </w:rPr>
          <w:t>JVET-S0141 item 19)</w:t>
        </w:r>
      </w:ins>
    </w:p>
    <w:p w14:paraId="31B2D4B3" w14:textId="77777777" w:rsidR="00B476E9" w:rsidRPr="00B476E9" w:rsidRDefault="00B476E9" w:rsidP="00B476E9">
      <w:pPr>
        <w:numPr>
          <w:ilvl w:val="0"/>
          <w:numId w:val="235"/>
        </w:numPr>
        <w:rPr>
          <w:ins w:id="1937" w:author="Jens-Rainer Ohm" w:date="2023-07-11T10:46:00Z"/>
          <w:lang w:eastAsia="de-DE"/>
        </w:rPr>
      </w:pPr>
      <w:ins w:id="1938" w:author="Jens-Rainer Ohm" w:date="2023-07-11T10:46:00Z">
        <w:r w:rsidRPr="00B476E9">
          <w:rPr>
            <w:lang w:eastAsia="de-DE"/>
          </w:rPr>
          <w:t>JVET-S0198/ JVET-S0223 (JVET-S0141 item 24)</w:t>
        </w:r>
      </w:ins>
    </w:p>
    <w:p w14:paraId="34969897" w14:textId="77777777" w:rsidR="00B476E9" w:rsidRPr="00B476E9" w:rsidRDefault="00B476E9" w:rsidP="00B476E9">
      <w:pPr>
        <w:numPr>
          <w:ilvl w:val="0"/>
          <w:numId w:val="235"/>
        </w:numPr>
        <w:rPr>
          <w:ins w:id="1939" w:author="Jens-Rainer Ohm" w:date="2023-07-11T10:46:00Z"/>
          <w:lang w:eastAsia="de-DE"/>
        </w:rPr>
      </w:pPr>
      <w:ins w:id="1940" w:author="Jens-Rainer Ohm" w:date="2023-07-11T10:46:00Z">
        <w:r w:rsidRPr="00B476E9">
          <w:rPr>
            <w:lang w:eastAsia="de-DE"/>
          </w:rPr>
          <w:t>JVET-S0173 aspect 2 (JVET-S0141 item 40.b)</w:t>
        </w:r>
      </w:ins>
    </w:p>
    <w:p w14:paraId="1068B03A" w14:textId="77777777" w:rsidR="00B476E9" w:rsidRPr="00B476E9" w:rsidRDefault="00B476E9" w:rsidP="00B476E9">
      <w:pPr>
        <w:numPr>
          <w:ilvl w:val="0"/>
          <w:numId w:val="235"/>
        </w:numPr>
        <w:rPr>
          <w:ins w:id="1941" w:author="Jens-Rainer Ohm" w:date="2023-07-11T10:46:00Z"/>
          <w:lang w:eastAsia="de-DE"/>
        </w:rPr>
      </w:pPr>
      <w:ins w:id="1942" w:author="Jens-Rainer Ohm" w:date="2023-07-11T10:46:00Z">
        <w:r w:rsidRPr="00B476E9">
          <w:rPr>
            <w:lang w:eastAsia="de-DE"/>
          </w:rPr>
          <w:t>JVET-S0173 item 1 (JVET-S0141 item 51)</w:t>
        </w:r>
      </w:ins>
    </w:p>
    <w:p w14:paraId="1B3D4C9B" w14:textId="77777777" w:rsidR="00B476E9" w:rsidRPr="00B476E9" w:rsidRDefault="00B476E9" w:rsidP="00B476E9">
      <w:pPr>
        <w:numPr>
          <w:ilvl w:val="0"/>
          <w:numId w:val="235"/>
        </w:numPr>
        <w:rPr>
          <w:ins w:id="1943" w:author="Jens-Rainer Ohm" w:date="2023-07-11T10:46:00Z"/>
          <w:lang w:eastAsia="de-DE"/>
        </w:rPr>
      </w:pPr>
      <w:ins w:id="1944" w:author="Jens-Rainer Ohm" w:date="2023-07-11T10:46:00Z">
        <w:r w:rsidRPr="00B476E9">
          <w:rPr>
            <w:lang w:eastAsia="de-DE"/>
          </w:rPr>
          <w:t>JVET-S0173 item 3 (JVET-S0141 item 52)</w:t>
        </w:r>
      </w:ins>
    </w:p>
    <w:p w14:paraId="19B09E3E" w14:textId="77777777" w:rsidR="00B476E9" w:rsidRPr="00B476E9" w:rsidRDefault="00B476E9" w:rsidP="00B476E9">
      <w:pPr>
        <w:numPr>
          <w:ilvl w:val="0"/>
          <w:numId w:val="235"/>
        </w:numPr>
        <w:rPr>
          <w:ins w:id="1945" w:author="Jens-Rainer Ohm" w:date="2023-07-11T10:46:00Z"/>
          <w:lang w:eastAsia="de-DE"/>
        </w:rPr>
      </w:pPr>
      <w:ins w:id="1946" w:author="Jens-Rainer Ohm" w:date="2023-07-11T10:46:00Z">
        <w:r w:rsidRPr="00B476E9">
          <w:rPr>
            <w:lang w:eastAsia="de-DE"/>
          </w:rPr>
          <w:t>JVET-S0173 item 5 (JVET-S0141 item 53)</w:t>
        </w:r>
      </w:ins>
    </w:p>
    <w:p w14:paraId="27B37263" w14:textId="77777777" w:rsidR="00B476E9" w:rsidRPr="00B476E9" w:rsidRDefault="00B476E9" w:rsidP="00B476E9">
      <w:pPr>
        <w:numPr>
          <w:ilvl w:val="0"/>
          <w:numId w:val="235"/>
        </w:numPr>
        <w:rPr>
          <w:ins w:id="1947" w:author="Jens-Rainer Ohm" w:date="2023-07-11T10:46:00Z"/>
          <w:lang w:eastAsia="de-DE"/>
        </w:rPr>
      </w:pPr>
      <w:ins w:id="1948" w:author="Jens-Rainer Ohm" w:date="2023-07-11T10:46:00Z">
        <w:r w:rsidRPr="00B476E9">
          <w:rPr>
            <w:lang w:eastAsia="de-DE"/>
          </w:rPr>
          <w:t xml:space="preserve">JVET-S0173 item 6 (JVET-S0141 item 54) </w:t>
        </w:r>
      </w:ins>
    </w:p>
    <w:p w14:paraId="2A380CD8" w14:textId="77777777" w:rsidR="00B476E9" w:rsidRPr="00B476E9" w:rsidRDefault="00B476E9" w:rsidP="00B476E9">
      <w:pPr>
        <w:numPr>
          <w:ilvl w:val="0"/>
          <w:numId w:val="235"/>
        </w:numPr>
        <w:rPr>
          <w:ins w:id="1949" w:author="Jens-Rainer Ohm" w:date="2023-07-11T10:46:00Z"/>
          <w:lang w:eastAsia="de-DE"/>
        </w:rPr>
      </w:pPr>
      <w:ins w:id="1950" w:author="Jens-Rainer Ohm" w:date="2023-07-11T10:46:00Z">
        <w:r w:rsidRPr="00B476E9">
          <w:rPr>
            <w:lang w:eastAsia="de-DE"/>
          </w:rPr>
          <w:t>JVET-S0173 item 4 (JVET-S0141 item 56)</w:t>
        </w:r>
      </w:ins>
    </w:p>
    <w:p w14:paraId="43517BE2" w14:textId="77777777" w:rsidR="00B476E9" w:rsidRPr="00B476E9" w:rsidRDefault="00B476E9" w:rsidP="00B476E9">
      <w:pPr>
        <w:numPr>
          <w:ilvl w:val="0"/>
          <w:numId w:val="235"/>
        </w:numPr>
        <w:rPr>
          <w:ins w:id="1951" w:author="Jens-Rainer Ohm" w:date="2023-07-11T10:46:00Z"/>
          <w:lang w:eastAsia="de-DE"/>
        </w:rPr>
      </w:pPr>
      <w:ins w:id="1952" w:author="Jens-Rainer Ohm" w:date="2023-07-11T10:46:00Z">
        <w:r w:rsidRPr="00B476E9">
          <w:rPr>
            <w:lang w:eastAsia="de-DE"/>
          </w:rPr>
          <w:t>JVET-S0176 item 4 (JVET-S0141 item 60)</w:t>
        </w:r>
      </w:ins>
    </w:p>
    <w:p w14:paraId="280A5688" w14:textId="77777777" w:rsidR="00B476E9" w:rsidRPr="00B476E9" w:rsidRDefault="00B476E9" w:rsidP="00B476E9">
      <w:pPr>
        <w:numPr>
          <w:ilvl w:val="0"/>
          <w:numId w:val="235"/>
        </w:numPr>
        <w:rPr>
          <w:ins w:id="1953" w:author="Jens-Rainer Ohm" w:date="2023-07-11T10:46:00Z"/>
          <w:lang w:eastAsia="de-DE"/>
        </w:rPr>
      </w:pPr>
      <w:ins w:id="1954" w:author="Jens-Rainer Ohm" w:date="2023-07-11T10:46:00Z">
        <w:r w:rsidRPr="00B476E9">
          <w:rPr>
            <w:lang w:eastAsia="de-DE"/>
          </w:rPr>
          <w:t>JVET-S0154 aspect 5 (JVET-S0141 item 68)</w:t>
        </w:r>
      </w:ins>
    </w:p>
    <w:p w14:paraId="2FA6798C" w14:textId="77777777" w:rsidR="00B476E9" w:rsidRPr="00B476E9" w:rsidRDefault="00B476E9" w:rsidP="00B476E9">
      <w:pPr>
        <w:numPr>
          <w:ilvl w:val="0"/>
          <w:numId w:val="235"/>
        </w:numPr>
        <w:rPr>
          <w:ins w:id="1955" w:author="Jens-Rainer Ohm" w:date="2023-07-11T10:46:00Z"/>
          <w:lang w:eastAsia="de-DE"/>
        </w:rPr>
      </w:pPr>
      <w:ins w:id="1956" w:author="Jens-Rainer Ohm" w:date="2023-07-11T10:46:00Z">
        <w:r w:rsidRPr="00B476E9">
          <w:rPr>
            <w:lang w:eastAsia="de-DE"/>
          </w:rPr>
          <w:t>JVET-S0154 aspect 6 (JVET-S0141 item 69)</w:t>
        </w:r>
      </w:ins>
    </w:p>
    <w:p w14:paraId="2091B70B" w14:textId="77777777" w:rsidR="00B476E9" w:rsidRPr="00B476E9" w:rsidRDefault="00B476E9" w:rsidP="00B476E9">
      <w:pPr>
        <w:numPr>
          <w:ilvl w:val="0"/>
          <w:numId w:val="235"/>
        </w:numPr>
        <w:rPr>
          <w:ins w:id="1957" w:author="Jens-Rainer Ohm" w:date="2023-07-11T10:46:00Z"/>
          <w:lang w:eastAsia="de-DE"/>
        </w:rPr>
      </w:pPr>
      <w:ins w:id="1958" w:author="Jens-Rainer Ohm" w:date="2023-07-11T10:46:00Z">
        <w:r w:rsidRPr="00B476E9">
          <w:rPr>
            <w:lang w:eastAsia="de-DE"/>
          </w:rPr>
          <w:t>JVET-S0154 aspect 8 (JVET-S0141 item 71)</w:t>
        </w:r>
      </w:ins>
    </w:p>
    <w:p w14:paraId="1127E9E8" w14:textId="77777777" w:rsidR="00B476E9" w:rsidRPr="00B476E9" w:rsidRDefault="00B476E9" w:rsidP="00B476E9">
      <w:pPr>
        <w:numPr>
          <w:ilvl w:val="0"/>
          <w:numId w:val="235"/>
        </w:numPr>
        <w:rPr>
          <w:ins w:id="1959" w:author="Jens-Rainer Ohm" w:date="2023-07-11T10:46:00Z"/>
          <w:lang w:eastAsia="de-DE"/>
        </w:rPr>
      </w:pPr>
      <w:ins w:id="1960" w:author="Jens-Rainer Ohm" w:date="2023-07-11T10:46:00Z">
        <w:r w:rsidRPr="00B476E9">
          <w:rPr>
            <w:lang w:eastAsia="de-DE"/>
          </w:rPr>
          <w:t>JVET-S0095 aspect 5 (JVET-S0145 item 5)</w:t>
        </w:r>
      </w:ins>
    </w:p>
    <w:p w14:paraId="434512A4" w14:textId="77777777" w:rsidR="00B476E9" w:rsidRPr="00B476E9" w:rsidRDefault="00B476E9" w:rsidP="00B476E9">
      <w:pPr>
        <w:numPr>
          <w:ilvl w:val="0"/>
          <w:numId w:val="235"/>
        </w:numPr>
        <w:rPr>
          <w:ins w:id="1961" w:author="Jens-Rainer Ohm" w:date="2023-07-11T10:46:00Z"/>
          <w:lang w:eastAsia="de-DE"/>
        </w:rPr>
      </w:pPr>
      <w:ins w:id="1962" w:author="Jens-Rainer Ohm" w:date="2023-07-11T10:46:00Z">
        <w:r w:rsidRPr="00B476E9">
          <w:rPr>
            <w:lang w:eastAsia="de-DE"/>
          </w:rPr>
          <w:t>JVET-S0095 aspect 6 (JVET-S0145 item 6)</w:t>
        </w:r>
      </w:ins>
    </w:p>
    <w:p w14:paraId="4BE9019B" w14:textId="77777777" w:rsidR="00B476E9" w:rsidRPr="00B476E9" w:rsidRDefault="00B476E9" w:rsidP="00B476E9">
      <w:pPr>
        <w:numPr>
          <w:ilvl w:val="0"/>
          <w:numId w:val="235"/>
        </w:numPr>
        <w:rPr>
          <w:ins w:id="1963" w:author="Jens-Rainer Ohm" w:date="2023-07-11T10:46:00Z"/>
          <w:lang w:eastAsia="de-DE"/>
        </w:rPr>
      </w:pPr>
      <w:ins w:id="1964" w:author="Jens-Rainer Ohm" w:date="2023-07-11T10:46:00Z">
        <w:r w:rsidRPr="00B476E9">
          <w:rPr>
            <w:lang w:eastAsia="de-DE"/>
          </w:rPr>
          <w:t xml:space="preserve">JVET-S0100 aspect 1, depends on JVET-R0193 (JVET-S0147 item 2) </w:t>
        </w:r>
      </w:ins>
    </w:p>
    <w:p w14:paraId="44EF83F4" w14:textId="77777777" w:rsidR="00B476E9" w:rsidRPr="00B476E9" w:rsidRDefault="00B476E9" w:rsidP="00B476E9">
      <w:pPr>
        <w:numPr>
          <w:ilvl w:val="0"/>
          <w:numId w:val="235"/>
        </w:numPr>
        <w:rPr>
          <w:ins w:id="1965" w:author="Jens-Rainer Ohm" w:date="2023-07-11T10:46:00Z"/>
          <w:lang w:eastAsia="de-DE"/>
        </w:rPr>
      </w:pPr>
      <w:ins w:id="1966" w:author="Jens-Rainer Ohm" w:date="2023-07-11T10:46:00Z">
        <w:r w:rsidRPr="00B476E9">
          <w:rPr>
            <w:lang w:eastAsia="de-DE"/>
          </w:rPr>
          <w:t>FINB ballot comments</w:t>
        </w:r>
      </w:ins>
    </w:p>
    <w:p w14:paraId="33A61004" w14:textId="77777777" w:rsidR="00B476E9" w:rsidRPr="00B476E9" w:rsidRDefault="00B476E9" w:rsidP="00B476E9">
      <w:pPr>
        <w:numPr>
          <w:ilvl w:val="0"/>
          <w:numId w:val="235"/>
        </w:numPr>
        <w:rPr>
          <w:ins w:id="1967" w:author="Jens-Rainer Ohm" w:date="2023-07-11T10:46:00Z"/>
          <w:lang w:eastAsia="de-DE"/>
        </w:rPr>
      </w:pPr>
      <w:ins w:id="1968" w:author="Jens-Rainer Ohm" w:date="2023-07-11T10:46:00Z">
        <w:r w:rsidRPr="00B476E9">
          <w:rPr>
            <w:lang w:eastAsia="de-DE"/>
          </w:rPr>
          <w:t>Make high tier support up to 960.</w:t>
        </w:r>
      </w:ins>
    </w:p>
    <w:p w14:paraId="04C14445" w14:textId="77777777" w:rsidR="00B476E9" w:rsidRPr="00B476E9" w:rsidRDefault="00B476E9">
      <w:pPr>
        <w:rPr>
          <w:ins w:id="1969" w:author="Jens-Rainer Ohm" w:date="2023-07-11T10:46:00Z"/>
          <w:b/>
          <w:bCs/>
          <w:lang w:eastAsia="de-DE"/>
        </w:rPr>
        <w:pPrChange w:id="1970" w:author="Jens-Rainer Ohm" w:date="2023-07-11T19:56:00Z">
          <w:pPr>
            <w:numPr>
              <w:numId w:val="50"/>
            </w:numPr>
            <w:tabs>
              <w:tab w:val="num" w:pos="360"/>
            </w:tabs>
            <w:ind w:left="432" w:hanging="432"/>
          </w:pPr>
        </w:pPrChange>
      </w:pPr>
      <w:ins w:id="1971" w:author="Jens-Rainer Ohm" w:date="2023-07-11T10:46:00Z">
        <w:r w:rsidRPr="00B476E9">
          <w:rPr>
            <w:b/>
            <w:bCs/>
            <w:lang w:eastAsia="de-DE"/>
          </w:rPr>
          <w:t>HM related activities</w:t>
        </w:r>
      </w:ins>
    </w:p>
    <w:p w14:paraId="0564C43E" w14:textId="77777777" w:rsidR="00B476E9" w:rsidRPr="00B476E9" w:rsidRDefault="00B476E9" w:rsidP="00B476E9">
      <w:pPr>
        <w:rPr>
          <w:ins w:id="1972" w:author="Jens-Rainer Ohm" w:date="2023-07-11T10:46:00Z"/>
          <w:lang w:eastAsia="de-DE"/>
        </w:rPr>
      </w:pPr>
      <w:ins w:id="1973" w:author="Jens-Rainer Ohm" w:date="2023-07-11T10:46:00Z">
        <w:r w:rsidRPr="00B476E9">
          <w:rPr>
            <w:lang w:eastAsia="de-DE"/>
          </w:rPr>
          <w:t>HM 18.0 was tagged on Apr. 20, 2023. Changes include:</w:t>
        </w:r>
      </w:ins>
    </w:p>
    <w:p w14:paraId="05C92258" w14:textId="77777777" w:rsidR="00B476E9" w:rsidRPr="00B476E9" w:rsidRDefault="00B476E9" w:rsidP="00B476E9">
      <w:pPr>
        <w:numPr>
          <w:ilvl w:val="0"/>
          <w:numId w:val="236"/>
        </w:numPr>
        <w:rPr>
          <w:ins w:id="1974" w:author="Jens-Rainer Ohm" w:date="2023-07-11T10:46:00Z"/>
          <w:lang w:eastAsia="de-DE"/>
        </w:rPr>
      </w:pPr>
      <w:ins w:id="1975" w:author="Jens-Rainer Ohm" w:date="2023-07-11T10:46:00Z">
        <w:r w:rsidRPr="00B476E9">
          <w:rPr>
            <w:lang w:eastAsia="de-DE"/>
          </w:rPr>
          <w:t>Update to Ubuntu 22.04 build server</w:t>
        </w:r>
      </w:ins>
    </w:p>
    <w:p w14:paraId="103736B4" w14:textId="77777777" w:rsidR="00B476E9" w:rsidRPr="00B476E9" w:rsidRDefault="00B476E9" w:rsidP="00B476E9">
      <w:pPr>
        <w:numPr>
          <w:ilvl w:val="0"/>
          <w:numId w:val="236"/>
        </w:numPr>
        <w:rPr>
          <w:ins w:id="1976" w:author="Jens-Rainer Ohm" w:date="2023-07-11T10:46:00Z"/>
          <w:lang w:eastAsia="de-DE"/>
        </w:rPr>
      </w:pPr>
      <w:ins w:id="1977" w:author="Jens-Rainer Ohm" w:date="2023-07-11T10:46:00Z">
        <w:r w:rsidRPr="00B476E9">
          <w:rPr>
            <w:lang w:eastAsia="de-DE"/>
          </w:rPr>
          <w:t>Update the HDR configuration files to align with the HDR CTC document (JVET-AC2011)</w:t>
        </w:r>
      </w:ins>
    </w:p>
    <w:p w14:paraId="313A5BBA" w14:textId="77777777" w:rsidR="00B476E9" w:rsidRPr="00B476E9" w:rsidRDefault="00B476E9" w:rsidP="00B476E9">
      <w:pPr>
        <w:numPr>
          <w:ilvl w:val="0"/>
          <w:numId w:val="236"/>
        </w:numPr>
        <w:rPr>
          <w:ins w:id="1978" w:author="Jens-Rainer Ohm" w:date="2023-07-11T10:46:00Z"/>
          <w:lang w:eastAsia="de-DE"/>
        </w:rPr>
      </w:pPr>
      <w:ins w:id="1979" w:author="Jens-Rainer Ohm" w:date="2023-07-11T10:46:00Z">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ins>
    </w:p>
    <w:p w14:paraId="26DDBB39" w14:textId="77777777" w:rsidR="00B476E9" w:rsidRPr="00B476E9" w:rsidRDefault="00B476E9" w:rsidP="00B476E9">
      <w:pPr>
        <w:rPr>
          <w:ins w:id="1980" w:author="Jens-Rainer Ohm" w:date="2023-07-11T10:46:00Z"/>
          <w:lang w:eastAsia="de-DE"/>
        </w:rPr>
      </w:pPr>
    </w:p>
    <w:p w14:paraId="23644C94" w14:textId="77777777" w:rsidR="00B476E9" w:rsidRPr="00B476E9" w:rsidRDefault="00B476E9" w:rsidP="00B476E9">
      <w:pPr>
        <w:rPr>
          <w:ins w:id="1981" w:author="Jens-Rainer Ohm" w:date="2023-07-11T10:46:00Z"/>
          <w:lang w:eastAsia="de-DE"/>
        </w:rPr>
      </w:pPr>
      <w:ins w:id="1982" w:author="Jens-Rainer Ohm" w:date="2023-07-11T10:46:00Z">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ins>
    </w:p>
    <w:p w14:paraId="59DA9F8F" w14:textId="77777777" w:rsidR="00B476E9" w:rsidRPr="00B476E9" w:rsidRDefault="00B476E9" w:rsidP="00B476E9">
      <w:pPr>
        <w:rPr>
          <w:ins w:id="1983" w:author="Jens-Rainer Ohm" w:date="2023-07-11T10:46:00Z"/>
          <w:lang w:eastAsia="de-DE"/>
        </w:rPr>
      </w:pPr>
    </w:p>
    <w:p w14:paraId="332809F7" w14:textId="77777777" w:rsidR="00B476E9" w:rsidRPr="00B476E9" w:rsidRDefault="00B476E9" w:rsidP="00B476E9">
      <w:pPr>
        <w:rPr>
          <w:ins w:id="1984" w:author="Jens-Rainer Ohm" w:date="2023-07-11T10:46:00Z"/>
          <w:lang w:eastAsia="de-DE"/>
        </w:rPr>
      </w:pPr>
      <w:ins w:id="1985" w:author="Jens-Rainer Ohm" w:date="2023-07-11T10:46:00Z">
        <w:r w:rsidRPr="00B476E9">
          <w:rPr>
            <w:lang w:eastAsia="de-DE"/>
          </w:rPr>
          <w:lastRenderedPageBreak/>
          <w:t>The following MRs are pending [with status indicated]:</w:t>
        </w:r>
      </w:ins>
    </w:p>
    <w:p w14:paraId="22131A7B" w14:textId="77777777" w:rsidR="00B476E9" w:rsidRPr="00B476E9" w:rsidRDefault="00B476E9" w:rsidP="00B476E9">
      <w:pPr>
        <w:numPr>
          <w:ilvl w:val="0"/>
          <w:numId w:val="236"/>
        </w:numPr>
        <w:rPr>
          <w:ins w:id="1986" w:author="Jens-Rainer Ohm" w:date="2023-07-11T10:46:00Z"/>
          <w:lang w:eastAsia="de-DE"/>
        </w:rPr>
      </w:pPr>
      <w:ins w:id="1987" w:author="Jens-Rainer Ohm" w:date="2023-07-11T10:46:00Z">
        <w:r w:rsidRPr="00B476E9">
          <w:rPr>
            <w:lang w:eastAsia="de-DE"/>
          </w:rPr>
          <w:t>Port the Y4M support [one issue remains]</w:t>
        </w:r>
      </w:ins>
    </w:p>
    <w:p w14:paraId="51EB9AAD" w14:textId="77777777" w:rsidR="00B476E9" w:rsidRPr="00B476E9" w:rsidRDefault="00B476E9" w:rsidP="00B476E9">
      <w:pPr>
        <w:numPr>
          <w:ilvl w:val="0"/>
          <w:numId w:val="236"/>
        </w:numPr>
        <w:rPr>
          <w:ins w:id="1988" w:author="Jens-Rainer Ohm" w:date="2023-07-11T10:46:00Z"/>
          <w:lang w:eastAsia="de-DE"/>
        </w:rPr>
      </w:pPr>
      <w:ins w:id="1989" w:author="Jens-Rainer Ohm" w:date="2023-07-11T10:46:00Z">
        <w:r w:rsidRPr="00B476E9">
          <w:rPr>
            <w:lang w:eastAsia="de-DE"/>
          </w:rPr>
          <w:t>Mark the current picture as short-term ref (for SCM) [need SCC expert reviewer]</w:t>
        </w:r>
      </w:ins>
    </w:p>
    <w:p w14:paraId="5699CF50" w14:textId="77777777" w:rsidR="00B476E9" w:rsidRPr="00B476E9" w:rsidRDefault="00B476E9" w:rsidP="00B476E9">
      <w:pPr>
        <w:rPr>
          <w:ins w:id="1990" w:author="Jens-Rainer Ohm" w:date="2023-07-11T10:46:00Z"/>
          <w:lang w:eastAsia="de-DE"/>
        </w:rPr>
      </w:pPr>
    </w:p>
    <w:p w14:paraId="65B3228D" w14:textId="77777777" w:rsidR="00B476E9" w:rsidRPr="00B476E9" w:rsidRDefault="00B476E9" w:rsidP="00B476E9">
      <w:pPr>
        <w:rPr>
          <w:ins w:id="1991" w:author="Jens-Rainer Ohm" w:date="2023-07-11T10:46:00Z"/>
          <w:lang w:eastAsia="de-DE"/>
        </w:rPr>
      </w:pPr>
      <w:ins w:id="1992" w:author="Jens-Rainer Ohm" w:date="2023-07-11T10:46:00Z">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ins>
    </w:p>
    <w:p w14:paraId="24416A0B" w14:textId="77777777" w:rsidR="00B476E9" w:rsidRPr="00B476E9" w:rsidRDefault="00B476E9" w:rsidP="00B476E9">
      <w:pPr>
        <w:rPr>
          <w:ins w:id="1993" w:author="Jens-Rainer Ohm" w:date="2023-07-11T10:46:00Z"/>
          <w:lang w:eastAsia="de-DE"/>
        </w:rPr>
      </w:pPr>
    </w:p>
    <w:p w14:paraId="7C8DF445" w14:textId="77777777" w:rsidR="00B476E9" w:rsidRPr="00B476E9" w:rsidRDefault="00B476E9" w:rsidP="00B476E9">
      <w:pPr>
        <w:rPr>
          <w:ins w:id="1994" w:author="Jens-Rainer Ohm" w:date="2023-07-11T10:46:00Z"/>
          <w:lang w:eastAsia="de-DE"/>
        </w:rPr>
      </w:pPr>
      <w:ins w:id="1995" w:author="Jens-Rainer Ohm" w:date="2023-07-11T10:46:00Z">
        <w:r w:rsidRPr="00B476E9">
          <w:rPr>
            <w:lang w:eastAsia="de-DE"/>
          </w:rPr>
          <w:t>As reported in the previous reports, further information on lambda optimisation in HM would be appreciated, including comparison of allocation of bits within the GOP structures between HM and VTM.</w:t>
        </w:r>
      </w:ins>
    </w:p>
    <w:p w14:paraId="6CE0F7D2" w14:textId="77777777" w:rsidR="00B476E9" w:rsidRPr="00B476E9" w:rsidRDefault="00B476E9" w:rsidP="00B476E9">
      <w:pPr>
        <w:rPr>
          <w:ins w:id="1996" w:author="Jens-Rainer Ohm" w:date="2023-07-11T10:46:00Z"/>
          <w:lang w:eastAsia="de-DE"/>
        </w:rPr>
      </w:pPr>
    </w:p>
    <w:p w14:paraId="0D901DC4" w14:textId="77777777" w:rsidR="00B476E9" w:rsidRPr="00B476E9" w:rsidRDefault="00B476E9" w:rsidP="00B476E9">
      <w:pPr>
        <w:rPr>
          <w:ins w:id="1997" w:author="Jens-Rainer Ohm" w:date="2023-07-11T10:46:00Z"/>
          <w:lang w:eastAsia="de-DE"/>
        </w:rPr>
      </w:pPr>
      <w:ins w:id="1998" w:author="Jens-Rainer Ohm" w:date="2023-07-11T10:46:00Z">
        <w:r w:rsidRPr="00B476E9">
          <w:rPr>
            <w:lang w:eastAsia="de-DE"/>
          </w:rPr>
          <w:t xml:space="preserve">Two newer tickets were filed for HM in relation to 360Lib and the </w:t>
        </w:r>
        <w:r w:rsidRPr="00B476E9">
          <w:rPr>
            <w:lang w:eastAsia="de-DE"/>
            <w:rPrChange w:id="1999" w:author="Jens-Rainer Ohm" w:date="2023-07-11T10:46:00Z">
              <w:rPr>
                <w:lang w:val="de-DE" w:eastAsia="de-DE"/>
              </w:rPr>
            </w:rPrChange>
          </w:rPr>
          <w:t>NoOutPrior_A_Qualcomm_1 conformance stream.</w:t>
        </w:r>
      </w:ins>
    </w:p>
    <w:p w14:paraId="6CD2A006" w14:textId="77777777" w:rsidR="00B476E9" w:rsidRPr="00B476E9" w:rsidRDefault="00B476E9" w:rsidP="00B476E9">
      <w:pPr>
        <w:rPr>
          <w:ins w:id="2000" w:author="Jens-Rainer Ohm" w:date="2023-07-11T10:46:00Z"/>
          <w:lang w:eastAsia="de-DE"/>
        </w:rPr>
      </w:pPr>
    </w:p>
    <w:p w14:paraId="6751EC61" w14:textId="77777777" w:rsidR="00B476E9" w:rsidRPr="00B476E9" w:rsidRDefault="00B476E9" w:rsidP="00B476E9">
      <w:pPr>
        <w:rPr>
          <w:ins w:id="2001" w:author="Jens-Rainer Ohm" w:date="2023-07-11T10:46:00Z"/>
          <w:lang w:eastAsia="de-DE"/>
        </w:rPr>
      </w:pPr>
      <w:ins w:id="2002" w:author="Jens-Rainer Ohm" w:date="2023-07-11T10:46:00Z">
        <w:r w:rsidRPr="00B476E9">
          <w:rPr>
            <w:lang w:eastAsia="de-DE"/>
          </w:rPr>
          <w:t xml:space="preserve">Otherwise the </w:t>
        </w:r>
        <w:r w:rsidRPr="00B476E9">
          <w:rPr>
            <w:lang w:val="de-DE" w:eastAsia="de-DE"/>
          </w:rPr>
          <w:fldChar w:fldCharType="begin"/>
        </w:r>
        <w:r w:rsidRPr="00B476E9">
          <w:rPr>
            <w:lang w:eastAsia="de-DE"/>
            <w:rPrChange w:id="2003" w:author="Jens-Rainer Ohm" w:date="2023-07-11T10:46:00Z">
              <w:rPr>
                <w:lang w:val="de-DE" w:eastAsia="de-DE"/>
              </w:rPr>
            </w:rPrChang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B476E9">
          <w:rPr>
            <w:lang w:val="de-DE" w:eastAsia="de-DE"/>
          </w:rPr>
          <w:fldChar w:fldCharType="separate"/>
        </w:r>
        <w:r w:rsidRPr="00B476E9">
          <w:rPr>
            <w:rStyle w:val="Hyperlink"/>
            <w:lang w:eastAsia="de-DE"/>
          </w:rPr>
          <w:t>HEVC bug tracker</w:t>
        </w:r>
        <w:r w:rsidRPr="00B476E9">
          <w:rPr>
            <w:lang w:eastAsia="de-DE"/>
          </w:rPr>
          <w:fldChar w:fldCharType="end"/>
        </w:r>
        <w:r w:rsidRPr="00B476E9">
          <w:rPr>
            <w:lang w:eastAsia="de-DE"/>
          </w:rPr>
          <w:t xml:space="preserve"> lists:</w:t>
        </w:r>
      </w:ins>
    </w:p>
    <w:p w14:paraId="4CE63C26" w14:textId="77777777" w:rsidR="00B476E9" w:rsidRPr="00B476E9" w:rsidRDefault="00B476E9" w:rsidP="00B476E9">
      <w:pPr>
        <w:numPr>
          <w:ilvl w:val="0"/>
          <w:numId w:val="237"/>
        </w:numPr>
        <w:rPr>
          <w:ins w:id="2004" w:author="Jens-Rainer Ohm" w:date="2023-07-11T10:46:00Z"/>
          <w:lang w:eastAsia="de-DE"/>
        </w:rPr>
      </w:pPr>
      <w:ins w:id="2005" w:author="Jens-Rainer Ohm" w:date="2023-07-11T10:46:00Z">
        <w:r w:rsidRPr="00B476E9">
          <w:rPr>
            <w:lang w:eastAsia="de-DE"/>
          </w:rPr>
          <w:t>43 tickets for “HM”, most of which are more than 5 years,</w:t>
        </w:r>
      </w:ins>
    </w:p>
    <w:p w14:paraId="379E61C3" w14:textId="77777777" w:rsidR="00B476E9" w:rsidRPr="00B476E9" w:rsidRDefault="00B476E9" w:rsidP="00B476E9">
      <w:pPr>
        <w:numPr>
          <w:ilvl w:val="0"/>
          <w:numId w:val="237"/>
        </w:numPr>
        <w:rPr>
          <w:ins w:id="2006" w:author="Jens-Rainer Ohm" w:date="2023-07-11T10:46:00Z"/>
          <w:lang w:eastAsia="de-DE"/>
        </w:rPr>
      </w:pPr>
      <w:ins w:id="2007" w:author="Jens-Rainer Ohm" w:date="2023-07-11T10:46:00Z">
        <w:r w:rsidRPr="00B476E9">
          <w:rPr>
            <w:lang w:eastAsia="de-DE"/>
          </w:rPr>
          <w:t xml:space="preserve">1 ticket for “HM </w:t>
        </w:r>
        <w:proofErr w:type="spellStart"/>
        <w:r w:rsidRPr="00B476E9">
          <w:rPr>
            <w:lang w:eastAsia="de-DE"/>
          </w:rPr>
          <w:t>RExt</w:t>
        </w:r>
        <w:proofErr w:type="spellEnd"/>
        <w:r w:rsidRPr="00B476E9">
          <w:rPr>
            <w:lang w:eastAsia="de-DE"/>
          </w:rPr>
          <w:t>”,</w:t>
        </w:r>
      </w:ins>
    </w:p>
    <w:p w14:paraId="52193527" w14:textId="77777777" w:rsidR="00B476E9" w:rsidRPr="00B476E9" w:rsidRDefault="00B476E9" w:rsidP="00B476E9">
      <w:pPr>
        <w:numPr>
          <w:ilvl w:val="0"/>
          <w:numId w:val="237"/>
        </w:numPr>
        <w:rPr>
          <w:ins w:id="2008" w:author="Jens-Rainer Ohm" w:date="2023-07-11T10:46:00Z"/>
          <w:lang w:eastAsia="de-DE"/>
        </w:rPr>
      </w:pPr>
      <w:ins w:id="2009" w:author="Jens-Rainer Ohm" w:date="2023-07-11T10:46:00Z">
        <w:r w:rsidRPr="00B476E9">
          <w:rPr>
            <w:lang w:eastAsia="de-DE"/>
          </w:rPr>
          <w:t>9 tickets for “HM SCC”, most of which are at least 3 years old,</w:t>
        </w:r>
      </w:ins>
    </w:p>
    <w:p w14:paraId="2C1905AA" w14:textId="77777777" w:rsidR="00B476E9" w:rsidRPr="00B476E9" w:rsidRDefault="00B476E9" w:rsidP="00B476E9">
      <w:pPr>
        <w:rPr>
          <w:ins w:id="2010" w:author="Jens-Rainer Ohm" w:date="2023-07-11T10:46:00Z"/>
          <w:lang w:eastAsia="de-DE"/>
        </w:rPr>
      </w:pPr>
    </w:p>
    <w:p w14:paraId="56FB2532" w14:textId="77777777" w:rsidR="00B476E9" w:rsidRPr="00B476E9" w:rsidRDefault="00B476E9" w:rsidP="00B476E9">
      <w:pPr>
        <w:rPr>
          <w:ins w:id="2011" w:author="Jens-Rainer Ohm" w:date="2023-07-11T10:46:00Z"/>
          <w:lang w:eastAsia="de-DE"/>
        </w:rPr>
      </w:pPr>
      <w:ins w:id="2012" w:author="Jens-Rainer Ohm" w:date="2023-07-11T10:46:00Z">
        <w:r w:rsidRPr="00B476E9">
          <w:rPr>
            <w:lang w:eastAsia="de-DE"/>
          </w:rPr>
          <w:t>Help to address these tickets would be appreciated.</w:t>
        </w:r>
      </w:ins>
    </w:p>
    <w:p w14:paraId="7BCED237" w14:textId="77777777" w:rsidR="00B476E9" w:rsidRPr="00B476E9" w:rsidRDefault="00B476E9" w:rsidP="00B476E9">
      <w:pPr>
        <w:rPr>
          <w:ins w:id="2013" w:author="Jens-Rainer Ohm" w:date="2023-07-11T10:46:00Z"/>
          <w:lang w:eastAsia="de-DE"/>
        </w:rPr>
      </w:pPr>
      <w:ins w:id="2014" w:author="Jens-Rainer Ohm" w:date="2023-07-11T10:46:00Z">
        <w:r w:rsidRPr="00B476E9">
          <w:rPr>
            <w:lang w:eastAsia="de-DE"/>
          </w:rPr>
          <w:t xml:space="preserve">One merge request (MR#40) is available related to HM SCC for ticket </w:t>
        </w:r>
        <w:r w:rsidRPr="00B476E9">
          <w:rPr>
            <w:lang w:val="de-DE" w:eastAsia="de-DE"/>
          </w:rPr>
          <w:fldChar w:fldCharType="begin"/>
        </w:r>
        <w:r w:rsidRPr="00B476E9">
          <w:rPr>
            <w:lang w:eastAsia="de-DE"/>
            <w:rPrChange w:id="2015" w:author="Jens-Rainer Ohm" w:date="2023-07-11T10:46:00Z">
              <w:rPr>
                <w:lang w:val="de-DE" w:eastAsia="de-DE"/>
              </w:rPr>
            </w:rPrChange>
          </w:rPr>
          <w:instrText xml:space="preserve"> HYPERLINK "https://hevc.hhi.fraunhofer.de/trac/hevc/ticket/1511" \o "Issue in Custom issue tracker" </w:instrText>
        </w:r>
        <w:r w:rsidRPr="00B476E9">
          <w:rPr>
            <w:lang w:val="de-DE" w:eastAsia="de-DE"/>
          </w:rPr>
          <w:fldChar w:fldCharType="separate"/>
        </w:r>
        <w:r w:rsidRPr="00B476E9">
          <w:rPr>
            <w:rStyle w:val="Hyperlink"/>
            <w:lang w:eastAsia="de-DE"/>
          </w:rPr>
          <w:t>#1511</w:t>
        </w:r>
        <w:r w:rsidRPr="00B476E9">
          <w:rPr>
            <w:lang w:eastAsia="de-DE"/>
          </w:rPr>
          <w:fldChar w:fldCharType="end"/>
        </w:r>
        <w:r w:rsidRPr="00B476E9">
          <w:rPr>
            <w:lang w:eastAsia="de-DE"/>
          </w:rPr>
          <w:t xml:space="preserve"> on SCC reference picture marking. We would appreciate help to confirm that the proposed change matches the SCC text.</w:t>
        </w:r>
      </w:ins>
    </w:p>
    <w:p w14:paraId="48638D21" w14:textId="77777777" w:rsidR="00B476E9" w:rsidRPr="00B476E9" w:rsidRDefault="00B476E9">
      <w:pPr>
        <w:rPr>
          <w:ins w:id="2016" w:author="Jens-Rainer Ohm" w:date="2023-07-11T10:46:00Z"/>
          <w:b/>
          <w:bCs/>
          <w:lang w:eastAsia="de-DE"/>
        </w:rPr>
        <w:pPrChange w:id="2017" w:author="Jens-Rainer Ohm" w:date="2023-07-11T19:56:00Z">
          <w:pPr>
            <w:numPr>
              <w:numId w:val="50"/>
            </w:numPr>
            <w:tabs>
              <w:tab w:val="num" w:pos="360"/>
            </w:tabs>
            <w:ind w:left="432" w:hanging="432"/>
          </w:pPr>
        </w:pPrChange>
      </w:pPr>
      <w:ins w:id="2018" w:author="Jens-Rainer Ohm" w:date="2023-07-11T10:46:00Z">
        <w:r w:rsidRPr="00B476E9">
          <w:rPr>
            <w:b/>
            <w:bCs/>
            <w:lang w:eastAsia="de-DE"/>
          </w:rPr>
          <w:t>360Lib related activities</w:t>
        </w:r>
      </w:ins>
    </w:p>
    <w:p w14:paraId="2E29FC49" w14:textId="77777777" w:rsidR="00B476E9" w:rsidRPr="00B476E9" w:rsidRDefault="00B476E9" w:rsidP="00B476E9">
      <w:pPr>
        <w:rPr>
          <w:ins w:id="2019" w:author="Jens-Rainer Ohm" w:date="2023-07-11T10:46:00Z"/>
          <w:lang w:eastAsia="de-DE"/>
          <w:rPrChange w:id="2020" w:author="Jens-Rainer Ohm" w:date="2023-07-11T10:46:00Z">
            <w:rPr>
              <w:ins w:id="2021" w:author="Jens-Rainer Ohm" w:date="2023-07-11T10:46:00Z"/>
              <w:lang w:val="de-DE" w:eastAsia="de-DE"/>
            </w:rPr>
          </w:rPrChange>
        </w:rPr>
      </w:pPr>
      <w:ins w:id="2022" w:author="Jens-Rainer Ohm" w:date="2023-07-11T10:46:00Z">
        <w:r w:rsidRPr="00B476E9">
          <w:rPr>
            <w:lang w:eastAsia="de-DE"/>
          </w:rPr>
          <w:t xml:space="preserve">The latest 360Lib software can be found at </w:t>
        </w:r>
        <w:r w:rsidRPr="00B476E9">
          <w:rPr>
            <w:lang w:val="de-DE" w:eastAsia="de-DE"/>
          </w:rPr>
          <w:fldChar w:fldCharType="begin"/>
        </w:r>
        <w:r w:rsidRPr="00B476E9">
          <w:rPr>
            <w:lang w:eastAsia="de-DE"/>
            <w:rPrChange w:id="2023" w:author="Jens-Rainer Ohm" w:date="2023-07-11T10:46:00Z">
              <w:rPr>
                <w:lang w:val="de-DE" w:eastAsia="de-DE"/>
              </w:rPr>
            </w:rPrChange>
          </w:rPr>
          <w:instrText xml:space="preserve"> HYPERLINK "https://vcgit.hhi.fraunhofer.de/jvet/360lib" </w:instrText>
        </w:r>
        <w:r w:rsidRPr="00B476E9">
          <w:rPr>
            <w:lang w:val="de-DE" w:eastAsia="de-DE"/>
          </w:rPr>
          <w:fldChar w:fldCharType="separate"/>
        </w:r>
        <w:r w:rsidRPr="00B476E9">
          <w:rPr>
            <w:rStyle w:val="Hyperlink"/>
            <w:lang w:eastAsia="de-DE"/>
            <w:rPrChange w:id="2024" w:author="Jens-Rainer Ohm" w:date="2023-07-11T10:46:00Z">
              <w:rPr>
                <w:rStyle w:val="Hyperlink"/>
                <w:lang w:val="de-DE" w:eastAsia="de-DE"/>
              </w:rPr>
            </w:rPrChange>
          </w:rPr>
          <w:t>https://vcgit.hhi.fraunhofer.de/jvet/360lib</w:t>
        </w:r>
        <w:r w:rsidRPr="00B476E9">
          <w:rPr>
            <w:lang w:eastAsia="de-DE"/>
          </w:rPr>
          <w:fldChar w:fldCharType="end"/>
        </w:r>
      </w:ins>
    </w:p>
    <w:p w14:paraId="1BC0596F" w14:textId="77777777" w:rsidR="00B476E9" w:rsidRPr="00B476E9" w:rsidRDefault="00B476E9" w:rsidP="00B476E9">
      <w:pPr>
        <w:rPr>
          <w:ins w:id="2025" w:author="Jens-Rainer Ohm" w:date="2023-07-11T10:46:00Z"/>
          <w:lang w:eastAsia="de-DE"/>
        </w:rPr>
      </w:pPr>
    </w:p>
    <w:p w14:paraId="3D33B3CB" w14:textId="77777777" w:rsidR="00B476E9" w:rsidRPr="00B476E9" w:rsidRDefault="00B476E9" w:rsidP="00B476E9">
      <w:pPr>
        <w:rPr>
          <w:ins w:id="2026" w:author="Jens-Rainer Ohm" w:date="2023-07-11T10:46:00Z"/>
          <w:lang w:eastAsia="de-DE"/>
        </w:rPr>
      </w:pPr>
      <w:ins w:id="2027" w:author="Jens-Rainer Ohm" w:date="2023-07-11T10:46:00Z">
        <w:r w:rsidRPr="00B476E9">
          <w:rPr>
            <w:lang w:eastAsia="de-DE"/>
          </w:rPr>
          <w:t>There had not been any further developments to 360Lib during this meeting cycle.</w:t>
        </w:r>
      </w:ins>
    </w:p>
    <w:p w14:paraId="03853CA1" w14:textId="77777777" w:rsidR="00B476E9" w:rsidRPr="00B476E9" w:rsidRDefault="00B476E9" w:rsidP="00B476E9">
      <w:pPr>
        <w:rPr>
          <w:ins w:id="2028" w:author="Jens-Rainer Ohm" w:date="2023-07-11T10:46:00Z"/>
          <w:lang w:eastAsia="de-DE"/>
        </w:rPr>
      </w:pPr>
    </w:p>
    <w:p w14:paraId="2973A3B6" w14:textId="77777777" w:rsidR="00B476E9" w:rsidRPr="00B476E9" w:rsidRDefault="00B476E9">
      <w:pPr>
        <w:rPr>
          <w:ins w:id="2029" w:author="Jens-Rainer Ohm" w:date="2023-07-11T10:46:00Z"/>
          <w:b/>
          <w:bCs/>
          <w:lang w:eastAsia="de-DE"/>
        </w:rPr>
        <w:pPrChange w:id="2030" w:author="Jens-Rainer Ohm" w:date="2023-07-11T19:56:00Z">
          <w:pPr>
            <w:numPr>
              <w:numId w:val="50"/>
            </w:numPr>
            <w:tabs>
              <w:tab w:val="num" w:pos="360"/>
            </w:tabs>
            <w:ind w:left="432" w:hanging="432"/>
          </w:pPr>
        </w:pPrChange>
      </w:pPr>
      <w:ins w:id="2031" w:author="Jens-Rainer Ohm" w:date="2023-07-11T10:46:00Z">
        <w:r w:rsidRPr="00B476E9">
          <w:rPr>
            <w:b/>
            <w:bCs/>
            <w:lang w:eastAsia="de-DE"/>
          </w:rPr>
          <w:t>SCM related activities</w:t>
        </w:r>
      </w:ins>
    </w:p>
    <w:p w14:paraId="545C51EF" w14:textId="77777777" w:rsidR="00B476E9" w:rsidRPr="00B476E9" w:rsidRDefault="00B476E9" w:rsidP="00B476E9">
      <w:pPr>
        <w:rPr>
          <w:ins w:id="2032" w:author="Jens-Rainer Ohm" w:date="2023-07-11T10:46:00Z"/>
          <w:lang w:eastAsia="de-DE"/>
        </w:rPr>
      </w:pPr>
      <w:ins w:id="2033" w:author="Jens-Rainer Ohm" w:date="2023-07-11T10:46:00Z">
        <w:r w:rsidRPr="00B476E9">
          <w:rPr>
            <w:lang w:eastAsia="de-DE"/>
          </w:rPr>
          <w:t>There had not been any further developments to SCC’s SCM during this meeting cycle.</w:t>
        </w:r>
      </w:ins>
    </w:p>
    <w:p w14:paraId="74C02F56" w14:textId="77777777" w:rsidR="00B476E9" w:rsidRPr="00B476E9" w:rsidRDefault="00B476E9">
      <w:pPr>
        <w:rPr>
          <w:ins w:id="2034" w:author="Jens-Rainer Ohm" w:date="2023-07-11T10:46:00Z"/>
          <w:b/>
          <w:bCs/>
          <w:lang w:eastAsia="de-DE"/>
        </w:rPr>
        <w:pPrChange w:id="2035" w:author="Jens-Rainer Ohm" w:date="2023-07-11T19:56:00Z">
          <w:pPr>
            <w:numPr>
              <w:numId w:val="50"/>
            </w:numPr>
            <w:tabs>
              <w:tab w:val="num" w:pos="360"/>
            </w:tabs>
            <w:ind w:left="432" w:hanging="432"/>
          </w:pPr>
        </w:pPrChange>
      </w:pPr>
      <w:ins w:id="2036" w:author="Jens-Rainer Ohm" w:date="2023-07-11T10:46:00Z">
        <w:r w:rsidRPr="00B476E9">
          <w:rPr>
            <w:b/>
            <w:bCs/>
            <w:lang w:eastAsia="de-DE"/>
          </w:rPr>
          <w:t>SHM related activities</w:t>
        </w:r>
      </w:ins>
    </w:p>
    <w:p w14:paraId="0BE4FD91" w14:textId="77777777" w:rsidR="00B476E9" w:rsidRPr="00B476E9" w:rsidRDefault="00B476E9" w:rsidP="00B476E9">
      <w:pPr>
        <w:rPr>
          <w:ins w:id="2037" w:author="Jens-Rainer Ohm" w:date="2023-07-11T10:46:00Z"/>
          <w:lang w:eastAsia="de-DE"/>
        </w:rPr>
      </w:pPr>
      <w:ins w:id="2038" w:author="Jens-Rainer Ohm" w:date="2023-07-11T10:46:00Z">
        <w:r w:rsidRPr="00B476E9">
          <w:rPr>
            <w:lang w:eastAsia="de-DE"/>
          </w:rPr>
          <w:t xml:space="preserve">There had not been any further developments to SHVC’s SHM during this meeting cycle. </w:t>
        </w:r>
      </w:ins>
    </w:p>
    <w:p w14:paraId="6AE058F3" w14:textId="77777777" w:rsidR="00B476E9" w:rsidRPr="00B476E9" w:rsidRDefault="00B476E9">
      <w:pPr>
        <w:rPr>
          <w:ins w:id="2039" w:author="Jens-Rainer Ohm" w:date="2023-07-11T10:46:00Z"/>
          <w:b/>
          <w:bCs/>
          <w:lang w:eastAsia="de-DE"/>
        </w:rPr>
        <w:pPrChange w:id="2040" w:author="Jens-Rainer Ohm" w:date="2023-07-11T19:56:00Z">
          <w:pPr>
            <w:numPr>
              <w:numId w:val="50"/>
            </w:numPr>
            <w:tabs>
              <w:tab w:val="num" w:pos="360"/>
            </w:tabs>
            <w:ind w:left="432" w:hanging="432"/>
          </w:pPr>
        </w:pPrChange>
      </w:pPr>
      <w:ins w:id="2041" w:author="Jens-Rainer Ohm" w:date="2023-07-11T10:46:00Z">
        <w:r w:rsidRPr="00B476E9">
          <w:rPr>
            <w:b/>
            <w:bCs/>
            <w:lang w:eastAsia="de-DE"/>
          </w:rPr>
          <w:t>HTM related activities</w:t>
        </w:r>
      </w:ins>
    </w:p>
    <w:p w14:paraId="3BC141BD" w14:textId="77777777" w:rsidR="00B476E9" w:rsidRPr="00B476E9" w:rsidRDefault="00B476E9" w:rsidP="00B476E9">
      <w:pPr>
        <w:rPr>
          <w:ins w:id="2042" w:author="Jens-Rainer Ohm" w:date="2023-07-11T10:46:00Z"/>
          <w:lang w:eastAsia="de-DE"/>
        </w:rPr>
      </w:pPr>
      <w:ins w:id="2043" w:author="Jens-Rainer Ohm" w:date="2023-07-11T10:46:00Z">
        <w:r w:rsidRPr="00B476E9">
          <w:rPr>
            <w:lang w:eastAsia="de-DE"/>
          </w:rPr>
          <w:t>There had not been any releases of HTM of MV-HEVC and 3D-HEVC.</w:t>
        </w:r>
      </w:ins>
    </w:p>
    <w:p w14:paraId="0003B306" w14:textId="77777777" w:rsidR="00B476E9" w:rsidRPr="00B476E9" w:rsidRDefault="00B476E9" w:rsidP="00B476E9">
      <w:pPr>
        <w:rPr>
          <w:ins w:id="2044" w:author="Jens-Rainer Ohm" w:date="2023-07-11T10:46:00Z"/>
          <w:lang w:eastAsia="de-DE"/>
        </w:rPr>
      </w:pPr>
      <w:ins w:id="2045" w:author="Jens-Rainer Ohm" w:date="2023-07-11T10:46:00Z">
        <w:r w:rsidRPr="00B476E9">
          <w:rPr>
            <w:lang w:eastAsia="de-DE"/>
          </w:rPr>
          <w:t>The next release will include the following changes:</w:t>
        </w:r>
      </w:ins>
    </w:p>
    <w:p w14:paraId="28F7ABF9" w14:textId="77777777" w:rsidR="00B476E9" w:rsidRPr="00B476E9" w:rsidRDefault="00B476E9" w:rsidP="00B476E9">
      <w:pPr>
        <w:numPr>
          <w:ilvl w:val="0"/>
          <w:numId w:val="238"/>
        </w:numPr>
        <w:rPr>
          <w:ins w:id="2046" w:author="Jens-Rainer Ohm" w:date="2023-07-11T10:46:00Z"/>
          <w:lang w:eastAsia="de-DE"/>
        </w:rPr>
      </w:pPr>
      <w:ins w:id="2047" w:author="Jens-Rainer Ohm" w:date="2023-07-11T10:46:00Z">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ins>
    </w:p>
    <w:p w14:paraId="408D2B2D" w14:textId="77777777" w:rsidR="00B476E9" w:rsidRPr="00B476E9" w:rsidRDefault="00B476E9">
      <w:pPr>
        <w:rPr>
          <w:ins w:id="2048" w:author="Jens-Rainer Ohm" w:date="2023-07-11T10:46:00Z"/>
          <w:b/>
          <w:bCs/>
          <w:lang w:eastAsia="de-DE"/>
        </w:rPr>
        <w:pPrChange w:id="2049" w:author="Jens-Rainer Ohm" w:date="2023-07-11T19:56:00Z">
          <w:pPr>
            <w:numPr>
              <w:numId w:val="50"/>
            </w:numPr>
            <w:tabs>
              <w:tab w:val="num" w:pos="360"/>
            </w:tabs>
            <w:ind w:left="432" w:hanging="432"/>
          </w:pPr>
        </w:pPrChange>
      </w:pPr>
      <w:proofErr w:type="spellStart"/>
      <w:ins w:id="2050" w:author="Jens-Rainer Ohm" w:date="2023-07-11T10:46:00Z">
        <w:r w:rsidRPr="00B476E9">
          <w:rPr>
            <w:b/>
            <w:bCs/>
            <w:lang w:eastAsia="de-DE"/>
          </w:rPr>
          <w:t>HDRTools</w:t>
        </w:r>
        <w:proofErr w:type="spellEnd"/>
        <w:r w:rsidRPr="00B476E9">
          <w:rPr>
            <w:b/>
            <w:bCs/>
            <w:lang w:eastAsia="de-DE"/>
          </w:rPr>
          <w:t xml:space="preserve"> related activities</w:t>
        </w:r>
      </w:ins>
    </w:p>
    <w:p w14:paraId="02BE3C19" w14:textId="77777777" w:rsidR="00B476E9" w:rsidRPr="00B476E9" w:rsidRDefault="00B476E9" w:rsidP="00B476E9">
      <w:pPr>
        <w:rPr>
          <w:ins w:id="2051" w:author="Jens-Rainer Ohm" w:date="2023-07-11T10:46:00Z"/>
          <w:lang w:eastAsia="de-DE"/>
        </w:rPr>
      </w:pPr>
      <w:ins w:id="2052" w:author="Jens-Rainer Ohm" w:date="2023-07-11T10:46:00Z">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ins>
    </w:p>
    <w:p w14:paraId="571445AD" w14:textId="77777777" w:rsidR="00B476E9" w:rsidRPr="00B476E9" w:rsidRDefault="00B476E9">
      <w:pPr>
        <w:rPr>
          <w:ins w:id="2053" w:author="Jens-Rainer Ohm" w:date="2023-07-11T10:46:00Z"/>
          <w:b/>
          <w:bCs/>
          <w:lang w:eastAsia="de-DE"/>
        </w:rPr>
        <w:pPrChange w:id="2054" w:author="Jens-Rainer Ohm" w:date="2023-07-11T19:56:00Z">
          <w:pPr>
            <w:numPr>
              <w:numId w:val="50"/>
            </w:numPr>
            <w:tabs>
              <w:tab w:val="num" w:pos="360"/>
            </w:tabs>
            <w:ind w:left="432" w:hanging="432"/>
          </w:pPr>
        </w:pPrChange>
      </w:pPr>
      <w:ins w:id="2055" w:author="Jens-Rainer Ohm" w:date="2023-07-11T10:46:00Z">
        <w:r w:rsidRPr="00B476E9">
          <w:rPr>
            <w:b/>
            <w:bCs/>
            <w:lang w:eastAsia="de-DE"/>
          </w:rPr>
          <w:t>JM, JSVM, JMVM related activities</w:t>
        </w:r>
      </w:ins>
    </w:p>
    <w:p w14:paraId="3FC1D956" w14:textId="77777777" w:rsidR="00B476E9" w:rsidRPr="00B476E9" w:rsidRDefault="00B476E9" w:rsidP="00B476E9">
      <w:pPr>
        <w:rPr>
          <w:ins w:id="2056" w:author="Jens-Rainer Ohm" w:date="2023-07-11T10:46:00Z"/>
          <w:lang w:eastAsia="de-DE"/>
        </w:rPr>
      </w:pPr>
      <w:ins w:id="2057" w:author="Jens-Rainer Ohm" w:date="2023-07-11T10:46:00Z">
        <w:r w:rsidRPr="00B476E9">
          <w:rPr>
            <w:lang w:eastAsia="de-DE"/>
          </w:rPr>
          <w:lastRenderedPageBreak/>
          <w:t>There had not been any further developments to JM, JSVM or JMVM during this meeting cycle.</w:t>
        </w:r>
      </w:ins>
    </w:p>
    <w:p w14:paraId="0ABBA0C5" w14:textId="77777777" w:rsidR="00B476E9" w:rsidRPr="00B476E9" w:rsidRDefault="00B476E9" w:rsidP="00B476E9">
      <w:pPr>
        <w:rPr>
          <w:ins w:id="2058" w:author="Jens-Rainer Ohm" w:date="2023-07-11T10:46:00Z"/>
          <w:lang w:eastAsia="de-DE"/>
        </w:rPr>
      </w:pPr>
    </w:p>
    <w:p w14:paraId="5B1367F4" w14:textId="77777777" w:rsidR="00B476E9" w:rsidRPr="00B476E9" w:rsidRDefault="00B476E9" w:rsidP="00B476E9">
      <w:pPr>
        <w:rPr>
          <w:ins w:id="2059" w:author="Jens-Rainer Ohm" w:date="2023-07-11T10:46:00Z"/>
          <w:lang w:eastAsia="de-DE"/>
        </w:rPr>
      </w:pPr>
      <w:ins w:id="2060" w:author="Jens-Rainer Ohm" w:date="2023-07-11T10:46:00Z">
        <w:r w:rsidRPr="00B476E9">
          <w:rPr>
            <w:lang w:eastAsia="de-DE"/>
          </w:rPr>
          <w:t>For the previous release of JM only basic testing was performed to confirm that the code still works, but performance testing is pending. Performance changes are unlikely but may occur due to bug fixes. An possible encoder/decoder mismatch was reported privately, but needs more investigation.</w:t>
        </w:r>
      </w:ins>
    </w:p>
    <w:p w14:paraId="1287D2EF" w14:textId="77777777" w:rsidR="00B476E9" w:rsidRPr="00B476E9" w:rsidRDefault="00B476E9" w:rsidP="00B476E9">
      <w:pPr>
        <w:rPr>
          <w:ins w:id="2061" w:author="Jens-Rainer Ohm" w:date="2023-07-11T10:46:00Z"/>
          <w:lang w:eastAsia="de-DE"/>
        </w:rPr>
      </w:pPr>
    </w:p>
    <w:p w14:paraId="7FB3E5C0" w14:textId="77777777" w:rsidR="00B476E9" w:rsidRPr="00B476E9" w:rsidRDefault="00B476E9">
      <w:pPr>
        <w:rPr>
          <w:ins w:id="2062" w:author="Jens-Rainer Ohm" w:date="2023-07-11T10:46:00Z"/>
          <w:b/>
          <w:bCs/>
          <w:lang w:eastAsia="de-DE"/>
        </w:rPr>
        <w:pPrChange w:id="2063" w:author="Jens-Rainer Ohm" w:date="2023-07-11T19:56:00Z">
          <w:pPr>
            <w:numPr>
              <w:numId w:val="50"/>
            </w:numPr>
            <w:tabs>
              <w:tab w:val="num" w:pos="360"/>
            </w:tabs>
            <w:ind w:left="432" w:hanging="432"/>
          </w:pPr>
        </w:pPrChange>
      </w:pPr>
      <w:ins w:id="2064" w:author="Jens-Rainer Ohm" w:date="2023-07-11T10:46:00Z">
        <w:r w:rsidRPr="00B476E9">
          <w:rPr>
            <w:b/>
            <w:bCs/>
            <w:lang w:eastAsia="de-DE"/>
          </w:rPr>
          <w:t>Bug tracking</w:t>
        </w:r>
      </w:ins>
    </w:p>
    <w:p w14:paraId="3381E92B" w14:textId="77777777" w:rsidR="00B476E9" w:rsidRPr="00B476E9" w:rsidRDefault="00B476E9" w:rsidP="00B476E9">
      <w:pPr>
        <w:rPr>
          <w:ins w:id="2065" w:author="Jens-Rainer Ohm" w:date="2023-07-11T10:46:00Z"/>
          <w:lang w:eastAsia="de-DE"/>
        </w:rPr>
      </w:pPr>
      <w:ins w:id="2066" w:author="Jens-Rainer Ohm" w:date="2023-07-11T10:46:00Z">
        <w:r w:rsidRPr="00B476E9">
          <w:rPr>
            <w:lang w:eastAsia="de-DE"/>
          </w:rPr>
          <w:t>The bug tracker for VTM and specification text is located at:</w:t>
        </w:r>
      </w:ins>
    </w:p>
    <w:p w14:paraId="19DAD830" w14:textId="77777777" w:rsidR="00B476E9" w:rsidRPr="00B476E9" w:rsidRDefault="00B476E9" w:rsidP="00B476E9">
      <w:pPr>
        <w:rPr>
          <w:ins w:id="2067" w:author="Jens-Rainer Ohm" w:date="2023-07-11T10:46:00Z"/>
          <w:u w:val="single"/>
          <w:lang w:eastAsia="de-DE"/>
          <w:rPrChange w:id="2068" w:author="Jens-Rainer Ohm" w:date="2023-07-11T10:46:00Z">
            <w:rPr>
              <w:ins w:id="2069" w:author="Jens-Rainer Ohm" w:date="2023-07-11T10:46:00Z"/>
              <w:u w:val="single"/>
              <w:lang w:val="de-DE" w:eastAsia="de-DE"/>
            </w:rPr>
          </w:rPrChange>
        </w:rPr>
      </w:pPr>
      <w:ins w:id="2070" w:author="Jens-Rainer Ohm" w:date="2023-07-11T10:46:00Z">
        <w:r w:rsidRPr="00B476E9">
          <w:rPr>
            <w:lang w:val="de-DE" w:eastAsia="de-DE"/>
          </w:rPr>
          <w:fldChar w:fldCharType="begin"/>
        </w:r>
        <w:r w:rsidRPr="00B476E9">
          <w:rPr>
            <w:lang w:eastAsia="de-DE"/>
            <w:rPrChange w:id="2071" w:author="Jens-Rainer Ohm" w:date="2023-07-11T10:46:00Z">
              <w:rPr>
                <w:lang w:val="de-DE" w:eastAsia="de-DE"/>
              </w:rPr>
            </w:rPrChange>
          </w:rPr>
          <w:instrText xml:space="preserve"> HYPERLINK "https://jvet.hhi.fraunhofer.de/trac/vvc" </w:instrText>
        </w:r>
        <w:r w:rsidRPr="00B476E9">
          <w:rPr>
            <w:lang w:val="de-DE" w:eastAsia="de-DE"/>
          </w:rPr>
          <w:fldChar w:fldCharType="separate"/>
        </w:r>
        <w:r w:rsidRPr="00B476E9">
          <w:rPr>
            <w:rStyle w:val="Hyperlink"/>
            <w:lang w:eastAsia="de-DE"/>
          </w:rPr>
          <w:t>https://jvet.hhi.fraunhofer.de/trac/vvc</w:t>
        </w:r>
        <w:r w:rsidRPr="00B476E9">
          <w:rPr>
            <w:lang w:eastAsia="de-DE"/>
          </w:rPr>
          <w:fldChar w:fldCharType="end"/>
        </w:r>
      </w:ins>
    </w:p>
    <w:p w14:paraId="7BA45A70" w14:textId="77777777" w:rsidR="00B476E9" w:rsidRPr="00B476E9" w:rsidRDefault="00B476E9" w:rsidP="00B476E9">
      <w:pPr>
        <w:rPr>
          <w:ins w:id="2072" w:author="Jens-Rainer Ohm" w:date="2023-07-11T10:46:00Z"/>
          <w:lang w:eastAsia="de-DE"/>
          <w:rPrChange w:id="2073" w:author="Jens-Rainer Ohm" w:date="2023-07-11T10:46:00Z">
            <w:rPr>
              <w:ins w:id="2074" w:author="Jens-Rainer Ohm" w:date="2023-07-11T10:46:00Z"/>
              <w:lang w:val="de-DE" w:eastAsia="de-DE"/>
            </w:rPr>
          </w:rPrChange>
        </w:rPr>
      </w:pPr>
    </w:p>
    <w:p w14:paraId="6B2E72F2" w14:textId="77777777" w:rsidR="00B476E9" w:rsidRPr="00B476E9" w:rsidRDefault="00B476E9" w:rsidP="00B476E9">
      <w:pPr>
        <w:rPr>
          <w:ins w:id="2075" w:author="Jens-Rainer Ohm" w:date="2023-07-11T10:46:00Z"/>
          <w:lang w:eastAsia="de-DE"/>
        </w:rPr>
      </w:pPr>
      <w:ins w:id="2076" w:author="Jens-Rainer Ohm" w:date="2023-07-11T10:46:00Z">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6FFC9C48" w14:textId="77777777" w:rsidR="00B476E9" w:rsidRPr="00B476E9" w:rsidRDefault="00B476E9" w:rsidP="00B476E9">
      <w:pPr>
        <w:rPr>
          <w:ins w:id="2077" w:author="Jens-Rainer Ohm" w:date="2023-07-11T10:46:00Z"/>
          <w:u w:val="single"/>
          <w:lang w:eastAsia="de-DE"/>
          <w:rPrChange w:id="2078" w:author="Jens-Rainer Ohm" w:date="2023-07-11T10:46:00Z">
            <w:rPr>
              <w:ins w:id="2079" w:author="Jens-Rainer Ohm" w:date="2023-07-11T10:46:00Z"/>
              <w:u w:val="single"/>
              <w:lang w:val="de-DE" w:eastAsia="de-DE"/>
            </w:rPr>
          </w:rPrChange>
        </w:rPr>
      </w:pPr>
      <w:ins w:id="2080" w:author="Jens-Rainer Ohm" w:date="2023-07-11T10:46:00Z">
        <w:r w:rsidRPr="00B476E9">
          <w:rPr>
            <w:lang w:val="de-DE" w:eastAsia="de-DE"/>
          </w:rPr>
          <w:fldChar w:fldCharType="begin"/>
        </w:r>
        <w:r w:rsidRPr="00B476E9">
          <w:rPr>
            <w:lang w:eastAsia="de-DE"/>
            <w:rPrChange w:id="2081" w:author="Jens-Rainer Ohm" w:date="2023-07-11T10:46:00Z">
              <w:rPr>
                <w:lang w:val="de-DE" w:eastAsia="de-DE"/>
              </w:rPr>
            </w:rPrChange>
          </w:rPr>
          <w:instrText xml:space="preserve"> HYPERLINK "https://hevc.hhi.fraunhofer.de/trac/hevc" </w:instrText>
        </w:r>
        <w:r w:rsidRPr="00B476E9">
          <w:rPr>
            <w:lang w:val="de-DE" w:eastAsia="de-DE"/>
          </w:rPr>
          <w:fldChar w:fldCharType="separate"/>
        </w:r>
        <w:r w:rsidRPr="00B476E9">
          <w:rPr>
            <w:rStyle w:val="Hyperlink"/>
            <w:lang w:eastAsia="de-DE"/>
          </w:rPr>
          <w:t>https://hevc.hhi.fraunhofer.de/trac/hevc</w:t>
        </w:r>
        <w:r w:rsidRPr="00B476E9">
          <w:rPr>
            <w:lang w:eastAsia="de-DE"/>
          </w:rPr>
          <w:fldChar w:fldCharType="end"/>
        </w:r>
      </w:ins>
    </w:p>
    <w:p w14:paraId="4904656D" w14:textId="77777777" w:rsidR="00B476E9" w:rsidRPr="00B476E9" w:rsidRDefault="00B476E9" w:rsidP="00B476E9">
      <w:pPr>
        <w:rPr>
          <w:ins w:id="2082" w:author="Jens-Rainer Ohm" w:date="2023-07-11T10:46:00Z"/>
          <w:u w:val="single"/>
          <w:lang w:eastAsia="de-DE"/>
        </w:rPr>
      </w:pPr>
    </w:p>
    <w:p w14:paraId="48B3D665" w14:textId="77777777" w:rsidR="00B476E9" w:rsidRPr="00B476E9" w:rsidRDefault="00B476E9" w:rsidP="00B476E9">
      <w:pPr>
        <w:rPr>
          <w:ins w:id="2083" w:author="Jens-Rainer Ohm" w:date="2023-07-11T10:46:00Z"/>
          <w:lang w:val="en-GB" w:eastAsia="de-DE"/>
        </w:rPr>
      </w:pPr>
      <w:ins w:id="2084" w:author="Jens-Rainer Ohm" w:date="2023-07-11T10:46:00Z">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ins>
    </w:p>
    <w:p w14:paraId="3634CBB1" w14:textId="77777777" w:rsidR="00B476E9" w:rsidRPr="00B476E9" w:rsidRDefault="00B476E9" w:rsidP="00B476E9">
      <w:pPr>
        <w:rPr>
          <w:ins w:id="2085" w:author="Jens-Rainer Ohm" w:date="2023-07-11T10:46:00Z"/>
          <w:lang w:val="en-GB" w:eastAsia="de-DE"/>
          <w:rPrChange w:id="2086" w:author="Jens-Rainer Ohm" w:date="2023-07-11T10:46:00Z">
            <w:rPr>
              <w:ins w:id="2087" w:author="Jens-Rainer Ohm" w:date="2023-07-11T10:46:00Z"/>
              <w:lang w:val="de-DE" w:eastAsia="de-DE"/>
            </w:rPr>
          </w:rPrChange>
        </w:rPr>
      </w:pPr>
      <w:ins w:id="2088" w:author="Jens-Rainer Ohm" w:date="2023-07-11T10:46:00Z">
        <w:r w:rsidRPr="00B476E9">
          <w:rPr>
            <w:lang w:val="de-DE" w:eastAsia="de-DE"/>
          </w:rPr>
          <w:fldChar w:fldCharType="begin"/>
        </w:r>
        <w:r w:rsidRPr="00B476E9">
          <w:rPr>
            <w:lang w:val="en-GB" w:eastAsia="de-DE"/>
            <w:rPrChange w:id="2089" w:author="Jens-Rainer Ohm" w:date="2023-07-11T10:46:00Z">
              <w:rPr>
                <w:lang w:val="de-DE" w:eastAsia="de-DE"/>
              </w:rPr>
            </w:rPrChange>
          </w:rPr>
          <w:instrText xml:space="preserve"> HYPERLINK "https://gitlab.com/standards/HDRTools/-/issues" </w:instrText>
        </w:r>
        <w:r w:rsidRPr="00B476E9">
          <w:rPr>
            <w:lang w:val="de-DE" w:eastAsia="de-DE"/>
          </w:rPr>
          <w:fldChar w:fldCharType="separate"/>
        </w:r>
        <w:r w:rsidRPr="00B476E9">
          <w:rPr>
            <w:rStyle w:val="Hyperlink"/>
            <w:lang w:val="en-GB" w:eastAsia="de-DE"/>
            <w:rPrChange w:id="2090" w:author="Jens-Rainer Ohm" w:date="2023-07-11T10:46:00Z">
              <w:rPr>
                <w:rStyle w:val="Hyperlink"/>
                <w:lang w:val="de-DE" w:eastAsia="de-DE"/>
              </w:rPr>
            </w:rPrChange>
          </w:rPr>
          <w:t>https://gitlab.com/standards/HDRTools/-/issues</w:t>
        </w:r>
        <w:r w:rsidRPr="00B476E9">
          <w:rPr>
            <w:lang w:eastAsia="de-DE"/>
          </w:rPr>
          <w:fldChar w:fldCharType="end"/>
        </w:r>
      </w:ins>
    </w:p>
    <w:p w14:paraId="22770777" w14:textId="77777777" w:rsidR="00B476E9" w:rsidRPr="00B476E9" w:rsidRDefault="00B476E9" w:rsidP="00B476E9">
      <w:pPr>
        <w:rPr>
          <w:ins w:id="2091" w:author="Jens-Rainer Ohm" w:date="2023-07-11T10:46:00Z"/>
          <w:lang w:eastAsia="de-DE"/>
        </w:rPr>
      </w:pPr>
    </w:p>
    <w:p w14:paraId="4B66229E" w14:textId="77777777" w:rsidR="00B476E9" w:rsidRPr="00B476E9" w:rsidRDefault="00B476E9" w:rsidP="00B476E9">
      <w:pPr>
        <w:rPr>
          <w:ins w:id="2092" w:author="Jens-Rainer Ohm" w:date="2023-07-11T10:46:00Z"/>
          <w:lang w:eastAsia="de-DE"/>
        </w:rPr>
      </w:pPr>
      <w:ins w:id="2093" w:author="Jens-Rainer Ohm" w:date="2023-07-11T10:46:00Z">
        <w:r w:rsidRPr="00B476E9">
          <w:rPr>
            <w:lang w:eastAsia="de-DE"/>
          </w:rPr>
          <w:t xml:space="preserve">Please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ins>
    </w:p>
    <w:p w14:paraId="284ADEB1" w14:textId="77777777" w:rsidR="00B476E9" w:rsidRPr="00B476E9" w:rsidRDefault="00B476E9">
      <w:pPr>
        <w:rPr>
          <w:ins w:id="2094" w:author="Jens-Rainer Ohm" w:date="2023-07-11T10:46:00Z"/>
          <w:b/>
          <w:bCs/>
          <w:lang w:eastAsia="de-DE"/>
        </w:rPr>
        <w:pPrChange w:id="2095" w:author="Jens-Rainer Ohm" w:date="2023-07-11T19:56:00Z">
          <w:pPr>
            <w:numPr>
              <w:numId w:val="50"/>
            </w:numPr>
            <w:tabs>
              <w:tab w:val="num" w:pos="360"/>
            </w:tabs>
            <w:ind w:left="432" w:hanging="432"/>
          </w:pPr>
        </w:pPrChange>
      </w:pPr>
      <w:ins w:id="2096" w:author="Jens-Rainer Ohm" w:date="2023-07-11T10:46:00Z">
        <w:r w:rsidRPr="00B476E9">
          <w:rPr>
            <w:b/>
            <w:bCs/>
            <w:lang w:eastAsia="de-DE"/>
          </w:rPr>
          <w:t>Software repositories</w:t>
        </w:r>
      </w:ins>
    </w:p>
    <w:p w14:paraId="5B4DF73A" w14:textId="77777777" w:rsidR="00B476E9" w:rsidRPr="00B476E9" w:rsidRDefault="00B476E9" w:rsidP="00B476E9">
      <w:pPr>
        <w:rPr>
          <w:ins w:id="2097" w:author="Jens-Rainer Ohm" w:date="2023-07-11T10:46:00Z"/>
          <w:lang w:eastAsia="de-DE"/>
        </w:rPr>
      </w:pPr>
      <w:ins w:id="2098" w:author="Jens-Rainer Ohm" w:date="2023-07-11T10:46:00Z">
        <w:r w:rsidRPr="00B476E9">
          <w:rPr>
            <w:lang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ins>
    </w:p>
    <w:p w14:paraId="59125E7C" w14:textId="77777777" w:rsidR="00B476E9" w:rsidRPr="00B476E9" w:rsidRDefault="00B476E9">
      <w:pPr>
        <w:rPr>
          <w:ins w:id="2099" w:author="Jens-Rainer Ohm" w:date="2023-07-11T10:46:00Z"/>
          <w:b/>
          <w:bCs/>
          <w:lang w:eastAsia="de-DE"/>
        </w:rPr>
        <w:pPrChange w:id="2100" w:author="Jens-Rainer Ohm" w:date="2023-07-11T19:56:00Z">
          <w:pPr>
            <w:numPr>
              <w:numId w:val="50"/>
            </w:numPr>
            <w:tabs>
              <w:tab w:val="num" w:pos="360"/>
            </w:tabs>
            <w:ind w:left="432" w:hanging="432"/>
          </w:pPr>
        </w:pPrChange>
      </w:pPr>
      <w:ins w:id="2101" w:author="Jens-Rainer Ohm" w:date="2023-07-11T10:46:00Z">
        <w:r w:rsidRPr="00B476E9">
          <w:rPr>
            <w:b/>
            <w:bCs/>
            <w:lang w:eastAsia="de-DE"/>
          </w:rPr>
          <w:t>CTC alignment and merging</w:t>
        </w:r>
      </w:ins>
    </w:p>
    <w:p w14:paraId="30BFA2E6" w14:textId="77777777" w:rsidR="00B476E9" w:rsidRPr="00B476E9" w:rsidRDefault="00B476E9" w:rsidP="00B476E9">
      <w:pPr>
        <w:rPr>
          <w:ins w:id="2102" w:author="Jens-Rainer Ohm" w:date="2023-07-11T10:46:00Z"/>
          <w:lang w:eastAsia="de-DE"/>
        </w:rPr>
      </w:pPr>
      <w:ins w:id="2103" w:author="Jens-Rainer Ohm" w:date="2023-07-11T10:46:00Z">
        <w:r w:rsidRPr="00B476E9">
          <w:rPr>
            <w:lang w:eastAsia="de-DE"/>
          </w:rPr>
          <w:t>There are currently 8 JVET CTC documents:</w:t>
        </w:r>
      </w:ins>
    </w:p>
    <w:p w14:paraId="42D921F4" w14:textId="77777777" w:rsidR="00B476E9" w:rsidRPr="00B476E9" w:rsidRDefault="00B476E9" w:rsidP="00B476E9">
      <w:pPr>
        <w:rPr>
          <w:ins w:id="2104" w:author="Jens-Rainer Ohm" w:date="2023-07-11T10:46:00Z"/>
          <w:lang w:eastAsia="de-DE"/>
        </w:rPr>
      </w:pPr>
      <w:ins w:id="2105" w:author="Jens-Rainer Ohm" w:date="2023-07-11T10:46:00Z">
        <w:r w:rsidRPr="00B476E9">
          <w:rPr>
            <w:lang w:eastAsia="de-DE"/>
          </w:rPr>
          <w:t>JVET-Y2010</w:t>
        </w:r>
        <w:r w:rsidRPr="00B476E9">
          <w:rPr>
            <w:lang w:eastAsia="de-DE"/>
          </w:rPr>
          <w:tab/>
        </w:r>
        <w:r w:rsidRPr="00B476E9">
          <w:rPr>
            <w:lang w:eastAsia="de-DE"/>
          </w:rPr>
          <w:tab/>
          <w:t>VTM/HM 4:2:0 test conditions</w:t>
        </w:r>
      </w:ins>
    </w:p>
    <w:p w14:paraId="1EF863A9" w14:textId="77777777" w:rsidR="00B476E9" w:rsidRPr="00B476E9" w:rsidRDefault="00B476E9" w:rsidP="00B476E9">
      <w:pPr>
        <w:rPr>
          <w:ins w:id="2106" w:author="Jens-Rainer Ohm" w:date="2023-07-11T10:46:00Z"/>
          <w:lang w:eastAsia="de-DE"/>
        </w:rPr>
      </w:pPr>
      <w:ins w:id="2107" w:author="Jens-Rainer Ohm" w:date="2023-07-11T10:46:00Z">
        <w:r w:rsidRPr="00B476E9">
          <w:rPr>
            <w:lang w:eastAsia="de-DE"/>
          </w:rPr>
          <w:t>JVET-Z2011</w:t>
        </w:r>
        <w:r w:rsidRPr="00B476E9">
          <w:rPr>
            <w:lang w:eastAsia="de-DE"/>
          </w:rPr>
          <w:tab/>
        </w:r>
        <w:r w:rsidRPr="00B476E9">
          <w:rPr>
            <w:lang w:eastAsia="de-DE"/>
          </w:rPr>
          <w:tab/>
          <w:t>VTM/HM HDR test conditions</w:t>
        </w:r>
      </w:ins>
    </w:p>
    <w:p w14:paraId="3A1411F4" w14:textId="77777777" w:rsidR="00B476E9" w:rsidRPr="00B476E9" w:rsidRDefault="00B476E9" w:rsidP="00B476E9">
      <w:pPr>
        <w:rPr>
          <w:ins w:id="2108" w:author="Jens-Rainer Ohm" w:date="2023-07-11T10:46:00Z"/>
          <w:lang w:eastAsia="de-DE"/>
        </w:rPr>
      </w:pPr>
      <w:ins w:id="2109" w:author="Jens-Rainer Ohm" w:date="2023-07-11T10:46:00Z">
        <w:r w:rsidRPr="00B476E9">
          <w:rPr>
            <w:lang w:eastAsia="de-DE"/>
          </w:rPr>
          <w:t>JVET-AA2018</w:t>
        </w:r>
        <w:r w:rsidRPr="00B476E9">
          <w:rPr>
            <w:lang w:eastAsia="de-DE"/>
          </w:rPr>
          <w:tab/>
          <w:t>VTM/HM high bit depth test conditions (without spreadsheet)</w:t>
        </w:r>
      </w:ins>
    </w:p>
    <w:p w14:paraId="2F018307" w14:textId="77777777" w:rsidR="00B476E9" w:rsidRPr="00B476E9" w:rsidRDefault="00B476E9" w:rsidP="00B476E9">
      <w:pPr>
        <w:rPr>
          <w:ins w:id="2110" w:author="Jens-Rainer Ohm" w:date="2023-07-11T10:46:00Z"/>
          <w:lang w:eastAsia="de-DE"/>
        </w:rPr>
      </w:pPr>
      <w:ins w:id="2111" w:author="Jens-Rainer Ohm" w:date="2023-07-11T10:46:00Z">
        <w:r w:rsidRPr="00B476E9">
          <w:rPr>
            <w:lang w:eastAsia="de-DE"/>
          </w:rPr>
          <w:t>JVET-T2013</w:t>
        </w:r>
        <w:r w:rsidRPr="00B476E9">
          <w:rPr>
            <w:lang w:eastAsia="de-DE"/>
          </w:rPr>
          <w:tab/>
        </w:r>
        <w:r w:rsidRPr="00B476E9">
          <w:rPr>
            <w:lang w:eastAsia="de-DE"/>
          </w:rPr>
          <w:tab/>
          <w:t>VTM non-4:2:0 test conditions</w:t>
        </w:r>
      </w:ins>
    </w:p>
    <w:p w14:paraId="680C5EA9" w14:textId="77777777" w:rsidR="00B476E9" w:rsidRPr="00B476E9" w:rsidRDefault="00B476E9" w:rsidP="00B476E9">
      <w:pPr>
        <w:rPr>
          <w:ins w:id="2112" w:author="Jens-Rainer Ohm" w:date="2023-07-11T10:46:00Z"/>
          <w:lang w:eastAsia="de-DE"/>
        </w:rPr>
      </w:pPr>
      <w:ins w:id="2113" w:author="Jens-Rainer Ohm" w:date="2023-07-11T10:46:00Z">
        <w:r w:rsidRPr="00B476E9">
          <w:rPr>
            <w:lang w:eastAsia="de-DE"/>
          </w:rPr>
          <w:t>JVET-AA1100</w:t>
        </w:r>
        <w:r w:rsidRPr="00B476E9">
          <w:rPr>
            <w:lang w:eastAsia="de-DE"/>
          </w:rPr>
          <w:tab/>
          <w:t>HM non-4:2:0 test conditions</w:t>
        </w:r>
      </w:ins>
    </w:p>
    <w:p w14:paraId="3D985F4C" w14:textId="77777777" w:rsidR="00B476E9" w:rsidRPr="00B476E9" w:rsidRDefault="00B476E9" w:rsidP="00B476E9">
      <w:pPr>
        <w:rPr>
          <w:ins w:id="2114" w:author="Jens-Rainer Ohm" w:date="2023-07-11T10:46:00Z"/>
          <w:lang w:eastAsia="de-DE"/>
        </w:rPr>
      </w:pPr>
      <w:ins w:id="2115" w:author="Jens-Rainer Ohm" w:date="2023-07-11T10:46:00Z">
        <w:r w:rsidRPr="00B476E9">
          <w:rPr>
            <w:lang w:eastAsia="de-DE"/>
          </w:rPr>
          <w:t>JVET-U2012</w:t>
        </w:r>
        <w:r w:rsidRPr="00B476E9">
          <w:rPr>
            <w:lang w:eastAsia="de-DE"/>
          </w:rPr>
          <w:tab/>
        </w:r>
        <w:r w:rsidRPr="00B476E9">
          <w:rPr>
            <w:lang w:eastAsia="de-DE"/>
          </w:rPr>
          <w:tab/>
          <w:t>VTM 360 video test conditions</w:t>
        </w:r>
      </w:ins>
    </w:p>
    <w:p w14:paraId="198CC1A6" w14:textId="77777777" w:rsidR="00B476E9" w:rsidRPr="00B476E9" w:rsidRDefault="00B476E9" w:rsidP="00B476E9">
      <w:pPr>
        <w:rPr>
          <w:ins w:id="2116" w:author="Jens-Rainer Ohm" w:date="2023-07-11T10:46:00Z"/>
          <w:lang w:eastAsia="de-DE"/>
        </w:rPr>
      </w:pPr>
      <w:ins w:id="2117" w:author="Jens-Rainer Ohm" w:date="2023-07-11T10:46:00Z">
        <w:r w:rsidRPr="00B476E9">
          <w:rPr>
            <w:lang w:eastAsia="de-DE"/>
          </w:rPr>
          <w:t>JVET-AC1009</w:t>
        </w:r>
        <w:r w:rsidRPr="00B476E9">
          <w:rPr>
            <w:lang w:eastAsia="de-DE"/>
          </w:rPr>
          <w:tab/>
          <w:t>SHVC test conditions</w:t>
        </w:r>
      </w:ins>
    </w:p>
    <w:p w14:paraId="47EDCB61" w14:textId="77777777" w:rsidR="00B476E9" w:rsidRPr="00B476E9" w:rsidRDefault="00B476E9" w:rsidP="00B476E9">
      <w:pPr>
        <w:rPr>
          <w:ins w:id="2118" w:author="Jens-Rainer Ohm" w:date="2023-07-11T10:46:00Z"/>
          <w:lang w:eastAsia="de-DE"/>
        </w:rPr>
      </w:pPr>
      <w:ins w:id="2119" w:author="Jens-Rainer Ohm" w:date="2023-07-11T10:46:00Z">
        <w:r w:rsidRPr="00B476E9">
          <w:rPr>
            <w:lang w:eastAsia="de-DE"/>
          </w:rPr>
          <w:t>JVET-AC1015</w:t>
        </w:r>
        <w:r w:rsidRPr="00B476E9">
          <w:rPr>
            <w:lang w:eastAsia="de-DE"/>
          </w:rPr>
          <w:tab/>
          <w:t>SCM test conditions</w:t>
        </w:r>
      </w:ins>
    </w:p>
    <w:p w14:paraId="08A02C6C" w14:textId="77777777" w:rsidR="00B476E9" w:rsidRPr="00B476E9" w:rsidRDefault="00B476E9" w:rsidP="00B476E9">
      <w:pPr>
        <w:rPr>
          <w:ins w:id="2120" w:author="Jens-Rainer Ohm" w:date="2023-07-11T10:46:00Z"/>
          <w:lang w:eastAsia="de-DE"/>
        </w:rPr>
      </w:pPr>
    </w:p>
    <w:p w14:paraId="03D4D918" w14:textId="77777777" w:rsidR="00B476E9" w:rsidRPr="00B476E9" w:rsidRDefault="00B476E9" w:rsidP="00B476E9">
      <w:pPr>
        <w:rPr>
          <w:ins w:id="2121" w:author="Jens-Rainer Ohm" w:date="2023-07-11T10:46:00Z"/>
          <w:lang w:eastAsia="de-DE"/>
        </w:rPr>
      </w:pPr>
      <w:ins w:id="2122" w:author="Jens-Rainer Ohm" w:date="2023-07-11T10:46:00Z">
        <w:r w:rsidRPr="00B476E9">
          <w:rPr>
            <w:lang w:eastAsia="de-DE"/>
          </w:rPr>
          <w:t>Older CTC documents are:</w:t>
        </w:r>
      </w:ins>
    </w:p>
    <w:p w14:paraId="1799277E" w14:textId="77777777" w:rsidR="00B476E9" w:rsidRPr="00B476E9" w:rsidRDefault="00B476E9" w:rsidP="00B476E9">
      <w:pPr>
        <w:rPr>
          <w:ins w:id="2123" w:author="Jens-Rainer Ohm" w:date="2023-07-11T10:46:00Z"/>
          <w:lang w:eastAsia="de-DE"/>
        </w:rPr>
      </w:pPr>
      <w:ins w:id="2124" w:author="Jens-Rainer Ohm" w:date="2023-07-11T10:46:00Z">
        <w:r w:rsidRPr="00B476E9">
          <w:rPr>
            <w:lang w:eastAsia="de-DE"/>
          </w:rPr>
          <w:t>JCT3V-G1100</w:t>
        </w:r>
        <w:r w:rsidRPr="00B476E9">
          <w:rPr>
            <w:lang w:eastAsia="de-DE"/>
          </w:rPr>
          <w:tab/>
        </w:r>
        <w:r w:rsidRPr="00B476E9">
          <w:rPr>
            <w:lang w:eastAsia="de-DE"/>
          </w:rPr>
          <w:tab/>
          <w:t>3DV test conditions</w:t>
        </w:r>
      </w:ins>
    </w:p>
    <w:p w14:paraId="698CC1F8" w14:textId="77777777" w:rsidR="00B476E9" w:rsidRPr="00B476E9" w:rsidRDefault="00B476E9" w:rsidP="00B476E9">
      <w:pPr>
        <w:rPr>
          <w:ins w:id="2125" w:author="Jens-Rainer Ohm" w:date="2023-07-11T10:46:00Z"/>
          <w:lang w:eastAsia="de-DE"/>
        </w:rPr>
      </w:pPr>
    </w:p>
    <w:p w14:paraId="57FA45F2" w14:textId="77777777" w:rsidR="00B476E9" w:rsidRPr="00B476E9" w:rsidRDefault="00B476E9" w:rsidP="00B476E9">
      <w:pPr>
        <w:rPr>
          <w:ins w:id="2126" w:author="Jens-Rainer Ohm" w:date="2023-07-11T10:46:00Z"/>
          <w:lang w:eastAsia="de-DE"/>
        </w:rPr>
      </w:pPr>
      <w:ins w:id="2127" w:author="Jens-Rainer Ohm" w:date="2023-07-11T10:46:00Z">
        <w:r w:rsidRPr="00B476E9">
          <w:rPr>
            <w:lang w:eastAsia="de-DE"/>
          </w:rPr>
          <w:lastRenderedPageBreak/>
          <w:t>JVET-AC1013 was a planned output document for updating JCT3V-G1100, which was not produced. JVET-AD0201 was submitted with a description of the problems that were found during editing.</w:t>
        </w:r>
      </w:ins>
    </w:p>
    <w:p w14:paraId="375A429C" w14:textId="77777777" w:rsidR="00B476E9" w:rsidRPr="00B476E9" w:rsidRDefault="00B476E9" w:rsidP="00B476E9">
      <w:pPr>
        <w:rPr>
          <w:ins w:id="2128" w:author="Jens-Rainer Ohm" w:date="2023-07-11T10:46:00Z"/>
          <w:lang w:eastAsia="de-DE"/>
        </w:rPr>
      </w:pPr>
    </w:p>
    <w:p w14:paraId="1CBA3184" w14:textId="77777777" w:rsidR="00B476E9" w:rsidRPr="00B476E9" w:rsidRDefault="00B476E9" w:rsidP="00B476E9">
      <w:pPr>
        <w:rPr>
          <w:ins w:id="2129" w:author="Jens-Rainer Ohm" w:date="2023-07-11T10:46:00Z"/>
          <w:lang w:eastAsia="de-DE"/>
        </w:rPr>
      </w:pPr>
      <w:ins w:id="2130" w:author="Jens-Rainer Ohm" w:date="2023-07-11T10:46:00Z">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ins>
    </w:p>
    <w:p w14:paraId="2E0A5C70" w14:textId="77777777" w:rsidR="00B476E9" w:rsidRPr="00B476E9" w:rsidRDefault="00B476E9" w:rsidP="00B476E9">
      <w:pPr>
        <w:rPr>
          <w:ins w:id="2131" w:author="Jens-Rainer Ohm" w:date="2023-07-11T10:46:00Z"/>
          <w:lang w:eastAsia="de-DE"/>
        </w:rPr>
      </w:pPr>
    </w:p>
    <w:p w14:paraId="5E88F31A" w14:textId="77777777" w:rsidR="00B476E9" w:rsidRPr="00B476E9" w:rsidRDefault="00B476E9" w:rsidP="00B476E9">
      <w:pPr>
        <w:rPr>
          <w:ins w:id="2132" w:author="Jens-Rainer Ohm" w:date="2023-07-11T10:46:00Z"/>
          <w:lang w:eastAsia="de-DE"/>
        </w:rPr>
      </w:pPr>
      <w:ins w:id="2133" w:author="Jens-Rainer Ohm" w:date="2023-07-11T10:46:00Z">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ins>
    </w:p>
    <w:p w14:paraId="46E3120C" w14:textId="77777777" w:rsidR="00B476E9" w:rsidRPr="00B476E9" w:rsidRDefault="00B476E9">
      <w:pPr>
        <w:rPr>
          <w:ins w:id="2134" w:author="Jens-Rainer Ohm" w:date="2023-07-11T10:46:00Z"/>
          <w:b/>
          <w:bCs/>
          <w:lang w:eastAsia="de-DE"/>
        </w:rPr>
        <w:pPrChange w:id="2135" w:author="Jens-Rainer Ohm" w:date="2023-07-11T19:56:00Z">
          <w:pPr>
            <w:numPr>
              <w:numId w:val="50"/>
            </w:numPr>
            <w:tabs>
              <w:tab w:val="num" w:pos="360"/>
            </w:tabs>
            <w:ind w:left="432" w:hanging="432"/>
          </w:pPr>
        </w:pPrChange>
      </w:pPr>
      <w:ins w:id="2136" w:author="Jens-Rainer Ohm" w:date="2023-07-11T10:46:00Z">
        <w:r w:rsidRPr="00B476E9">
          <w:rPr>
            <w:b/>
            <w:bCs/>
            <w:lang w:eastAsia="de-DE"/>
          </w:rPr>
          <w:t>Guidelines for reference software development</w:t>
        </w:r>
      </w:ins>
    </w:p>
    <w:p w14:paraId="10383BE4" w14:textId="77777777" w:rsidR="00B476E9" w:rsidRPr="00B476E9" w:rsidRDefault="00B476E9" w:rsidP="00B476E9">
      <w:pPr>
        <w:rPr>
          <w:ins w:id="2137" w:author="Jens-Rainer Ohm" w:date="2023-07-11T10:46:00Z"/>
          <w:lang w:eastAsia="de-DE"/>
        </w:rPr>
      </w:pPr>
      <w:ins w:id="2138" w:author="Jens-Rainer Ohm" w:date="2023-07-11T10:46:00Z">
        <w:r w:rsidRPr="00B476E9">
          <w:rPr>
            <w:lang w:eastAsia="de-DE"/>
          </w:rPr>
          <w:t>No further work was conducted on Guidelines for VVC and HEVC reference software development and documents JVET-AC2003 and JVET-AC1001 remain current.</w:t>
        </w:r>
      </w:ins>
    </w:p>
    <w:p w14:paraId="585E5206" w14:textId="77777777" w:rsidR="00B476E9" w:rsidRPr="00B476E9" w:rsidRDefault="00B476E9">
      <w:pPr>
        <w:rPr>
          <w:ins w:id="2139" w:author="Jens-Rainer Ohm" w:date="2023-07-11T10:46:00Z"/>
          <w:b/>
          <w:bCs/>
          <w:lang w:eastAsia="de-DE"/>
        </w:rPr>
        <w:pPrChange w:id="2140" w:author="Jens-Rainer Ohm" w:date="2023-07-11T19:56:00Z">
          <w:pPr>
            <w:numPr>
              <w:numId w:val="50"/>
            </w:numPr>
            <w:tabs>
              <w:tab w:val="num" w:pos="360"/>
            </w:tabs>
            <w:ind w:left="432" w:hanging="432"/>
          </w:pPr>
        </w:pPrChange>
      </w:pPr>
      <w:ins w:id="2141" w:author="Jens-Rainer Ohm" w:date="2023-07-11T10:46:00Z">
        <w:r w:rsidRPr="00B476E9">
          <w:rPr>
            <w:b/>
            <w:bCs/>
            <w:lang w:eastAsia="de-DE"/>
          </w:rPr>
          <w:t>Recommendations</w:t>
        </w:r>
      </w:ins>
    </w:p>
    <w:p w14:paraId="357D92DC" w14:textId="77777777" w:rsidR="00B476E9" w:rsidRPr="00B476E9" w:rsidRDefault="00B476E9" w:rsidP="00B476E9">
      <w:pPr>
        <w:rPr>
          <w:ins w:id="2142" w:author="Jens-Rainer Ohm" w:date="2023-07-11T10:46:00Z"/>
          <w:lang w:eastAsia="de-DE"/>
        </w:rPr>
      </w:pPr>
      <w:ins w:id="2143" w:author="Jens-Rainer Ohm" w:date="2023-07-11T10:46:00Z">
        <w:r w:rsidRPr="00B476E9">
          <w:rPr>
            <w:lang w:eastAsia="de-DE"/>
          </w:rPr>
          <w:t>The AHG recommends to:</w:t>
        </w:r>
      </w:ins>
    </w:p>
    <w:p w14:paraId="2D77E43B" w14:textId="77777777" w:rsidR="00B476E9" w:rsidRPr="00B476E9" w:rsidRDefault="00B476E9" w:rsidP="00B476E9">
      <w:pPr>
        <w:numPr>
          <w:ilvl w:val="0"/>
          <w:numId w:val="239"/>
        </w:numPr>
        <w:rPr>
          <w:ins w:id="2144" w:author="Jens-Rainer Ohm" w:date="2023-07-11T10:46:00Z"/>
          <w:lang w:eastAsia="de-DE"/>
        </w:rPr>
      </w:pPr>
      <w:ins w:id="2145" w:author="Jens-Rainer Ohm" w:date="2023-07-11T10:46:00Z">
        <w:r w:rsidRPr="00B476E9">
          <w:rPr>
            <w:lang w:eastAsia="de-DE"/>
          </w:rPr>
          <w:t>Continue to develop reference software.</w:t>
        </w:r>
      </w:ins>
    </w:p>
    <w:p w14:paraId="6B7B6AE5" w14:textId="77777777" w:rsidR="00B476E9" w:rsidRPr="00B476E9" w:rsidRDefault="00B476E9" w:rsidP="00B476E9">
      <w:pPr>
        <w:numPr>
          <w:ilvl w:val="0"/>
          <w:numId w:val="239"/>
        </w:numPr>
        <w:rPr>
          <w:ins w:id="2146" w:author="Jens-Rainer Ohm" w:date="2023-07-11T10:46:00Z"/>
          <w:lang w:eastAsia="de-DE"/>
        </w:rPr>
      </w:pPr>
      <w:ins w:id="2147" w:author="Jens-Rainer Ohm" w:date="2023-07-11T10:46:00Z">
        <w:r w:rsidRPr="00B476E9">
          <w:rPr>
            <w:lang w:eastAsia="de-DE"/>
          </w:rPr>
          <w:t>Improve documentation, especially the software manual.</w:t>
        </w:r>
      </w:ins>
    </w:p>
    <w:p w14:paraId="78C0CD9F" w14:textId="77777777" w:rsidR="00B476E9" w:rsidRPr="00B476E9" w:rsidRDefault="00B476E9" w:rsidP="00B476E9">
      <w:pPr>
        <w:numPr>
          <w:ilvl w:val="0"/>
          <w:numId w:val="239"/>
        </w:numPr>
        <w:rPr>
          <w:ins w:id="2148" w:author="Jens-Rainer Ohm" w:date="2023-07-11T10:46:00Z"/>
          <w:lang w:eastAsia="de-DE"/>
        </w:rPr>
      </w:pPr>
      <w:ins w:id="2149" w:author="Jens-Rainer Ohm" w:date="2023-07-11T10:46:00Z">
        <w:r w:rsidRPr="00B476E9">
          <w:rPr>
            <w:lang w:eastAsia="de-DE"/>
          </w:rPr>
          <w:t>Encourage people to test VTM and other reference software more extensively outside of common test conditions.</w:t>
        </w:r>
      </w:ins>
    </w:p>
    <w:p w14:paraId="179D4579" w14:textId="77777777" w:rsidR="00B476E9" w:rsidRPr="00B476E9" w:rsidRDefault="00B476E9" w:rsidP="00B476E9">
      <w:pPr>
        <w:numPr>
          <w:ilvl w:val="0"/>
          <w:numId w:val="239"/>
        </w:numPr>
        <w:rPr>
          <w:ins w:id="2150" w:author="Jens-Rainer Ohm" w:date="2023-07-11T10:46:00Z"/>
          <w:lang w:eastAsia="de-DE"/>
        </w:rPr>
      </w:pPr>
      <w:ins w:id="2151" w:author="Jens-Rainer Ohm" w:date="2023-07-11T10:46:00Z">
        <w:r w:rsidRPr="00B476E9">
          <w:rPr>
            <w:lang w:eastAsia="de-DE"/>
          </w:rPr>
          <w:t>Encourage people to report all (potential) bugs that they are finding.</w:t>
        </w:r>
      </w:ins>
    </w:p>
    <w:p w14:paraId="077EFE6A" w14:textId="77777777" w:rsidR="00B476E9" w:rsidRPr="00B476E9" w:rsidRDefault="00B476E9" w:rsidP="00B476E9">
      <w:pPr>
        <w:numPr>
          <w:ilvl w:val="0"/>
          <w:numId w:val="239"/>
        </w:numPr>
        <w:rPr>
          <w:ins w:id="2152" w:author="Jens-Rainer Ohm" w:date="2023-07-11T10:46:00Z"/>
          <w:lang w:eastAsia="de-DE"/>
        </w:rPr>
      </w:pPr>
      <w:ins w:id="2153" w:author="Jens-Rainer Ohm" w:date="2023-07-11T10:46:00Z">
        <w:r w:rsidRPr="00B476E9">
          <w:rPr>
            <w:lang w:eastAsia="de-DE"/>
          </w:rPr>
          <w:t>Encourage people to submit bit-streams/test cases that trigger bugs in VTM and other reference software.</w:t>
        </w:r>
      </w:ins>
    </w:p>
    <w:p w14:paraId="2DF2D89D" w14:textId="77777777" w:rsidR="00B476E9" w:rsidRPr="00B476E9" w:rsidRDefault="00B476E9" w:rsidP="00B476E9">
      <w:pPr>
        <w:numPr>
          <w:ilvl w:val="0"/>
          <w:numId w:val="239"/>
        </w:numPr>
        <w:rPr>
          <w:ins w:id="2154" w:author="Jens-Rainer Ohm" w:date="2023-07-11T10:46:00Z"/>
          <w:lang w:eastAsia="de-DE"/>
        </w:rPr>
      </w:pPr>
      <w:ins w:id="2155" w:author="Jens-Rainer Ohm" w:date="2023-07-11T10:46:00Z">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ins>
    </w:p>
    <w:p w14:paraId="586CCA0A" w14:textId="77777777" w:rsidR="00B476E9" w:rsidRPr="00B476E9" w:rsidRDefault="00B476E9" w:rsidP="00B476E9">
      <w:pPr>
        <w:numPr>
          <w:ilvl w:val="0"/>
          <w:numId w:val="239"/>
        </w:numPr>
        <w:rPr>
          <w:ins w:id="2156" w:author="Jens-Rainer Ohm" w:date="2023-07-11T10:46:00Z"/>
          <w:lang w:eastAsia="de-DE"/>
        </w:rPr>
      </w:pPr>
      <w:ins w:id="2157" w:author="Jens-Rainer Ohm" w:date="2023-07-11T10:46:00Z">
        <w:r w:rsidRPr="00B476E9">
          <w:rPr>
            <w:lang w:eastAsia="de-DE"/>
          </w:rPr>
          <w:t>Design and add configuration files to the VTM software for testing of HLS features.</w:t>
        </w:r>
      </w:ins>
    </w:p>
    <w:p w14:paraId="608FB4A7" w14:textId="77777777" w:rsidR="00B476E9" w:rsidRPr="00B476E9" w:rsidRDefault="00B476E9" w:rsidP="00B476E9">
      <w:pPr>
        <w:numPr>
          <w:ilvl w:val="0"/>
          <w:numId w:val="239"/>
        </w:numPr>
        <w:rPr>
          <w:ins w:id="2158" w:author="Jens-Rainer Ohm" w:date="2023-07-11T10:46:00Z"/>
          <w:lang w:eastAsia="de-DE"/>
        </w:rPr>
      </w:pPr>
      <w:ins w:id="2159" w:author="Jens-Rainer Ohm" w:date="2023-07-11T10:46:00Z">
        <w:r w:rsidRPr="00B476E9">
          <w:rPr>
            <w:lang w:eastAsia="de-DE"/>
          </w:rPr>
          <w:t>Review VTM-related contributions and determine whether features should be added (or removed) from the software.</w:t>
        </w:r>
      </w:ins>
    </w:p>
    <w:p w14:paraId="04124E67" w14:textId="77777777" w:rsidR="00B476E9" w:rsidRPr="00B476E9" w:rsidRDefault="00B476E9" w:rsidP="00B476E9">
      <w:pPr>
        <w:numPr>
          <w:ilvl w:val="0"/>
          <w:numId w:val="239"/>
        </w:numPr>
        <w:rPr>
          <w:ins w:id="2160" w:author="Jens-Rainer Ohm" w:date="2023-07-11T10:46:00Z"/>
          <w:lang w:eastAsia="de-DE"/>
        </w:rPr>
      </w:pPr>
      <w:ins w:id="2161" w:author="Jens-Rainer Ohm" w:date="2023-07-11T10:46:00Z">
        <w:r w:rsidRPr="00B476E9">
          <w:rPr>
            <w:lang w:eastAsia="de-DE"/>
          </w:rPr>
          <w:t>Continue to investigate the merging of branches.</w:t>
        </w:r>
      </w:ins>
    </w:p>
    <w:p w14:paraId="4D566FD4" w14:textId="77777777" w:rsidR="00B476E9" w:rsidRPr="00B476E9" w:rsidRDefault="00B476E9" w:rsidP="00B476E9">
      <w:pPr>
        <w:numPr>
          <w:ilvl w:val="0"/>
          <w:numId w:val="239"/>
        </w:numPr>
        <w:rPr>
          <w:ins w:id="2162" w:author="Jens-Rainer Ohm" w:date="2023-07-11T10:46:00Z"/>
          <w:lang w:eastAsia="de-DE"/>
        </w:rPr>
      </w:pPr>
      <w:ins w:id="2163" w:author="Jens-Rainer Ohm" w:date="2023-07-11T10:46:00Z">
        <w:r w:rsidRPr="00B476E9">
          <w:rPr>
            <w:lang w:eastAsia="de-DE"/>
          </w:rPr>
          <w:t>Continue to investigate merging of CTC documents.</w:t>
        </w:r>
      </w:ins>
    </w:p>
    <w:p w14:paraId="080CEA84" w14:textId="77777777" w:rsidR="00B476E9" w:rsidRPr="00B476E9" w:rsidRDefault="00B476E9" w:rsidP="00B476E9">
      <w:pPr>
        <w:numPr>
          <w:ilvl w:val="0"/>
          <w:numId w:val="239"/>
        </w:numPr>
        <w:rPr>
          <w:ins w:id="2164" w:author="Jens-Rainer Ohm" w:date="2023-07-11T10:46:00Z"/>
          <w:lang w:eastAsia="de-DE"/>
        </w:rPr>
      </w:pPr>
      <w:ins w:id="2165" w:author="Jens-Rainer Ohm" w:date="2023-07-11T10:46:00Z">
        <w:r w:rsidRPr="00B476E9">
          <w:rPr>
            <w:lang w:eastAsia="de-DE"/>
          </w:rPr>
          <w:t>Verify correctness of CTC documents and issue updates as appropriate</w:t>
        </w:r>
      </w:ins>
    </w:p>
    <w:p w14:paraId="728D7CE7" w14:textId="77777777" w:rsidR="00B476E9" w:rsidRPr="00B476E9" w:rsidRDefault="00B476E9" w:rsidP="00B476E9">
      <w:pPr>
        <w:numPr>
          <w:ilvl w:val="0"/>
          <w:numId w:val="239"/>
        </w:numPr>
        <w:rPr>
          <w:ins w:id="2166" w:author="Jens-Rainer Ohm" w:date="2023-07-11T10:46:00Z"/>
          <w:lang w:eastAsia="de-DE"/>
        </w:rPr>
      </w:pPr>
      <w:ins w:id="2167" w:author="Jens-Rainer Ohm" w:date="2023-07-11T10:46:00Z">
        <w:r w:rsidRPr="00B476E9">
          <w:rPr>
            <w:lang w:eastAsia="de-DE"/>
          </w:rPr>
          <w:t>Keep common test conditions aligned for the different standards.</w:t>
        </w:r>
      </w:ins>
    </w:p>
    <w:p w14:paraId="38FD978A" w14:textId="77777777" w:rsidR="00B476E9" w:rsidRPr="00B476E9" w:rsidRDefault="00B476E9" w:rsidP="00B476E9">
      <w:pPr>
        <w:numPr>
          <w:ilvl w:val="0"/>
          <w:numId w:val="239"/>
        </w:numPr>
        <w:rPr>
          <w:ins w:id="2168" w:author="Jens-Rainer Ohm" w:date="2023-07-11T10:46:00Z"/>
          <w:lang w:eastAsia="de-DE"/>
        </w:rPr>
      </w:pPr>
      <w:ins w:id="2169" w:author="Jens-Rainer Ohm" w:date="2023-07-11T10:46:00Z">
        <w:r w:rsidRPr="00B476E9">
          <w:rPr>
            <w:lang w:eastAsia="de-DE"/>
          </w:rPr>
          <w:t>Consider documents (including late documents) related to AHG3 activities.</w:t>
        </w:r>
      </w:ins>
    </w:p>
    <w:p w14:paraId="73AB5914" w14:textId="77777777" w:rsidR="00B476E9" w:rsidRPr="00B476E9" w:rsidRDefault="00B476E9" w:rsidP="00B476E9">
      <w:pPr>
        <w:rPr>
          <w:ins w:id="2170" w:author="Jens-Rainer Ohm" w:date="2023-07-11T10:46:00Z"/>
          <w:lang w:eastAsia="de-DE"/>
        </w:rPr>
      </w:pPr>
    </w:p>
    <w:p w14:paraId="3D9301A9" w14:textId="65DAA469" w:rsidR="00BC45C5" w:rsidRDefault="00ED0A82" w:rsidP="00BC45C5">
      <w:pPr>
        <w:rPr>
          <w:ins w:id="2171" w:author="Jens-Rainer Ohm" w:date="2023-07-11T10:56:00Z"/>
          <w:lang w:eastAsia="de-DE"/>
        </w:rPr>
      </w:pPr>
      <w:ins w:id="2172" w:author="Jens-Rainer Ohm" w:date="2023-07-11T10:55:00Z">
        <w:r>
          <w:rPr>
            <w:lang w:eastAsia="de-DE"/>
          </w:rPr>
          <w:t>It was noted that JVET-AE0179 r</w:t>
        </w:r>
      </w:ins>
      <w:ins w:id="2173" w:author="Jens-Rainer Ohm" w:date="2023-07-11T10:56:00Z">
        <w:r>
          <w:rPr>
            <w:lang w:eastAsia="de-DE"/>
          </w:rPr>
          <w:t>enews licensing conditions for 3DV content, JVET-AE1013 could be issued.</w:t>
        </w:r>
      </w:ins>
    </w:p>
    <w:p w14:paraId="301E81F0" w14:textId="77777777" w:rsidR="00ED0A82" w:rsidRPr="00BC45C5" w:rsidRDefault="00ED0A82" w:rsidP="00BC45C5">
      <w:pPr>
        <w:rPr>
          <w:lang w:eastAsia="de-DE"/>
        </w:rPr>
      </w:pPr>
    </w:p>
    <w:p w14:paraId="073ACBC0" w14:textId="64A1F156" w:rsidR="00BC45C5" w:rsidRDefault="00554AAC" w:rsidP="00BC45C5">
      <w:pPr>
        <w:pStyle w:val="berschrift9"/>
        <w:rPr>
          <w:sz w:val="24"/>
          <w:lang w:val="en-CA" w:eastAsia="de-DE"/>
        </w:rPr>
      </w:pPr>
      <w:hyperlink r:id="rId121"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Iwamura, S. Liu, S. Puri, A. Segall,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77777777" w:rsidR="00ED0A82" w:rsidRPr="00ED0A82" w:rsidRDefault="00ED0A82">
      <w:pPr>
        <w:rPr>
          <w:ins w:id="2174" w:author="Jens-Rainer Ohm" w:date="2023-07-11T10:58:00Z"/>
          <w:b/>
          <w:bCs/>
          <w:lang w:eastAsia="de-DE"/>
        </w:rPr>
        <w:pPrChange w:id="2175" w:author="Jens-Rainer Ohm" w:date="2023-07-11T19:56:00Z">
          <w:pPr>
            <w:numPr>
              <w:numId w:val="78"/>
            </w:numPr>
            <w:ind w:left="432" w:hanging="432"/>
          </w:pPr>
        </w:pPrChange>
      </w:pPr>
      <w:ins w:id="2176" w:author="Jens-Rainer Ohm" w:date="2023-07-11T10:58:00Z">
        <w:r w:rsidRPr="00BC06ED">
          <w:rPr>
            <w:b/>
            <w:bCs/>
            <w:lang w:eastAsia="de-DE"/>
            <w:rPrChange w:id="2177" w:author="Jens-Rainer Ohm" w:date="2023-07-11T19:56:00Z">
              <w:rPr>
                <w:b/>
                <w:lang w:eastAsia="de-DE"/>
              </w:rPr>
            </w:rPrChange>
          </w:rPr>
          <w:t>Activities</w:t>
        </w:r>
      </w:ins>
    </w:p>
    <w:p w14:paraId="4ADC2F56" w14:textId="77777777" w:rsidR="00ED0A82" w:rsidRPr="00ED0A82" w:rsidRDefault="00ED0A82">
      <w:pPr>
        <w:rPr>
          <w:ins w:id="2178" w:author="Jens-Rainer Ohm" w:date="2023-07-11T10:58:00Z"/>
          <w:b/>
          <w:bCs/>
          <w:i/>
          <w:iCs/>
          <w:lang w:eastAsia="de-DE"/>
        </w:rPr>
        <w:pPrChange w:id="2179" w:author="Jens-Rainer Ohm" w:date="2023-07-11T19:56:00Z">
          <w:pPr>
            <w:numPr>
              <w:ilvl w:val="1"/>
              <w:numId w:val="78"/>
            </w:numPr>
            <w:ind w:left="576" w:hanging="576"/>
          </w:pPr>
        </w:pPrChange>
      </w:pPr>
      <w:ins w:id="2180" w:author="Jens-Rainer Ohm" w:date="2023-07-11T10:58:00Z">
        <w:r w:rsidRPr="00BC06ED">
          <w:rPr>
            <w:b/>
            <w:bCs/>
            <w:lang w:eastAsia="de-DE"/>
            <w:rPrChange w:id="2181" w:author="Jens-Rainer Ohm" w:date="2023-07-11T19:56:00Z">
              <w:rPr>
                <w:b/>
                <w:bCs/>
                <w:i/>
                <w:iCs/>
                <w:lang w:val="en-US" w:eastAsia="de-DE"/>
              </w:rPr>
            </w:rPrChange>
          </w:rPr>
          <w:t>Verification</w:t>
        </w:r>
        <w:r w:rsidRPr="00ED0A82">
          <w:rPr>
            <w:b/>
            <w:bCs/>
            <w:i/>
            <w:iCs/>
            <w:lang w:val="en-US" w:eastAsia="de-DE"/>
          </w:rPr>
          <w:t xml:space="preserve"> test preparation for VVC multilayer coding</w:t>
        </w:r>
      </w:ins>
    </w:p>
    <w:p w14:paraId="7C10DD57" w14:textId="77777777" w:rsidR="00ED0A82" w:rsidRPr="00ED0A82" w:rsidRDefault="00ED0A82" w:rsidP="00ED0A82">
      <w:pPr>
        <w:rPr>
          <w:ins w:id="2182" w:author="Jens-Rainer Ohm" w:date="2023-07-11T10:58:00Z"/>
          <w:lang w:eastAsia="de-DE"/>
        </w:rPr>
      </w:pPr>
      <w:ins w:id="2183" w:author="Jens-Rainer Ohm" w:date="2023-07-11T10:58:00Z">
        <w:r w:rsidRPr="00ED0A82">
          <w:rPr>
            <w:lang w:val="en-US" w:eastAsia="de-DE"/>
          </w:rPr>
          <w:lastRenderedPageBreak/>
          <w:t>A teleconference was organized by AG 5 and JVET AhG4 on 2023-05-26</w:t>
        </w:r>
        <w:r w:rsidRPr="00ED0A82">
          <w:rPr>
            <w:lang w:eastAsia="de-DE"/>
          </w:rPr>
          <w:t xml:space="preserve"> 07:00h UTC. The topic was the </w:t>
        </w:r>
        <w:r w:rsidRPr="00ED0A82">
          <w:rPr>
            <w:lang w:val="en-US" w:eastAsia="de-DE"/>
          </w:rPr>
          <w:t xml:space="preserve">Verification Test preparation for VVC Multilayer Coding. The report of the </w:t>
        </w:r>
        <w:proofErr w:type="spellStart"/>
        <w:r w:rsidRPr="00ED0A82">
          <w:rPr>
            <w:lang w:val="en-US" w:eastAsia="de-DE"/>
          </w:rPr>
          <w:t>AhG</w:t>
        </w:r>
        <w:proofErr w:type="spellEnd"/>
        <w:r w:rsidRPr="00ED0A82">
          <w:rPr>
            <w:lang w:val="en-US" w:eastAsia="de-DE"/>
          </w:rPr>
          <w:t xml:space="preserve"> meeting is available in JVET-AE0041.</w:t>
        </w:r>
      </w:ins>
    </w:p>
    <w:p w14:paraId="2E085069" w14:textId="77777777" w:rsidR="00ED0A82" w:rsidRPr="00ED0A82" w:rsidRDefault="00ED0A82">
      <w:pPr>
        <w:rPr>
          <w:ins w:id="2184" w:author="Jens-Rainer Ohm" w:date="2023-07-11T10:58:00Z"/>
          <w:b/>
          <w:bCs/>
          <w:i/>
          <w:iCs/>
          <w:lang w:eastAsia="de-DE"/>
        </w:rPr>
        <w:pPrChange w:id="2185" w:author="Jens-Rainer Ohm" w:date="2023-07-11T19:56:00Z">
          <w:pPr>
            <w:numPr>
              <w:ilvl w:val="1"/>
              <w:numId w:val="78"/>
            </w:numPr>
            <w:ind w:left="576" w:hanging="576"/>
          </w:pPr>
        </w:pPrChange>
      </w:pPr>
      <w:ins w:id="2186" w:author="Jens-Rainer Ohm" w:date="2023-07-11T10:58:00Z">
        <w:r w:rsidRPr="00ED0A82">
          <w:rPr>
            <w:b/>
            <w:bCs/>
            <w:i/>
            <w:iCs/>
            <w:lang w:eastAsia="de-DE"/>
          </w:rPr>
          <w:t>Test sequences</w:t>
        </w:r>
      </w:ins>
    </w:p>
    <w:p w14:paraId="1001A516" w14:textId="77777777" w:rsidR="00ED0A82" w:rsidRPr="00ED0A82" w:rsidRDefault="00ED0A82" w:rsidP="00ED0A82">
      <w:pPr>
        <w:rPr>
          <w:ins w:id="2187" w:author="Jens-Rainer Ohm" w:date="2023-07-11T10:58:00Z"/>
          <w:lang w:val="en-US" w:eastAsia="de-DE"/>
        </w:rPr>
      </w:pPr>
      <w:ins w:id="2188" w:author="Jens-Rainer Ohm" w:date="2023-07-11T10:58:00Z">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w:t>
        </w:r>
        <w:r w:rsidRPr="00ED0A82">
          <w:rPr>
            <w:lang w:val="en-US" w:eastAsia="de-DE"/>
          </w:rPr>
          <w:t xml:space="preserve">are available on </w:t>
        </w:r>
        <w:r w:rsidRPr="00ED0A82">
          <w:rPr>
            <w:lang w:val="en-US" w:eastAsia="de-DE"/>
          </w:rPr>
          <w:fldChar w:fldCharType="begin"/>
        </w:r>
        <w:r w:rsidRPr="00ED0A82">
          <w:rPr>
            <w:lang w:val="en-US" w:eastAsia="de-DE"/>
          </w:rPr>
          <w:instrText xml:space="preserve"> HYPERLINK "ftp://jvet@ftp.ient.rwth-aachen.de" </w:instrText>
        </w:r>
        <w:r w:rsidRPr="00ED0A82">
          <w:rPr>
            <w:lang w:val="en-US" w:eastAsia="de-DE"/>
          </w:rPr>
          <w:fldChar w:fldCharType="separate"/>
        </w:r>
        <w:r w:rsidRPr="00ED0A82">
          <w:rPr>
            <w:rStyle w:val="Hyperlink"/>
            <w:lang w:val="en-US" w:eastAsia="de-DE"/>
          </w:rPr>
          <w:t>ftp://jvet@ftp.ient.rwth-aachen.de</w:t>
        </w:r>
        <w:r w:rsidRPr="00ED0A82">
          <w:rPr>
            <w:lang w:eastAsia="de-DE"/>
          </w:rPr>
          <w:fldChar w:fldCharType="end"/>
        </w:r>
        <w:r w:rsidRPr="00ED0A82">
          <w:rPr>
            <w:lang w:val="en-US" w:eastAsia="de-DE"/>
          </w:rPr>
          <w:t xml:space="preserve"> in directory “</w:t>
        </w:r>
        <w:r w:rsidRPr="00ED0A82">
          <w:rPr>
            <w:lang w:eastAsia="de-DE"/>
          </w:rPr>
          <w:t>/</w:t>
        </w:r>
        <w:proofErr w:type="spellStart"/>
        <w:r w:rsidRPr="00ED0A82">
          <w:rPr>
            <w:lang w:eastAsia="de-DE"/>
          </w:rPr>
          <w:t>ctc</w:t>
        </w:r>
        <w:proofErr w:type="spellEnd"/>
        <w:r w:rsidRPr="00ED0A82">
          <w:rPr>
            <w:lang w:val="en-US" w:eastAsia="de-DE"/>
          </w:rPr>
          <w:t xml:space="preserve">” (accredited members of JVET may contact the JVET chair for login information). </w:t>
        </w:r>
      </w:ins>
    </w:p>
    <w:p w14:paraId="2A2707C6" w14:textId="77777777" w:rsidR="00ED0A82" w:rsidRPr="00ED0A82" w:rsidRDefault="00ED0A82" w:rsidP="00ED0A82">
      <w:pPr>
        <w:rPr>
          <w:ins w:id="2189" w:author="Jens-Rainer Ohm" w:date="2023-07-11T10:58:00Z"/>
          <w:lang w:eastAsia="de-DE"/>
        </w:rPr>
      </w:pPr>
      <w:ins w:id="2190" w:author="Jens-Rainer Ohm" w:date="2023-07-11T10:58:00Z">
        <w:r w:rsidRPr="00ED0A82">
          <w:rPr>
            <w:lang w:val="en-US" w:eastAsia="de-DE"/>
          </w:rPr>
          <w:t>In the report period, t</w:t>
        </w:r>
        <w:proofErr w:type="spellStart"/>
        <w:r w:rsidRPr="00ED0A82">
          <w:rPr>
            <w:lang w:eastAsia="de-DE"/>
          </w:rPr>
          <w:t>est</w:t>
        </w:r>
        <w:proofErr w:type="spellEnd"/>
        <w:r w:rsidRPr="00ED0A82">
          <w:rPr>
            <w:lang w:eastAsia="de-DE"/>
          </w:rPr>
          <w:t xml:space="preserve"> material related to the CTC for SHVC and HEVC SCC has been made available in that directory.</w:t>
        </w:r>
      </w:ins>
    </w:p>
    <w:p w14:paraId="3661F50C" w14:textId="77777777" w:rsidR="00ED0A82" w:rsidRPr="00ED0A82" w:rsidRDefault="00ED0A82" w:rsidP="00ED0A82">
      <w:pPr>
        <w:rPr>
          <w:ins w:id="2191" w:author="Jens-Rainer Ohm" w:date="2023-07-11T10:58:00Z"/>
          <w:lang w:val="en-US" w:eastAsia="de-DE"/>
        </w:rPr>
      </w:pPr>
      <w:ins w:id="2192" w:author="Jens-Rainer Ohm" w:date="2023-07-11T10:58:00Z">
        <w:r w:rsidRPr="00ED0A82">
          <w:rPr>
            <w:lang w:val="en-US" w:eastAsia="de-DE"/>
          </w:rPr>
          <w:t>Due to copyright restrictions, the JVET database of test sequences is only available to accredited members of JVET (i.e., members of ISO/IEC MPEG and ITU-T VCEG).</w:t>
        </w:r>
      </w:ins>
    </w:p>
    <w:p w14:paraId="67029716" w14:textId="77777777" w:rsidR="00ED0A82" w:rsidRPr="00ED0A82" w:rsidRDefault="00ED0A82">
      <w:pPr>
        <w:rPr>
          <w:ins w:id="2193" w:author="Jens-Rainer Ohm" w:date="2023-07-11T10:58:00Z"/>
          <w:b/>
          <w:lang w:val="en-US" w:eastAsia="de-DE"/>
        </w:rPr>
        <w:pPrChange w:id="2194" w:author="Jens-Rainer Ohm" w:date="2023-07-11T19:56:00Z">
          <w:pPr>
            <w:numPr>
              <w:numId w:val="78"/>
            </w:numPr>
            <w:ind w:left="432" w:hanging="432"/>
          </w:pPr>
        </w:pPrChange>
      </w:pPr>
      <w:ins w:id="2195" w:author="Jens-Rainer Ohm" w:date="2023-07-11T10:58:00Z">
        <w:r w:rsidRPr="00ED0A82">
          <w:rPr>
            <w:b/>
            <w:lang w:val="en-US" w:eastAsia="de-DE"/>
          </w:rPr>
          <w:t>Related 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ins w:id="2196" w:author="Jens-Rainer Ohm" w:date="2023-07-11T10:58: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ED0A82" w:rsidP="00ED0A82">
            <w:pPr>
              <w:rPr>
                <w:ins w:id="2197" w:author="Jens-Rainer Ohm" w:date="2023-07-11T10:58:00Z"/>
                <w:lang w:val="de-DE" w:eastAsia="de-DE"/>
              </w:rPr>
            </w:pPr>
            <w:ins w:id="2198" w:author="Jens-Rainer Ohm" w:date="2023-07-11T10:58:00Z">
              <w:r w:rsidRPr="00ED0A82">
                <w:rPr>
                  <w:lang w:val="en-US" w:eastAsia="de-DE"/>
                </w:rPr>
                <w:fldChar w:fldCharType="begin"/>
              </w:r>
              <w:r w:rsidRPr="00ED0A82">
                <w:rPr>
                  <w:lang w:val="en-US" w:eastAsia="de-DE"/>
                </w:rPr>
                <w:instrText xml:space="preserve"> HYPERLINK "https://jvet-experts.org/doc_end_user/current_meeting.php?id_meeting=195&amp;type_order=&amp;sql_type=document_number" </w:instrText>
              </w:r>
              <w:r w:rsidRPr="00ED0A82">
                <w:rPr>
                  <w:lang w:val="en-US" w:eastAsia="de-DE"/>
                </w:rPr>
                <w:fldChar w:fldCharType="separate"/>
              </w:r>
              <w:r w:rsidRPr="00ED0A82">
                <w:rPr>
                  <w:rStyle w:val="Hyperlink"/>
                  <w:lang w:val="de-DE" w:eastAsia="de-DE"/>
                </w:rPr>
                <w:t xml:space="preserve">JVET </w:t>
              </w:r>
              <w:proofErr w:type="spellStart"/>
              <w:r w:rsidRPr="00ED0A82">
                <w:rPr>
                  <w:rStyle w:val="Hyperlink"/>
                  <w:lang w:val="de-DE" w:eastAsia="de-DE"/>
                </w:rPr>
                <w:t>number</w:t>
              </w:r>
              <w:proofErr w:type="spellEnd"/>
              <w:r w:rsidRPr="00ED0A82">
                <w:rPr>
                  <w:lang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ins w:id="2199" w:author="Jens-Rainer Ohm" w:date="2023-07-11T10:58:00Z"/>
                <w:lang w:val="de-DE" w:eastAsia="de-DE"/>
              </w:rPr>
            </w:pPr>
            <w:ins w:id="2200" w:author="Jens-Rainer Ohm" w:date="2023-07-11T10:58:00Z">
              <w:r w:rsidRPr="00ED0A82">
                <w:rPr>
                  <w:lang w:val="de-DE" w:eastAsia="de-DE"/>
                </w:rPr>
                <w:t xml:space="preserve">MPEG </w:t>
              </w:r>
              <w:proofErr w:type="spellStart"/>
              <w:r w:rsidRPr="00ED0A82">
                <w:rPr>
                  <w:lang w:val="de-DE" w:eastAsia="de-DE"/>
                </w:rPr>
                <w:t>number</w:t>
              </w:r>
              <w:proofErr w:type="spellEnd"/>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ED0A82" w:rsidP="00ED0A82">
            <w:pPr>
              <w:rPr>
                <w:ins w:id="2201" w:author="Jens-Rainer Ohm" w:date="2023-07-11T10:58:00Z"/>
                <w:lang w:val="de-DE" w:eastAsia="de-DE"/>
              </w:rPr>
            </w:pPr>
            <w:ins w:id="2202" w:author="Jens-Rainer Ohm" w:date="2023-07-11T10:58:00Z">
              <w:r w:rsidRPr="00ED0A82">
                <w:rPr>
                  <w:lang w:val="en-US" w:eastAsia="de-DE"/>
                </w:rPr>
                <w:fldChar w:fldCharType="begin"/>
              </w:r>
              <w:r w:rsidRPr="00ED0A82">
                <w:rPr>
                  <w:lang w:val="en-US" w:eastAsia="de-DE"/>
                </w:rPr>
                <w:instrText xml:space="preserve"> HYPERLINK "https://jvet-experts.org/doc_end_user/current_meeting.php?id_meeting=195&amp;type_order=&amp;sql_type=document_date_time" </w:instrText>
              </w:r>
              <w:r w:rsidRPr="00ED0A82">
                <w:rPr>
                  <w:lang w:val="en-US" w:eastAsia="de-DE"/>
                </w:rPr>
                <w:fldChar w:fldCharType="separate"/>
              </w:r>
              <w:proofErr w:type="spellStart"/>
              <w:r w:rsidRPr="00ED0A82">
                <w:rPr>
                  <w:rStyle w:val="Hyperlink"/>
                  <w:lang w:val="de-DE" w:eastAsia="de-DE"/>
                </w:rPr>
                <w:t>Created</w:t>
              </w:r>
              <w:proofErr w:type="spellEnd"/>
              <w:r w:rsidRPr="00ED0A82">
                <w:rPr>
                  <w:lang w:eastAsia="de-DE"/>
                </w:rPr>
                <w:fldChar w:fldCharType="end"/>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ins w:id="2203" w:author="Jens-Rainer Ohm" w:date="2023-07-11T10:58:00Z"/>
                <w:lang w:val="de-DE" w:eastAsia="de-DE"/>
              </w:rPr>
            </w:pPr>
            <w:ins w:id="2204" w:author="Jens-Rainer Ohm" w:date="2023-07-11T10:58:00Z">
              <w:r w:rsidRPr="00ED0A82">
                <w:rPr>
                  <w:lang w:val="de-DE" w:eastAsia="de-DE"/>
                </w:rPr>
                <w:t xml:space="preserve">First </w:t>
              </w:r>
              <w:proofErr w:type="spellStart"/>
              <w:r w:rsidRPr="00ED0A82">
                <w:rPr>
                  <w:lang w:val="de-DE" w:eastAsia="de-DE"/>
                </w:rPr>
                <w:t>upload</w:t>
              </w:r>
              <w:proofErr w:type="spellEnd"/>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ED0A82" w:rsidP="00ED0A82">
            <w:pPr>
              <w:rPr>
                <w:ins w:id="2205" w:author="Jens-Rainer Ohm" w:date="2023-07-11T10:58:00Z"/>
                <w:lang w:val="de-DE" w:eastAsia="de-DE"/>
              </w:rPr>
            </w:pPr>
            <w:ins w:id="2206" w:author="Jens-Rainer Ohm" w:date="2023-07-11T10:58:00Z">
              <w:r w:rsidRPr="00ED0A82">
                <w:rPr>
                  <w:lang w:val="en-US" w:eastAsia="de-DE"/>
                </w:rPr>
                <w:fldChar w:fldCharType="begin"/>
              </w:r>
              <w:r w:rsidRPr="00ED0A82">
                <w:rPr>
                  <w:lang w:val="en-US" w:eastAsia="de-DE"/>
                </w:rPr>
                <w:instrText xml:space="preserve"> HYPERLINK "https://jvet-experts.org/doc_end_user/current_meeting.php?id_meeting=195&amp;type_order=&amp;sql_type=upload_document_date_time" </w:instrText>
              </w:r>
              <w:r w:rsidRPr="00ED0A82">
                <w:rPr>
                  <w:lang w:val="en-US" w:eastAsia="de-DE"/>
                </w:rPr>
                <w:fldChar w:fldCharType="separate"/>
              </w:r>
              <w:r w:rsidRPr="00ED0A82">
                <w:rPr>
                  <w:rStyle w:val="Hyperlink"/>
                  <w:lang w:val="de-DE" w:eastAsia="de-DE"/>
                </w:rPr>
                <w:t xml:space="preserve">Last </w:t>
              </w:r>
              <w:proofErr w:type="spellStart"/>
              <w:r w:rsidRPr="00ED0A82">
                <w:rPr>
                  <w:rStyle w:val="Hyperlink"/>
                  <w:lang w:val="de-DE" w:eastAsia="de-DE"/>
                </w:rPr>
                <w:t>upload</w:t>
              </w:r>
              <w:proofErr w:type="spellEnd"/>
              <w:r w:rsidRPr="00ED0A82">
                <w:rPr>
                  <w:lang w:eastAsia="de-DE"/>
                </w:rPr>
                <w:fldChar w:fldCharType="end"/>
              </w:r>
            </w:ins>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ED0A82" w:rsidP="00ED0A82">
            <w:pPr>
              <w:rPr>
                <w:ins w:id="2207" w:author="Jens-Rainer Ohm" w:date="2023-07-11T10:58:00Z"/>
                <w:lang w:val="de-DE" w:eastAsia="de-DE"/>
              </w:rPr>
            </w:pPr>
            <w:ins w:id="2208" w:author="Jens-Rainer Ohm" w:date="2023-07-11T10:58:00Z">
              <w:r w:rsidRPr="00ED0A82">
                <w:rPr>
                  <w:lang w:val="en-US" w:eastAsia="de-DE"/>
                </w:rPr>
                <w:fldChar w:fldCharType="begin"/>
              </w:r>
              <w:r w:rsidRPr="00ED0A82">
                <w:rPr>
                  <w:lang w:val="en-US" w:eastAsia="de-DE"/>
                </w:rPr>
                <w:instrText xml:space="preserve"> HYPERLINK "https://jvet-experts.org/doc_end_user/current_meeting.php?id_meeting=195&amp;type_order=&amp;sql_type=title" </w:instrText>
              </w:r>
              <w:r w:rsidRPr="00ED0A82">
                <w:rPr>
                  <w:lang w:val="en-US" w:eastAsia="de-DE"/>
                </w:rPr>
                <w:fldChar w:fldCharType="separate"/>
              </w:r>
              <w:r w:rsidRPr="00ED0A82">
                <w:rPr>
                  <w:rStyle w:val="Hyperlink"/>
                  <w:lang w:val="de-DE" w:eastAsia="de-DE"/>
                </w:rPr>
                <w:t>Title</w:t>
              </w:r>
              <w:r w:rsidRPr="00ED0A82">
                <w:rPr>
                  <w:lang w:eastAsia="de-DE"/>
                </w:rPr>
                <w:fldChar w:fldCharType="end"/>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ED0A82" w:rsidP="00ED0A82">
            <w:pPr>
              <w:rPr>
                <w:ins w:id="2209" w:author="Jens-Rainer Ohm" w:date="2023-07-11T10:58:00Z"/>
                <w:lang w:val="de-DE" w:eastAsia="de-DE"/>
              </w:rPr>
            </w:pPr>
            <w:ins w:id="2210" w:author="Jens-Rainer Ohm" w:date="2023-07-11T10:58:00Z">
              <w:r w:rsidRPr="00ED0A82">
                <w:rPr>
                  <w:lang w:val="en-US" w:eastAsia="de-DE"/>
                </w:rPr>
                <w:fldChar w:fldCharType="begin"/>
              </w:r>
              <w:r w:rsidRPr="00ED0A82">
                <w:rPr>
                  <w:lang w:val="en-US" w:eastAsia="de-DE"/>
                </w:rPr>
                <w:instrText xml:space="preserve"> HYPERLINK "https://jvet-experts.org/doc_end_user/current_meeting.php?id_meeting=195&amp;type_order=&amp;sql_type=authors" </w:instrText>
              </w:r>
              <w:r w:rsidRPr="00ED0A82">
                <w:rPr>
                  <w:lang w:val="en-US" w:eastAsia="de-DE"/>
                </w:rPr>
                <w:fldChar w:fldCharType="separate"/>
              </w:r>
              <w:r w:rsidRPr="00ED0A82">
                <w:rPr>
                  <w:rStyle w:val="Hyperlink"/>
                  <w:lang w:val="de-DE" w:eastAsia="de-DE"/>
                </w:rPr>
                <w:t>Source</w:t>
              </w:r>
              <w:r w:rsidRPr="00ED0A82">
                <w:rPr>
                  <w:lang w:eastAsia="de-DE"/>
                </w:rPr>
                <w:fldChar w:fldCharType="end"/>
              </w:r>
            </w:ins>
          </w:p>
        </w:tc>
      </w:tr>
      <w:tr w:rsidR="00ED0A82" w:rsidRPr="00ED0A82" w14:paraId="7030403E" w14:textId="77777777" w:rsidTr="00ED0A82">
        <w:trPr>
          <w:tblCellSpacing w:w="15" w:type="dxa"/>
          <w:ins w:id="2211" w:author="Jens-Rainer Ohm" w:date="2023-07-11T10:58: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ED0A82" w:rsidP="00ED0A82">
            <w:pPr>
              <w:rPr>
                <w:ins w:id="2212" w:author="Jens-Rainer Ohm" w:date="2023-07-11T10:58:00Z"/>
                <w:lang w:val="de-DE" w:eastAsia="de-DE"/>
              </w:rPr>
            </w:pPr>
            <w:ins w:id="2213" w:author="Jens-Rainer Ohm" w:date="2023-07-11T10:58:00Z">
              <w:r w:rsidRPr="00ED0A82">
                <w:rPr>
                  <w:lang w:val="en-US" w:eastAsia="de-DE"/>
                </w:rPr>
                <w:fldChar w:fldCharType="begin"/>
              </w:r>
              <w:r w:rsidRPr="00ED0A82">
                <w:rPr>
                  <w:lang w:val="en-US" w:eastAsia="de-DE"/>
                </w:rPr>
                <w:instrText xml:space="preserve"> HYPERLINK "https://jvet-experts.org/doc_end_user/current_document.php?id=13076" </w:instrText>
              </w:r>
              <w:r w:rsidRPr="00ED0A82">
                <w:rPr>
                  <w:lang w:val="en-US" w:eastAsia="de-DE"/>
                </w:rPr>
                <w:fldChar w:fldCharType="separate"/>
              </w:r>
              <w:r w:rsidRPr="00ED0A82">
                <w:rPr>
                  <w:rStyle w:val="Hyperlink"/>
                  <w:lang w:val="de-DE" w:eastAsia="de-DE"/>
                </w:rPr>
                <w:t>JVET-AE0004</w:t>
              </w:r>
              <w:r w:rsidRPr="00ED0A82">
                <w:rPr>
                  <w:lang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ins w:id="2214" w:author="Jens-Rainer Ohm" w:date="2023-07-11T10:58:00Z"/>
                <w:lang w:val="de-DE" w:eastAsia="de-DE"/>
              </w:rPr>
            </w:pPr>
            <w:ins w:id="2215" w:author="Jens-Rainer Ohm" w:date="2023-07-11T10:58:00Z">
              <w:r w:rsidRPr="00ED0A82">
                <w:rPr>
                  <w:lang w:val="de-DE" w:eastAsia="de-DE"/>
                </w:rPr>
                <w:t>m63843</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ins w:id="2216" w:author="Jens-Rainer Ohm" w:date="2023-07-11T10:58:00Z"/>
                <w:lang w:val="de-DE" w:eastAsia="de-DE"/>
              </w:rPr>
            </w:pPr>
            <w:ins w:id="2217" w:author="Jens-Rainer Ohm" w:date="2023-07-11T10:58:00Z">
              <w:r w:rsidRPr="00ED0A82">
                <w:rPr>
                  <w:lang w:val="de-DE" w:eastAsia="de-DE"/>
                </w:rPr>
                <w:t>2023-07-04 17:26:52</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ins w:id="2218" w:author="Jens-Rainer Ohm" w:date="2023-07-11T10:58:00Z"/>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ins w:id="2219" w:author="Jens-Rainer Ohm" w:date="2023-07-11T10:58:00Z"/>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ins w:id="2220" w:author="Jens-Rainer Ohm" w:date="2023-07-11T10:58:00Z"/>
                <w:lang w:val="en-US" w:eastAsia="de-DE"/>
              </w:rPr>
            </w:pPr>
            <w:ins w:id="2221" w:author="Jens-Rainer Ohm" w:date="2023-07-11T10:58:00Z">
              <w:r w:rsidRPr="00ED0A82">
                <w:rPr>
                  <w:lang w:val="en-US" w:eastAsia="de-D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ins w:id="2222" w:author="Jens-Rainer Ohm" w:date="2023-07-11T10:58:00Z"/>
                <w:lang w:val="en-US" w:eastAsia="de-DE"/>
              </w:rPr>
            </w:pPr>
            <w:ins w:id="2223" w:author="Jens-Rainer Ohm" w:date="2023-07-11T10:58:00Z">
              <w:r w:rsidRPr="00ED0A82">
                <w:rPr>
                  <w:lang w:val="en-US" w:eastAsia="de-DE"/>
                </w:rPr>
                <w:t xml:space="preserve">V. </w:t>
              </w:r>
              <w:proofErr w:type="spellStart"/>
              <w:r w:rsidRPr="00ED0A82">
                <w:rPr>
                  <w:lang w:val="en-US" w:eastAsia="de-DE"/>
                </w:rPr>
                <w:t>Baroncini</w:t>
              </w:r>
              <w:proofErr w:type="spellEnd"/>
              <w:r w:rsidRPr="00ED0A82">
                <w:rPr>
                  <w:lang w:val="en-US" w:eastAsia="de-DE"/>
                </w:rPr>
                <w:t xml:space="preserve">, T. Suzuki, M. Wien (co-chairs), S. Iwamura, S. Liu, S. </w:t>
              </w:r>
              <w:proofErr w:type="spellStart"/>
              <w:r w:rsidRPr="00ED0A82">
                <w:rPr>
                  <w:lang w:val="en-US" w:eastAsia="de-DE"/>
                </w:rPr>
                <w:t>Puri</w:t>
              </w:r>
              <w:proofErr w:type="spellEnd"/>
              <w:r w:rsidRPr="00ED0A82">
                <w:rPr>
                  <w:lang w:val="en-US" w:eastAsia="de-DE"/>
                </w:rPr>
                <w:t xml:space="preserve">, A. Segall, P. </w:t>
              </w:r>
              <w:proofErr w:type="spellStart"/>
              <w:r w:rsidRPr="00ED0A82">
                <w:rPr>
                  <w:lang w:val="en-US" w:eastAsia="de-DE"/>
                </w:rPr>
                <w:t>Topiwala</w:t>
              </w:r>
              <w:proofErr w:type="spellEnd"/>
              <w:r w:rsidRPr="00ED0A82">
                <w:rPr>
                  <w:lang w:val="en-US" w:eastAsia="de-DE"/>
                </w:rPr>
                <w:t>, S. Wenger, J. Xu, Y. Ye (vice-chairs)</w:t>
              </w:r>
            </w:ins>
          </w:p>
        </w:tc>
      </w:tr>
      <w:tr w:rsidR="00ED0A82" w:rsidRPr="00ED0A82" w14:paraId="6945E60C" w14:textId="77777777" w:rsidTr="00ED0A82">
        <w:trPr>
          <w:tblCellSpacing w:w="15" w:type="dxa"/>
          <w:ins w:id="2224" w:author="Jens-Rainer Ohm" w:date="2023-07-11T10:58: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ED0A82" w:rsidP="00ED0A82">
            <w:pPr>
              <w:rPr>
                <w:ins w:id="2225" w:author="Jens-Rainer Ohm" w:date="2023-07-11T10:58:00Z"/>
                <w:lang w:val="de-DE" w:eastAsia="de-DE"/>
              </w:rPr>
            </w:pPr>
            <w:ins w:id="2226" w:author="Jens-Rainer Ohm" w:date="2023-07-11T10:58:00Z">
              <w:r w:rsidRPr="00ED0A82">
                <w:rPr>
                  <w:lang w:val="en-US" w:eastAsia="de-DE"/>
                </w:rPr>
                <w:fldChar w:fldCharType="begin"/>
              </w:r>
              <w:r w:rsidRPr="00ED0A82">
                <w:rPr>
                  <w:lang w:val="en-US" w:eastAsia="de-DE"/>
                </w:rPr>
                <w:instrText xml:space="preserve"> HYPERLINK "https://jvet-experts.org/doc_end_user/current_document.php?id=12988" </w:instrText>
              </w:r>
              <w:r w:rsidRPr="00ED0A82">
                <w:rPr>
                  <w:lang w:val="en-US" w:eastAsia="de-DE"/>
                </w:rPr>
                <w:fldChar w:fldCharType="separate"/>
              </w:r>
              <w:r w:rsidRPr="00ED0A82">
                <w:rPr>
                  <w:rStyle w:val="Hyperlink"/>
                  <w:lang w:val="de-DE" w:eastAsia="de-DE"/>
                </w:rPr>
                <w:t>JVET-AE0041</w:t>
              </w:r>
              <w:r w:rsidRPr="00ED0A82">
                <w:rPr>
                  <w:lang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ins w:id="2227" w:author="Jens-Rainer Ohm" w:date="2023-07-11T10:58:00Z"/>
                <w:lang w:val="de-DE" w:eastAsia="de-DE"/>
              </w:rPr>
            </w:pPr>
            <w:ins w:id="2228" w:author="Jens-Rainer Ohm" w:date="2023-07-11T10:58:00Z">
              <w:r w:rsidRPr="00ED0A82">
                <w:rPr>
                  <w:lang w:val="de-DE" w:eastAsia="de-DE"/>
                </w:rPr>
                <w:t>m63654</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ins w:id="2229" w:author="Jens-Rainer Ohm" w:date="2023-07-11T10:58:00Z"/>
                <w:lang w:val="de-DE" w:eastAsia="de-DE"/>
              </w:rPr>
            </w:pPr>
            <w:ins w:id="2230" w:author="Jens-Rainer Ohm" w:date="2023-07-11T10:58:00Z">
              <w:r w:rsidRPr="00ED0A82">
                <w:rPr>
                  <w:lang w:val="de-DE" w:eastAsia="de-DE"/>
                </w:rPr>
                <w:t>2023-05-28 22:37:10</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ins w:id="2231" w:author="Jens-Rainer Ohm" w:date="2023-07-11T10:58:00Z"/>
                <w:lang w:val="de-DE" w:eastAsia="de-DE"/>
              </w:rPr>
            </w:pPr>
            <w:ins w:id="2232" w:author="Jens-Rainer Ohm" w:date="2023-07-11T10:58:00Z">
              <w:r w:rsidRPr="00ED0A82">
                <w:rPr>
                  <w:lang w:val="de-DE" w:eastAsia="de-DE"/>
                </w:rPr>
                <w:t>2023-05-28 22:43:21</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ins w:id="2233" w:author="Jens-Rainer Ohm" w:date="2023-07-11T10:58:00Z"/>
                <w:lang w:val="de-DE" w:eastAsia="de-DE"/>
              </w:rPr>
            </w:pPr>
            <w:ins w:id="2234" w:author="Jens-Rainer Ohm" w:date="2023-07-11T10:58:00Z">
              <w:r w:rsidRPr="00ED0A82">
                <w:rPr>
                  <w:lang w:val="de-DE" w:eastAsia="de-DE"/>
                </w:rPr>
                <w:t>2023-05-28 22:56:04</w:t>
              </w:r>
            </w:ins>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ins w:id="2235" w:author="Jens-Rainer Ohm" w:date="2023-07-11T10:58:00Z"/>
                <w:lang w:val="en-US" w:eastAsia="de-DE"/>
              </w:rPr>
            </w:pPr>
            <w:ins w:id="2236" w:author="Jens-Rainer Ohm" w:date="2023-07-11T10:58:00Z">
              <w:r w:rsidRPr="00ED0A82">
                <w:rPr>
                  <w:lang w:val="en-US" w:eastAsia="de-DE"/>
                </w:rPr>
                <w:t xml:space="preserve">AHG4: Report on </w:t>
              </w:r>
              <w:proofErr w:type="spellStart"/>
              <w:r w:rsidRPr="00ED0A82">
                <w:rPr>
                  <w:lang w:val="en-US" w:eastAsia="de-DE"/>
                </w:rPr>
                <w:t>AhG</w:t>
              </w:r>
              <w:proofErr w:type="spellEnd"/>
              <w:r w:rsidRPr="00ED0A82">
                <w:rPr>
                  <w:lang w:val="en-US" w:eastAsia="de-DE"/>
                </w:rPr>
                <w:t xml:space="preserve"> meeting on verification testing for VVC multilayer coding</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77777777" w:rsidR="00ED0A82" w:rsidRPr="00ED0A82" w:rsidRDefault="00ED0A82" w:rsidP="00ED0A82">
            <w:pPr>
              <w:rPr>
                <w:ins w:id="2237" w:author="Jens-Rainer Ohm" w:date="2023-07-11T10:58:00Z"/>
                <w:lang w:val="en-US" w:eastAsia="de-DE"/>
              </w:rPr>
            </w:pPr>
            <w:ins w:id="2238" w:author="Jens-Rainer Ohm" w:date="2023-07-11T10:58:00Z">
              <w:r w:rsidRPr="00ED0A82">
                <w:rPr>
                  <w:lang w:val="en-US" w:eastAsia="de-DE"/>
                </w:rPr>
                <w:fldChar w:fldCharType="begin"/>
              </w:r>
              <w:r w:rsidRPr="00ED0A82">
                <w:rPr>
                  <w:lang w:val="en-US" w:eastAsia="de-DE"/>
                </w:rPr>
                <w:instrText xml:space="preserve"> HYPERLINK "mailto:wien@lfb.rwth-aachen.de" </w:instrText>
              </w:r>
              <w:r w:rsidRPr="00ED0A82">
                <w:rPr>
                  <w:lang w:val="en-US" w:eastAsia="de-DE"/>
                </w:rPr>
                <w:fldChar w:fldCharType="separate"/>
              </w:r>
              <w:r w:rsidRPr="00ED0A82">
                <w:rPr>
                  <w:rStyle w:val="Hyperlink"/>
                  <w:lang w:val="en-US" w:eastAsia="de-DE"/>
                </w:rPr>
                <w:t>M. Wien (</w:t>
              </w:r>
              <w:proofErr w:type="spellStart"/>
              <w:r w:rsidRPr="00ED0A82">
                <w:rPr>
                  <w:rStyle w:val="Hyperlink"/>
                  <w:lang w:val="en-US" w:eastAsia="de-DE"/>
                </w:rPr>
                <w:t>AhG</w:t>
              </w:r>
              <w:proofErr w:type="spellEnd"/>
              <w:r w:rsidRPr="00ED0A82">
                <w:rPr>
                  <w:rStyle w:val="Hyperlink"/>
                  <w:lang w:val="en-US" w:eastAsia="de-DE"/>
                </w:rPr>
                <w:t xml:space="preserve"> Co-Chair)</w:t>
              </w:r>
              <w:r w:rsidRPr="00ED0A82">
                <w:rPr>
                  <w:lang w:eastAsia="de-DE"/>
                </w:rPr>
                <w:fldChar w:fldCharType="end"/>
              </w:r>
            </w:ins>
          </w:p>
        </w:tc>
      </w:tr>
      <w:tr w:rsidR="00ED0A82" w:rsidRPr="00B302B0" w14:paraId="2D0EAAD8" w14:textId="77777777" w:rsidTr="00ED0A82">
        <w:trPr>
          <w:tblCellSpacing w:w="15" w:type="dxa"/>
          <w:ins w:id="2239" w:author="Jens-Rainer Ohm" w:date="2023-07-11T10:58: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ED0A82" w:rsidP="00ED0A82">
            <w:pPr>
              <w:rPr>
                <w:ins w:id="2240" w:author="Jens-Rainer Ohm" w:date="2023-07-11T10:58:00Z"/>
                <w:lang w:val="de-DE" w:eastAsia="de-DE"/>
              </w:rPr>
            </w:pPr>
            <w:ins w:id="2241" w:author="Jens-Rainer Ohm" w:date="2023-07-11T10:58:00Z">
              <w:r w:rsidRPr="00ED0A82">
                <w:rPr>
                  <w:lang w:val="en-US" w:eastAsia="de-DE"/>
                </w:rPr>
                <w:fldChar w:fldCharType="begin"/>
              </w:r>
              <w:r w:rsidRPr="00ED0A82">
                <w:rPr>
                  <w:lang w:val="en-US" w:eastAsia="de-DE"/>
                </w:rPr>
                <w:instrText xml:space="preserve"> HYPERLINK "https://jvet-experts.org/doc_end_user/current_document.php?id=13040" </w:instrText>
              </w:r>
              <w:r w:rsidRPr="00ED0A82">
                <w:rPr>
                  <w:lang w:val="en-US" w:eastAsia="de-DE"/>
                </w:rPr>
                <w:fldChar w:fldCharType="separate"/>
              </w:r>
              <w:r w:rsidRPr="00ED0A82">
                <w:rPr>
                  <w:rStyle w:val="Hyperlink"/>
                  <w:lang w:val="de-DE" w:eastAsia="de-DE"/>
                </w:rPr>
                <w:t>JVET-AE0092</w:t>
              </w:r>
              <w:r w:rsidRPr="00ED0A82">
                <w:rPr>
                  <w:lang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ins w:id="2242" w:author="Jens-Rainer Ohm" w:date="2023-07-11T10:58:00Z"/>
                <w:lang w:val="de-DE" w:eastAsia="de-DE"/>
              </w:rPr>
            </w:pPr>
            <w:ins w:id="2243" w:author="Jens-Rainer Ohm" w:date="2023-07-11T10:58:00Z">
              <w:r w:rsidRPr="00ED0A82">
                <w:rPr>
                  <w:lang w:val="de-DE" w:eastAsia="de-DE"/>
                </w:rPr>
                <w:t>m63797</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ins w:id="2244" w:author="Jens-Rainer Ohm" w:date="2023-07-11T10:58:00Z"/>
                <w:lang w:val="de-DE" w:eastAsia="de-DE"/>
              </w:rPr>
            </w:pPr>
            <w:ins w:id="2245" w:author="Jens-Rainer Ohm" w:date="2023-07-11T10:58:00Z">
              <w:r w:rsidRPr="00ED0A82">
                <w:rPr>
                  <w:lang w:val="de-DE" w:eastAsia="de-DE"/>
                </w:rPr>
                <w:t>2023-07-04 09:57:25</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ins w:id="2246" w:author="Jens-Rainer Ohm" w:date="2023-07-11T10:58:00Z"/>
                <w:lang w:val="de-DE" w:eastAsia="de-DE"/>
              </w:rPr>
            </w:pPr>
            <w:ins w:id="2247" w:author="Jens-Rainer Ohm" w:date="2023-07-11T10:58:00Z">
              <w:r w:rsidRPr="00ED0A82">
                <w:rPr>
                  <w:lang w:val="de-DE" w:eastAsia="de-DE"/>
                </w:rPr>
                <w:t>2023-07-04 13:34:47</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ins w:id="2248" w:author="Jens-Rainer Ohm" w:date="2023-07-11T10:58:00Z"/>
                <w:lang w:val="de-DE" w:eastAsia="de-DE"/>
              </w:rPr>
            </w:pPr>
            <w:ins w:id="2249" w:author="Jens-Rainer Ohm" w:date="2023-07-11T10:58:00Z">
              <w:r w:rsidRPr="00ED0A82">
                <w:rPr>
                  <w:lang w:val="de-DE" w:eastAsia="de-DE"/>
                </w:rPr>
                <w:t>2023-07-04 13:34:47</w:t>
              </w:r>
            </w:ins>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ins w:id="2250" w:author="Jens-Rainer Ohm" w:date="2023-07-11T10:58:00Z"/>
                <w:lang w:val="en-US" w:eastAsia="de-DE"/>
              </w:rPr>
            </w:pPr>
            <w:ins w:id="2251" w:author="Jens-Rainer Ohm" w:date="2023-07-11T10:58:00Z">
              <w:r w:rsidRPr="00ED0A82">
                <w:rPr>
                  <w:lang w:val="en-US" w:eastAsia="de-DE"/>
                </w:rPr>
                <w:t>[AHG4] Occupancy-only PSNR calculations for V3C V-PCC coding evaluation</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77777777" w:rsidR="00ED0A82" w:rsidRPr="00ED0A82" w:rsidRDefault="00ED0A82" w:rsidP="00ED0A82">
            <w:pPr>
              <w:rPr>
                <w:ins w:id="2252" w:author="Jens-Rainer Ohm" w:date="2023-07-11T10:58:00Z"/>
                <w:lang w:val="de-DE" w:eastAsia="de-DE"/>
              </w:rPr>
            </w:pPr>
            <w:ins w:id="2253" w:author="Jens-Rainer Ohm" w:date="2023-07-11T10:58:00Z">
              <w:r w:rsidRPr="00ED0A82">
                <w:rPr>
                  <w:lang w:val="en-US" w:eastAsia="de-DE"/>
                </w:rPr>
                <w:fldChar w:fldCharType="begin"/>
              </w:r>
              <w:r w:rsidRPr="00ED0A82">
                <w:rPr>
                  <w:lang w:val="de-DE" w:eastAsia="de-DE"/>
                  <w:rPrChange w:id="2254" w:author="Jens-Rainer Ohm" w:date="2023-07-11T10:58:00Z">
                    <w:rPr>
                      <w:lang w:val="en-US" w:eastAsia="de-DE"/>
                    </w:rPr>
                  </w:rPrChange>
                </w:rPr>
                <w:instrText xml:space="preserve"> HYPERLINK "mailto:sebastian.schwarz@nokia.com" </w:instrText>
              </w:r>
              <w:r w:rsidRPr="00ED0A82">
                <w:rPr>
                  <w:lang w:val="en-US" w:eastAsia="de-DE"/>
                </w:rPr>
                <w:fldChar w:fldCharType="separate"/>
              </w:r>
              <w:r w:rsidRPr="00ED0A82">
                <w:rPr>
                  <w:rStyle w:val="Hyperlink"/>
                  <w:lang w:val="de-DE" w:eastAsia="de-DE"/>
                </w:rPr>
                <w:t>S. Schwarz</w:t>
              </w:r>
              <w:r w:rsidRPr="00ED0A82">
                <w:rPr>
                  <w:lang w:eastAsia="de-DE"/>
                </w:rPr>
                <w:fldChar w:fldCharType="end"/>
              </w:r>
              <w:r w:rsidRPr="00ED0A82">
                <w:rPr>
                  <w:lang w:val="de-DE" w:eastAsia="de-DE"/>
                </w:rPr>
                <w:t xml:space="preserve">, M. M. </w:t>
              </w:r>
              <w:proofErr w:type="spellStart"/>
              <w:r w:rsidRPr="00ED0A82">
                <w:rPr>
                  <w:lang w:val="de-DE" w:eastAsia="de-DE"/>
                </w:rPr>
                <w:t>Hannuksela</w:t>
              </w:r>
              <w:proofErr w:type="spellEnd"/>
            </w:ins>
          </w:p>
        </w:tc>
      </w:tr>
      <w:tr w:rsidR="00ED0A82" w:rsidRPr="00ED0A82" w14:paraId="3D7795A6" w14:textId="77777777" w:rsidTr="00ED0A82">
        <w:trPr>
          <w:tblCellSpacing w:w="15" w:type="dxa"/>
          <w:ins w:id="2255" w:author="Jens-Rainer Ohm" w:date="2023-07-11T10:58: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ED0A82" w:rsidP="00ED0A82">
            <w:pPr>
              <w:rPr>
                <w:ins w:id="2256" w:author="Jens-Rainer Ohm" w:date="2023-07-11T10:58:00Z"/>
                <w:lang w:val="de-DE" w:eastAsia="de-DE"/>
              </w:rPr>
            </w:pPr>
            <w:ins w:id="2257" w:author="Jens-Rainer Ohm" w:date="2023-07-11T10:58:00Z">
              <w:r w:rsidRPr="00ED0A82">
                <w:rPr>
                  <w:lang w:val="en-US" w:eastAsia="de-DE"/>
                </w:rPr>
                <w:fldChar w:fldCharType="begin"/>
              </w:r>
              <w:r w:rsidRPr="00ED0A82">
                <w:rPr>
                  <w:lang w:val="en-US" w:eastAsia="de-DE"/>
                </w:rPr>
                <w:instrText xml:space="preserve"> HYPERLINK "https://jvet-experts.org/doc_end_user/current_document.php?id=13142" </w:instrText>
              </w:r>
              <w:r w:rsidRPr="00ED0A82">
                <w:rPr>
                  <w:lang w:val="en-US" w:eastAsia="de-DE"/>
                </w:rPr>
                <w:fldChar w:fldCharType="separate"/>
              </w:r>
              <w:r w:rsidRPr="00ED0A82">
                <w:rPr>
                  <w:rStyle w:val="Hyperlink"/>
                  <w:lang w:val="de-DE" w:eastAsia="de-DE"/>
                </w:rPr>
                <w:t>JVET-AE0179</w:t>
              </w:r>
              <w:r w:rsidRPr="00ED0A82">
                <w:rPr>
                  <w:lang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ins w:id="2258" w:author="Jens-Rainer Ohm" w:date="2023-07-11T10:58:00Z"/>
                <w:lang w:val="de-DE" w:eastAsia="de-DE"/>
              </w:rPr>
            </w:pPr>
            <w:ins w:id="2259" w:author="Jens-Rainer Ohm" w:date="2023-07-11T10:58:00Z">
              <w:r w:rsidRPr="00ED0A82">
                <w:rPr>
                  <w:lang w:val="de-DE" w:eastAsia="de-DE"/>
                </w:rPr>
                <w:t>m63912</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ins w:id="2260" w:author="Jens-Rainer Ohm" w:date="2023-07-11T10:58:00Z"/>
                <w:lang w:val="de-DE" w:eastAsia="de-DE"/>
              </w:rPr>
            </w:pPr>
            <w:ins w:id="2261" w:author="Jens-Rainer Ohm" w:date="2023-07-11T10:58:00Z">
              <w:r w:rsidRPr="00ED0A82">
                <w:rPr>
                  <w:lang w:val="de-DE" w:eastAsia="de-DE"/>
                </w:rPr>
                <w:t>2023-07-05 06:14:29</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ins w:id="2262" w:author="Jens-Rainer Ohm" w:date="2023-07-11T10:58:00Z"/>
                <w:lang w:val="de-DE" w:eastAsia="de-DE"/>
              </w:rPr>
            </w:pPr>
            <w:ins w:id="2263" w:author="Jens-Rainer Ohm" w:date="2023-07-11T10:58:00Z">
              <w:r w:rsidRPr="00ED0A82">
                <w:rPr>
                  <w:lang w:val="de-DE" w:eastAsia="de-DE"/>
                </w:rPr>
                <w:t>2023-07-05 15:13:30</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ins w:id="2264" w:author="Jens-Rainer Ohm" w:date="2023-07-11T10:58:00Z"/>
                <w:lang w:val="de-DE" w:eastAsia="de-DE"/>
              </w:rPr>
            </w:pPr>
            <w:ins w:id="2265" w:author="Jens-Rainer Ohm" w:date="2023-07-11T10:58:00Z">
              <w:r w:rsidRPr="00ED0A82">
                <w:rPr>
                  <w:lang w:val="de-DE" w:eastAsia="de-DE"/>
                </w:rPr>
                <w:t>2023-07-05 15:13:30</w:t>
              </w:r>
            </w:ins>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ins w:id="2266" w:author="Jens-Rainer Ohm" w:date="2023-07-11T10:58:00Z"/>
                <w:lang w:val="en-US" w:eastAsia="de-DE"/>
              </w:rPr>
            </w:pPr>
            <w:ins w:id="2267" w:author="Jens-Rainer Ohm" w:date="2023-07-11T10:58:00Z">
              <w:r w:rsidRPr="00ED0A82">
                <w:rPr>
                  <w:lang w:val="en-US" w:eastAsia="de-DE"/>
                </w:rPr>
                <w:t>AHG4: Renewed license statement for Ghost Town Fly and Undo Dancer 3D video test sequences</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77777777" w:rsidR="00ED0A82" w:rsidRPr="00ED0A82" w:rsidRDefault="00ED0A82" w:rsidP="00ED0A82">
            <w:pPr>
              <w:rPr>
                <w:ins w:id="2268" w:author="Jens-Rainer Ohm" w:date="2023-07-11T10:58:00Z"/>
                <w:lang w:val="en-US" w:eastAsia="de-DE"/>
              </w:rPr>
            </w:pPr>
            <w:ins w:id="2269" w:author="Jens-Rainer Ohm" w:date="2023-07-11T10:58:00Z">
              <w:r w:rsidRPr="00ED0A82">
                <w:rPr>
                  <w:lang w:val="en-US" w:eastAsia="de-DE"/>
                </w:rPr>
                <w:fldChar w:fldCharType="begin"/>
              </w:r>
              <w:r w:rsidRPr="00ED0A82">
                <w:rPr>
                  <w:lang w:val="en-US" w:eastAsia="de-DE"/>
                </w:rPr>
                <w:instrText xml:space="preserve"> HYPERLINK "mailto:miska.hannuksela@nokia.com" </w:instrText>
              </w:r>
              <w:r w:rsidRPr="00ED0A82">
                <w:rPr>
                  <w:lang w:val="en-US" w:eastAsia="de-DE"/>
                </w:rPr>
                <w:fldChar w:fldCharType="separate"/>
              </w:r>
              <w:r w:rsidRPr="00ED0A82">
                <w:rPr>
                  <w:rStyle w:val="Hyperlink"/>
                  <w:lang w:val="en-US" w:eastAsia="de-DE"/>
                </w:rPr>
                <w:t xml:space="preserve">M. M. </w:t>
              </w:r>
              <w:proofErr w:type="spellStart"/>
              <w:r w:rsidRPr="00ED0A82">
                <w:rPr>
                  <w:rStyle w:val="Hyperlink"/>
                  <w:lang w:val="en-US" w:eastAsia="de-DE"/>
                </w:rPr>
                <w:t>Hannuksela</w:t>
              </w:r>
              <w:proofErr w:type="spellEnd"/>
              <w:r w:rsidRPr="00ED0A82">
                <w:rPr>
                  <w:lang w:eastAsia="de-DE"/>
                </w:rPr>
                <w:fldChar w:fldCharType="end"/>
              </w:r>
              <w:r w:rsidRPr="00ED0A82">
                <w:rPr>
                  <w:lang w:val="en-US" w:eastAsia="de-DE"/>
                </w:rPr>
                <w:t xml:space="preserve">, </w:t>
              </w:r>
              <w:r w:rsidRPr="00ED0A82">
                <w:rPr>
                  <w:lang w:val="en-US" w:eastAsia="de-DE"/>
                </w:rPr>
                <w:fldChar w:fldCharType="begin"/>
              </w:r>
              <w:r w:rsidRPr="00ED0A82">
                <w:rPr>
                  <w:lang w:val="en-US" w:eastAsia="de-DE"/>
                </w:rPr>
                <w:instrText xml:space="preserve"> HYPERLINK "mailto:noora.salonen@nokia.com" </w:instrText>
              </w:r>
              <w:r w:rsidRPr="00ED0A82">
                <w:rPr>
                  <w:lang w:val="en-US" w:eastAsia="de-DE"/>
                </w:rPr>
                <w:fldChar w:fldCharType="separate"/>
              </w:r>
              <w:r w:rsidRPr="00ED0A82">
                <w:rPr>
                  <w:rStyle w:val="Hyperlink"/>
                  <w:lang w:val="en-US" w:eastAsia="de-DE"/>
                </w:rPr>
                <w:t>N. Salonen (Nokia)</w:t>
              </w:r>
              <w:r w:rsidRPr="00ED0A82">
                <w:rPr>
                  <w:lang w:eastAsia="de-DE"/>
                </w:rPr>
                <w:fldChar w:fldCharType="end"/>
              </w:r>
            </w:ins>
          </w:p>
        </w:tc>
      </w:tr>
      <w:tr w:rsidR="00ED0A82" w:rsidRPr="00B302B0" w14:paraId="10214EE5" w14:textId="77777777" w:rsidTr="00ED0A82">
        <w:trPr>
          <w:tblCellSpacing w:w="15" w:type="dxa"/>
          <w:ins w:id="2270" w:author="Jens-Rainer Ohm" w:date="2023-07-11T10:58: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ED0A82" w:rsidP="00ED0A82">
            <w:pPr>
              <w:rPr>
                <w:ins w:id="2271" w:author="Jens-Rainer Ohm" w:date="2023-07-11T10:58:00Z"/>
                <w:lang w:val="de-DE" w:eastAsia="de-DE"/>
              </w:rPr>
            </w:pPr>
            <w:ins w:id="2272" w:author="Jens-Rainer Ohm" w:date="2023-07-11T10:58:00Z">
              <w:r w:rsidRPr="00ED0A82">
                <w:rPr>
                  <w:lang w:val="en-US" w:eastAsia="de-DE"/>
                </w:rPr>
                <w:fldChar w:fldCharType="begin"/>
              </w:r>
              <w:r w:rsidRPr="00ED0A82">
                <w:rPr>
                  <w:lang w:val="en-US" w:eastAsia="de-DE"/>
                </w:rPr>
                <w:instrText xml:space="preserve"> HYPERLINK "https://jvet-experts.org/doc_end_user/current_document.php?id=13182" </w:instrText>
              </w:r>
              <w:r w:rsidRPr="00ED0A82">
                <w:rPr>
                  <w:lang w:val="en-US" w:eastAsia="de-DE"/>
                </w:rPr>
                <w:fldChar w:fldCharType="separate"/>
              </w:r>
              <w:r w:rsidRPr="00ED0A82">
                <w:rPr>
                  <w:rStyle w:val="Hyperlink"/>
                  <w:lang w:val="de-DE" w:eastAsia="de-DE"/>
                </w:rPr>
                <w:t>JVET-AE0219</w:t>
              </w:r>
              <w:r w:rsidRPr="00ED0A82">
                <w:rPr>
                  <w:lang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ins w:id="2273" w:author="Jens-Rainer Ohm" w:date="2023-07-11T10:58:00Z"/>
                <w:lang w:val="de-DE" w:eastAsia="de-DE"/>
              </w:rPr>
            </w:pPr>
            <w:ins w:id="2274" w:author="Jens-Rainer Ohm" w:date="2023-07-11T10:58:00Z">
              <w:r w:rsidRPr="00ED0A82">
                <w:rPr>
                  <w:lang w:val="de-DE" w:eastAsia="de-DE"/>
                </w:rPr>
                <w:t>m64064</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ins w:id="2275" w:author="Jens-Rainer Ohm" w:date="2023-07-11T10:58:00Z"/>
                <w:lang w:val="de-DE" w:eastAsia="de-DE"/>
              </w:rPr>
            </w:pPr>
            <w:ins w:id="2276" w:author="Jens-Rainer Ohm" w:date="2023-07-11T10:58:00Z">
              <w:r w:rsidRPr="00ED0A82">
                <w:rPr>
                  <w:lang w:val="de-DE" w:eastAsia="de-DE"/>
                </w:rPr>
                <w:t>2023-07-09 17:23:42</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ins w:id="2277" w:author="Jens-Rainer Ohm" w:date="2023-07-11T10:58:00Z"/>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ins w:id="2278" w:author="Jens-Rainer Ohm" w:date="2023-07-11T10:58:00Z"/>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ins w:id="2279" w:author="Jens-Rainer Ohm" w:date="2023-07-11T10:58:00Z"/>
                <w:lang w:val="en-US" w:eastAsia="de-DE"/>
              </w:rPr>
            </w:pPr>
            <w:ins w:id="2280" w:author="Jens-Rainer Ohm" w:date="2023-07-11T10:58:00Z">
              <w:r w:rsidRPr="00ED0A82">
                <w:rPr>
                  <w:lang w:val="en-US" w:eastAsia="de-DE"/>
                </w:rPr>
                <w:t>AHG4: Results of visual checking of SVVC VT streams with and without DMVR fix</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77777777" w:rsidR="00ED0A82" w:rsidRPr="00ED0A82" w:rsidRDefault="00ED0A82" w:rsidP="00ED0A82">
            <w:pPr>
              <w:rPr>
                <w:ins w:id="2281" w:author="Jens-Rainer Ohm" w:date="2023-07-11T10:58:00Z"/>
                <w:lang w:val="de-DE" w:eastAsia="de-DE"/>
              </w:rPr>
            </w:pPr>
            <w:ins w:id="2282" w:author="Jens-Rainer Ohm" w:date="2023-07-11T10:58:00Z">
              <w:r w:rsidRPr="00ED0A82">
                <w:rPr>
                  <w:lang w:val="en-US" w:eastAsia="de-DE"/>
                </w:rPr>
                <w:fldChar w:fldCharType="begin"/>
              </w:r>
              <w:r w:rsidRPr="00ED0A82">
                <w:rPr>
                  <w:lang w:val="de-DE" w:eastAsia="de-DE"/>
                  <w:rPrChange w:id="2283" w:author="Jens-Rainer Ohm" w:date="2023-07-11T10:58:00Z">
                    <w:rPr>
                      <w:lang w:val="en-US" w:eastAsia="de-DE"/>
                    </w:rPr>
                  </w:rPrChange>
                </w:rPr>
                <w:instrText xml:space="preserve"> HYPERLINK "mailto:wien@lfb.rwth-aachen.de" </w:instrText>
              </w:r>
              <w:r w:rsidRPr="00ED0A82">
                <w:rPr>
                  <w:lang w:val="en-US" w:eastAsia="de-DE"/>
                </w:rPr>
                <w:fldChar w:fldCharType="separate"/>
              </w:r>
              <w:r w:rsidRPr="00ED0A82">
                <w:rPr>
                  <w:rStyle w:val="Hyperlink"/>
                  <w:lang w:val="de-DE" w:eastAsia="de-DE"/>
                </w:rPr>
                <w:t>M. Wien (RWTH Aachen University)</w:t>
              </w:r>
              <w:r w:rsidRPr="00ED0A82">
                <w:rPr>
                  <w:lang w:eastAsia="de-DE"/>
                </w:rPr>
                <w:fldChar w:fldCharType="end"/>
              </w:r>
            </w:ins>
          </w:p>
        </w:tc>
      </w:tr>
      <w:tr w:rsidR="00ED0A82" w:rsidRPr="00B302B0" w14:paraId="429DBC48" w14:textId="77777777" w:rsidTr="00ED0A82">
        <w:trPr>
          <w:tblCellSpacing w:w="15" w:type="dxa"/>
          <w:ins w:id="2284" w:author="Jens-Rainer Ohm" w:date="2023-07-11T10:58: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ED0A82" w:rsidP="00ED0A82">
            <w:pPr>
              <w:rPr>
                <w:ins w:id="2285" w:author="Jens-Rainer Ohm" w:date="2023-07-11T10:58:00Z"/>
                <w:lang w:val="en-US" w:eastAsia="de-DE"/>
              </w:rPr>
            </w:pPr>
            <w:ins w:id="2286" w:author="Jens-Rainer Ohm" w:date="2023-07-11T10:58:00Z">
              <w:r w:rsidRPr="00ED0A82">
                <w:rPr>
                  <w:lang w:val="en-US" w:eastAsia="de-DE"/>
                </w:rPr>
                <w:fldChar w:fldCharType="begin"/>
              </w:r>
              <w:r w:rsidRPr="00ED0A82">
                <w:rPr>
                  <w:lang w:val="en-US" w:eastAsia="de-DE"/>
                </w:rPr>
                <w:instrText xml:space="preserve"> HYPERLINK "https://jvet-experts.org/doc_end_user/current_document.php?id=13190" </w:instrText>
              </w:r>
              <w:r w:rsidRPr="00ED0A82">
                <w:rPr>
                  <w:lang w:val="en-US" w:eastAsia="de-DE"/>
                </w:rPr>
                <w:fldChar w:fldCharType="separate"/>
              </w:r>
              <w:r w:rsidRPr="00ED0A82">
                <w:rPr>
                  <w:rStyle w:val="Hyperlink"/>
                  <w:lang w:val="en-US" w:eastAsia="de-DE"/>
                </w:rPr>
                <w:t>JVET-AE0227</w:t>
              </w:r>
              <w:r w:rsidRPr="00ED0A82">
                <w:rPr>
                  <w:lang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ins w:id="2287" w:author="Jens-Rainer Ohm" w:date="2023-07-11T10:58:00Z"/>
                <w:lang w:val="de-DE" w:eastAsia="de-DE"/>
              </w:rPr>
            </w:pPr>
            <w:ins w:id="2288" w:author="Jens-Rainer Ohm" w:date="2023-07-11T10:58:00Z">
              <w:r w:rsidRPr="00ED0A82">
                <w:rPr>
                  <w:lang w:val="en-US" w:eastAsia="de-DE"/>
                </w:rPr>
                <w:t>m64155</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ins w:id="2289" w:author="Jens-Rainer Ohm" w:date="2023-07-11T10:58:00Z"/>
                <w:lang w:val="de-DE" w:eastAsia="de-DE"/>
              </w:rPr>
            </w:pPr>
            <w:ins w:id="2290" w:author="Jens-Rainer Ohm" w:date="2023-07-11T10:58:00Z">
              <w:r w:rsidRPr="00ED0A82">
                <w:rPr>
                  <w:lang w:val="en-US" w:eastAsia="de-DE"/>
                </w:rPr>
                <w:t>2023-07-10 11:28:54</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ins w:id="2291" w:author="Jens-Rainer Ohm" w:date="2023-07-11T10:58:00Z"/>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ins w:id="2292" w:author="Jens-Rainer Ohm" w:date="2023-07-11T10:58:00Z"/>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ins w:id="2293" w:author="Jens-Rainer Ohm" w:date="2023-07-11T10:58:00Z"/>
                <w:lang w:val="en-US" w:eastAsia="de-DE"/>
              </w:rPr>
            </w:pPr>
            <w:ins w:id="2294" w:author="Jens-Rainer Ohm" w:date="2023-07-11T10:58:00Z">
              <w:r w:rsidRPr="00ED0A82">
                <w:rPr>
                  <w:lang w:val="en-US" w:eastAsia="de-DE"/>
                </w:rPr>
                <w:t>AHG4: experiments in preparation of scalable quality ladder visual testing</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77777777" w:rsidR="00ED0A82" w:rsidRPr="00ED0A82" w:rsidRDefault="00ED0A82" w:rsidP="00ED0A82">
            <w:pPr>
              <w:rPr>
                <w:ins w:id="2295" w:author="Jens-Rainer Ohm" w:date="2023-07-11T10:58:00Z"/>
                <w:lang w:val="de-DE" w:eastAsia="de-DE"/>
                <w:rPrChange w:id="2296" w:author="Jens-Rainer Ohm" w:date="2023-07-11T10:58:00Z">
                  <w:rPr>
                    <w:ins w:id="2297" w:author="Jens-Rainer Ohm" w:date="2023-07-11T10:58:00Z"/>
                    <w:lang w:val="en-US" w:eastAsia="de-DE"/>
                  </w:rPr>
                </w:rPrChange>
              </w:rPr>
            </w:pPr>
            <w:ins w:id="2298" w:author="Jens-Rainer Ohm" w:date="2023-07-11T10:58:00Z">
              <w:r w:rsidRPr="00ED0A82">
                <w:rPr>
                  <w:lang w:val="en-US" w:eastAsia="de-DE"/>
                </w:rPr>
                <w:fldChar w:fldCharType="begin"/>
              </w:r>
              <w:r w:rsidRPr="00ED0A82">
                <w:rPr>
                  <w:lang w:val="de-DE" w:eastAsia="de-DE"/>
                  <w:rPrChange w:id="2299" w:author="Jens-Rainer Ohm" w:date="2023-07-11T10:58:00Z">
                    <w:rPr>
                      <w:lang w:val="en-US" w:eastAsia="de-DE"/>
                    </w:rPr>
                  </w:rPrChange>
                </w:rPr>
                <w:instrText xml:space="preserve"> HYPERLINK "mailto:philippe.delagrange@interdigital.com" </w:instrText>
              </w:r>
              <w:r w:rsidRPr="00ED0A82">
                <w:rPr>
                  <w:lang w:val="en-US" w:eastAsia="de-DE"/>
                </w:rPr>
                <w:fldChar w:fldCharType="separate"/>
              </w:r>
              <w:r w:rsidRPr="00ED0A82">
                <w:rPr>
                  <w:rStyle w:val="Hyperlink"/>
                  <w:lang w:val="de-DE" w:eastAsia="de-DE"/>
                  <w:rPrChange w:id="2300" w:author="Jens-Rainer Ohm" w:date="2023-07-11T10:58:00Z">
                    <w:rPr>
                      <w:rStyle w:val="Hyperlink"/>
                      <w:lang w:val="en-US" w:eastAsia="de-DE"/>
                    </w:rPr>
                  </w:rPrChange>
                </w:rPr>
                <w:t>P. de Lagrange</w:t>
              </w:r>
              <w:r w:rsidRPr="00ED0A82">
                <w:rPr>
                  <w:lang w:eastAsia="de-DE"/>
                </w:rPr>
                <w:fldChar w:fldCharType="end"/>
              </w:r>
              <w:r w:rsidRPr="00ED0A82">
                <w:rPr>
                  <w:lang w:val="de-DE" w:eastAsia="de-DE"/>
                  <w:rPrChange w:id="2301" w:author="Jens-Rainer Ohm" w:date="2023-07-11T10:58:00Z">
                    <w:rPr>
                      <w:lang w:val="en-US" w:eastAsia="de-DE"/>
                    </w:rPr>
                  </w:rPrChange>
                </w:rPr>
                <w:t xml:space="preserve">, </w:t>
              </w:r>
              <w:r w:rsidRPr="00ED0A82">
                <w:rPr>
                  <w:lang w:val="en-US" w:eastAsia="de-DE"/>
                </w:rPr>
                <w:fldChar w:fldCharType="begin"/>
              </w:r>
              <w:r w:rsidRPr="00ED0A82">
                <w:rPr>
                  <w:lang w:val="de-DE" w:eastAsia="de-DE"/>
                  <w:rPrChange w:id="2302" w:author="Jens-Rainer Ohm" w:date="2023-07-11T10:58:00Z">
                    <w:rPr>
                      <w:lang w:val="en-US" w:eastAsia="de-DE"/>
                    </w:rPr>
                  </w:rPrChange>
                </w:rPr>
                <w:instrText xml:space="preserve"> HYPERLINK "mailto:fabrice.urban@interdigital.com" </w:instrText>
              </w:r>
              <w:r w:rsidRPr="00ED0A82">
                <w:rPr>
                  <w:lang w:val="en-US" w:eastAsia="de-DE"/>
                </w:rPr>
                <w:fldChar w:fldCharType="separate"/>
              </w:r>
              <w:r w:rsidRPr="00ED0A82">
                <w:rPr>
                  <w:rStyle w:val="Hyperlink"/>
                  <w:lang w:val="de-DE" w:eastAsia="de-DE"/>
                  <w:rPrChange w:id="2303" w:author="Jens-Rainer Ohm" w:date="2023-07-11T10:58:00Z">
                    <w:rPr>
                      <w:rStyle w:val="Hyperlink"/>
                      <w:lang w:val="en-US" w:eastAsia="de-DE"/>
                    </w:rPr>
                  </w:rPrChange>
                </w:rPr>
                <w:t>F. Urban (</w:t>
              </w:r>
              <w:proofErr w:type="spellStart"/>
              <w:r w:rsidRPr="00ED0A82">
                <w:rPr>
                  <w:rStyle w:val="Hyperlink"/>
                  <w:lang w:val="de-DE" w:eastAsia="de-DE"/>
                  <w:rPrChange w:id="2304" w:author="Jens-Rainer Ohm" w:date="2023-07-11T10:58:00Z">
                    <w:rPr>
                      <w:rStyle w:val="Hyperlink"/>
                      <w:lang w:val="en-US" w:eastAsia="de-DE"/>
                    </w:rPr>
                  </w:rPrChange>
                </w:rPr>
                <w:t>InterDigital</w:t>
              </w:r>
              <w:proofErr w:type="spellEnd"/>
              <w:r w:rsidRPr="00ED0A82">
                <w:rPr>
                  <w:rStyle w:val="Hyperlink"/>
                  <w:lang w:val="de-DE" w:eastAsia="de-DE"/>
                  <w:rPrChange w:id="2305" w:author="Jens-Rainer Ohm" w:date="2023-07-11T10:58:00Z">
                    <w:rPr>
                      <w:rStyle w:val="Hyperlink"/>
                      <w:lang w:val="en-US" w:eastAsia="de-DE"/>
                    </w:rPr>
                  </w:rPrChange>
                </w:rPr>
                <w:t>)</w:t>
              </w:r>
              <w:r w:rsidRPr="00ED0A82">
                <w:rPr>
                  <w:lang w:eastAsia="de-DE"/>
                </w:rPr>
                <w:fldChar w:fldCharType="end"/>
              </w:r>
            </w:ins>
          </w:p>
        </w:tc>
      </w:tr>
      <w:tr w:rsidR="00ED0A82" w:rsidRPr="00ED0A82" w14:paraId="72603A9B" w14:textId="77777777" w:rsidTr="00ED0A82">
        <w:trPr>
          <w:tblCellSpacing w:w="15" w:type="dxa"/>
          <w:ins w:id="2306" w:author="Jens-Rainer Ohm" w:date="2023-07-11T10:58: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ED0A82" w:rsidP="00ED0A82">
            <w:pPr>
              <w:rPr>
                <w:ins w:id="2307" w:author="Jens-Rainer Ohm" w:date="2023-07-11T10:58:00Z"/>
                <w:lang w:val="en-US" w:eastAsia="de-DE"/>
              </w:rPr>
            </w:pPr>
            <w:ins w:id="2308" w:author="Jens-Rainer Ohm" w:date="2023-07-11T10:58:00Z">
              <w:r w:rsidRPr="00ED0A82">
                <w:rPr>
                  <w:lang w:val="en-US" w:eastAsia="de-DE"/>
                </w:rPr>
                <w:fldChar w:fldCharType="begin"/>
              </w:r>
              <w:r w:rsidRPr="00ED0A82">
                <w:rPr>
                  <w:lang w:val="en-US" w:eastAsia="de-DE"/>
                </w:rPr>
                <w:instrText xml:space="preserve"> HYPERLINK "https://jvet-experts.org/doc_end_user/current_document.php?id=13213" </w:instrText>
              </w:r>
              <w:r w:rsidRPr="00ED0A82">
                <w:rPr>
                  <w:lang w:val="en-US" w:eastAsia="de-DE"/>
                </w:rPr>
                <w:fldChar w:fldCharType="separate"/>
              </w:r>
              <w:r w:rsidRPr="00ED0A82">
                <w:rPr>
                  <w:rStyle w:val="Hyperlink"/>
                  <w:lang w:val="en-US" w:eastAsia="de-DE"/>
                </w:rPr>
                <w:t>JVET-AE0250</w:t>
              </w:r>
              <w:r w:rsidRPr="00ED0A82">
                <w:rPr>
                  <w:lang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ins w:id="2309" w:author="Jens-Rainer Ohm" w:date="2023-07-11T10:58:00Z"/>
                <w:lang w:val="en-US" w:eastAsia="de-DE"/>
              </w:rPr>
            </w:pPr>
            <w:ins w:id="2310" w:author="Jens-Rainer Ohm" w:date="2023-07-11T10:58:00Z">
              <w:r w:rsidRPr="00ED0A82">
                <w:rPr>
                  <w:lang w:val="en-US" w:eastAsia="de-DE"/>
                </w:rPr>
                <w:t>m64415</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ins w:id="2311" w:author="Jens-Rainer Ohm" w:date="2023-07-11T10:58:00Z"/>
                <w:lang w:val="en-US" w:eastAsia="de-DE"/>
              </w:rPr>
            </w:pPr>
            <w:ins w:id="2312" w:author="Jens-Rainer Ohm" w:date="2023-07-11T10:58:00Z">
              <w:r w:rsidRPr="00ED0A82">
                <w:rPr>
                  <w:lang w:val="en-US" w:eastAsia="de-DE"/>
                </w:rPr>
                <w:t>2023-07-11 10:00:47</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ins w:id="2313" w:author="Jens-Rainer Ohm" w:date="2023-07-11T10:58:00Z"/>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ins w:id="2314" w:author="Jens-Rainer Ohm" w:date="2023-07-11T10:58:00Z"/>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ins w:id="2315" w:author="Jens-Rainer Ohm" w:date="2023-07-11T10:58:00Z"/>
                <w:lang w:val="en-US" w:eastAsia="de-DE"/>
              </w:rPr>
            </w:pPr>
            <w:ins w:id="2316" w:author="Jens-Rainer Ohm" w:date="2023-07-11T10:58:00Z">
              <w:r w:rsidRPr="00ED0A82">
                <w:rPr>
                  <w:lang w:val="en-US" w:eastAsia="de-DE"/>
                </w:rPr>
                <w:t xml:space="preserve">Film Grain Synthesis: Material Selection for </w:t>
              </w:r>
              <w:r w:rsidRPr="00ED0A82">
                <w:rPr>
                  <w:lang w:val="en-US" w:eastAsia="de-DE"/>
                </w:rPr>
                <w:lastRenderedPageBreak/>
                <w:t>Ground Truth Content Creation</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ins w:id="2317" w:author="Jens-Rainer Ohm" w:date="2023-07-11T10:58:00Z"/>
                <w:lang w:val="en-US" w:eastAsia="de-DE"/>
              </w:rPr>
            </w:pPr>
            <w:ins w:id="2318" w:author="Jens-Rainer Ohm" w:date="2023-07-11T10:58:00Z">
              <w:r w:rsidRPr="00ED0A82">
                <w:rPr>
                  <w:lang w:val="en-US" w:eastAsia="de-DE"/>
                </w:rPr>
                <w:lastRenderedPageBreak/>
                <w:t xml:space="preserve">D. </w:t>
              </w:r>
              <w:proofErr w:type="spellStart"/>
              <w:r w:rsidRPr="00ED0A82">
                <w:rPr>
                  <w:lang w:val="en-US" w:eastAsia="de-DE"/>
                </w:rPr>
                <w:t>Podborski</w:t>
              </w:r>
              <w:proofErr w:type="spellEnd"/>
              <w:r w:rsidRPr="00ED0A82">
                <w:rPr>
                  <w:lang w:val="en-US" w:eastAsia="de-DE"/>
                </w:rPr>
                <w:t xml:space="preserve">, D. </w:t>
              </w:r>
              <w:proofErr w:type="spellStart"/>
              <w:r w:rsidRPr="00ED0A82">
                <w:rPr>
                  <w:lang w:val="en-US" w:eastAsia="de-DE"/>
                </w:rPr>
                <w:t>Ugur</w:t>
              </w:r>
              <w:proofErr w:type="spellEnd"/>
              <w:r w:rsidRPr="00ED0A82">
                <w:rPr>
                  <w:lang w:val="en-US" w:eastAsia="de-DE"/>
                </w:rPr>
                <w:t xml:space="preserve">, B. Williams, L. Levinson, R. </w:t>
              </w:r>
              <w:proofErr w:type="spellStart"/>
              <w:r w:rsidRPr="00ED0A82">
                <w:rPr>
                  <w:lang w:val="en-US" w:eastAsia="de-DE"/>
                </w:rPr>
                <w:t>Molholm</w:t>
              </w:r>
              <w:proofErr w:type="spellEnd"/>
              <w:r w:rsidRPr="00ED0A82">
                <w:rPr>
                  <w:lang w:val="en-US" w:eastAsia="de-DE"/>
                </w:rPr>
                <w:t xml:space="preserve">, A.M. </w:t>
              </w:r>
              <w:proofErr w:type="spellStart"/>
              <w:r w:rsidRPr="00ED0A82">
                <w:rPr>
                  <w:lang w:val="en-US" w:eastAsia="de-DE"/>
                </w:rPr>
                <w:t>Tourapis</w:t>
              </w:r>
              <w:proofErr w:type="spellEnd"/>
            </w:ins>
          </w:p>
        </w:tc>
      </w:tr>
      <w:tr w:rsidR="00ED0A82" w:rsidRPr="00ED0A82" w14:paraId="420CCED0" w14:textId="77777777" w:rsidTr="00ED0A82">
        <w:trPr>
          <w:tblCellSpacing w:w="15" w:type="dxa"/>
          <w:ins w:id="2319" w:author="Jens-Rainer Ohm" w:date="2023-07-11T10:58:00Z"/>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ED0A82" w:rsidP="00ED0A82">
            <w:pPr>
              <w:rPr>
                <w:ins w:id="2320" w:author="Jens-Rainer Ohm" w:date="2023-07-11T10:58:00Z"/>
                <w:lang w:val="en-US" w:eastAsia="de-DE"/>
              </w:rPr>
            </w:pPr>
            <w:ins w:id="2321" w:author="Jens-Rainer Ohm" w:date="2023-07-11T10:58:00Z">
              <w:r w:rsidRPr="00ED0A82">
                <w:rPr>
                  <w:lang w:val="en-US" w:eastAsia="de-DE"/>
                </w:rPr>
                <w:fldChar w:fldCharType="begin"/>
              </w:r>
              <w:r w:rsidRPr="00ED0A82">
                <w:rPr>
                  <w:lang w:val="en-US" w:eastAsia="de-DE"/>
                </w:rPr>
                <w:instrText xml:space="preserve"> HYPERLINK "https://jvet-experts.org/doc_end_user/current_document.php?id=13214" </w:instrText>
              </w:r>
              <w:r w:rsidRPr="00ED0A82">
                <w:rPr>
                  <w:lang w:val="en-US" w:eastAsia="de-DE"/>
                </w:rPr>
                <w:fldChar w:fldCharType="separate"/>
              </w:r>
              <w:r w:rsidRPr="00ED0A82">
                <w:rPr>
                  <w:rStyle w:val="Hyperlink"/>
                  <w:lang w:val="en-US" w:eastAsia="de-DE"/>
                </w:rPr>
                <w:t>JVET-AE0251</w:t>
              </w:r>
              <w:r w:rsidRPr="00ED0A82">
                <w:rPr>
                  <w:lang w:eastAsia="de-DE"/>
                </w:rPr>
                <w:fldChar w:fldCharType="end"/>
              </w:r>
            </w:ins>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ins w:id="2322" w:author="Jens-Rainer Ohm" w:date="2023-07-11T10:58:00Z"/>
                <w:lang w:val="en-US" w:eastAsia="de-DE"/>
              </w:rPr>
            </w:pPr>
            <w:ins w:id="2323" w:author="Jens-Rainer Ohm" w:date="2023-07-11T10:58:00Z">
              <w:r w:rsidRPr="00ED0A82">
                <w:rPr>
                  <w:lang w:val="en-US" w:eastAsia="de-DE"/>
                </w:rPr>
                <w:t>m64416</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ins w:id="2324" w:author="Jens-Rainer Ohm" w:date="2023-07-11T10:58:00Z"/>
                <w:lang w:val="en-US" w:eastAsia="de-DE"/>
              </w:rPr>
            </w:pPr>
            <w:ins w:id="2325" w:author="Jens-Rainer Ohm" w:date="2023-07-11T10:58:00Z">
              <w:r w:rsidRPr="00ED0A82">
                <w:rPr>
                  <w:lang w:val="en-US" w:eastAsia="de-DE"/>
                </w:rPr>
                <w:t>2023-07-11 10:09:09</w:t>
              </w:r>
            </w:ins>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ins w:id="2326" w:author="Jens-Rainer Ohm" w:date="2023-07-11T10:58:00Z"/>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ins w:id="2327" w:author="Jens-Rainer Ohm" w:date="2023-07-11T10:58:00Z"/>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ins w:id="2328" w:author="Jens-Rainer Ohm" w:date="2023-07-11T10:58:00Z"/>
                <w:lang w:val="en-US" w:eastAsia="de-DE"/>
              </w:rPr>
            </w:pPr>
            <w:ins w:id="2329" w:author="Jens-Rainer Ohm" w:date="2023-07-11T10:58:00Z">
              <w:r w:rsidRPr="00ED0A82">
                <w:rPr>
                  <w:lang w:val="en-US" w:eastAsia="de-DE"/>
                </w:rPr>
                <w:t>Evaluating Denoising methods in the context of Film Grain Analysis/Synthesis</w:t>
              </w:r>
            </w:ins>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ins w:id="2330" w:author="Jens-Rainer Ohm" w:date="2023-07-11T10:58:00Z"/>
                <w:lang w:val="en-US" w:eastAsia="de-DE"/>
              </w:rPr>
            </w:pPr>
            <w:ins w:id="2331" w:author="Jens-Rainer Ohm" w:date="2023-07-11T10:58:00Z">
              <w:r w:rsidRPr="00ED0A82">
                <w:rPr>
                  <w:lang w:val="en-US" w:eastAsia="de-DE"/>
                </w:rPr>
                <w:t xml:space="preserve">D. </w:t>
              </w:r>
              <w:proofErr w:type="spellStart"/>
              <w:r w:rsidRPr="00ED0A82">
                <w:rPr>
                  <w:lang w:val="en-US" w:eastAsia="de-DE"/>
                </w:rPr>
                <w:t>Podborski</w:t>
              </w:r>
              <w:proofErr w:type="spellEnd"/>
              <w:r w:rsidRPr="00ED0A82">
                <w:rPr>
                  <w:lang w:val="en-US" w:eastAsia="de-DE"/>
                </w:rPr>
                <w:t xml:space="preserve">, D. </w:t>
              </w:r>
              <w:proofErr w:type="spellStart"/>
              <w:r w:rsidRPr="00ED0A82">
                <w:rPr>
                  <w:lang w:val="en-US" w:eastAsia="de-DE"/>
                </w:rPr>
                <w:t>Ugut</w:t>
              </w:r>
              <w:proofErr w:type="spellEnd"/>
              <w:r w:rsidRPr="00ED0A82">
                <w:rPr>
                  <w:lang w:val="en-US" w:eastAsia="de-DE"/>
                </w:rPr>
                <w:t xml:space="preserve">, A. M. </w:t>
              </w:r>
              <w:proofErr w:type="spellStart"/>
              <w:r w:rsidRPr="00ED0A82">
                <w:rPr>
                  <w:lang w:val="en-US" w:eastAsia="de-DE"/>
                </w:rPr>
                <w:t>Tourapis</w:t>
              </w:r>
              <w:proofErr w:type="spellEnd"/>
            </w:ins>
          </w:p>
        </w:tc>
      </w:tr>
    </w:tbl>
    <w:p w14:paraId="0066E1ED" w14:textId="77777777" w:rsidR="00ED0A82" w:rsidRPr="00ED0A82" w:rsidRDefault="00ED0A82" w:rsidP="00ED0A82">
      <w:pPr>
        <w:rPr>
          <w:ins w:id="2332" w:author="Jens-Rainer Ohm" w:date="2023-07-11T10:58:00Z"/>
          <w:lang w:eastAsia="de-DE"/>
          <w:rPrChange w:id="2333" w:author="Jens-Rainer Ohm" w:date="2023-07-11T10:58:00Z">
            <w:rPr>
              <w:ins w:id="2334" w:author="Jens-Rainer Ohm" w:date="2023-07-11T10:58:00Z"/>
              <w:lang w:val="de-DE" w:eastAsia="de-DE"/>
            </w:rPr>
          </w:rPrChange>
        </w:rPr>
      </w:pPr>
    </w:p>
    <w:p w14:paraId="05F5E4D8" w14:textId="77777777" w:rsidR="00ED0A82" w:rsidRPr="00ED0A82" w:rsidRDefault="00ED0A82">
      <w:pPr>
        <w:rPr>
          <w:ins w:id="2335" w:author="Jens-Rainer Ohm" w:date="2023-07-11T10:58:00Z"/>
          <w:b/>
          <w:lang w:val="en-US" w:eastAsia="de-DE"/>
        </w:rPr>
        <w:pPrChange w:id="2336" w:author="Jens-Rainer Ohm" w:date="2023-07-11T19:56:00Z">
          <w:pPr>
            <w:numPr>
              <w:numId w:val="78"/>
            </w:numPr>
            <w:ind w:left="432" w:hanging="432"/>
          </w:pPr>
        </w:pPrChange>
      </w:pPr>
      <w:ins w:id="2337" w:author="Jens-Rainer Ohm" w:date="2023-07-11T10:58:00Z">
        <w:r w:rsidRPr="00BC06ED">
          <w:rPr>
            <w:b/>
            <w:bCs/>
            <w:lang w:eastAsia="de-DE"/>
            <w:rPrChange w:id="2338" w:author="Jens-Rainer Ohm" w:date="2023-07-11T19:56:00Z">
              <w:rPr>
                <w:b/>
                <w:lang w:val="en-US" w:eastAsia="de-DE"/>
              </w:rPr>
            </w:rPrChange>
          </w:rPr>
          <w:t>Recommendations</w:t>
        </w:r>
      </w:ins>
    </w:p>
    <w:p w14:paraId="4558D83C" w14:textId="77777777" w:rsidR="00ED0A82" w:rsidRPr="00ED0A82" w:rsidRDefault="00ED0A82" w:rsidP="00ED0A82">
      <w:pPr>
        <w:rPr>
          <w:ins w:id="2339" w:author="Jens-Rainer Ohm" w:date="2023-07-11T10:58:00Z"/>
          <w:lang w:val="en-US" w:eastAsia="de-DE"/>
        </w:rPr>
      </w:pPr>
      <w:ins w:id="2340" w:author="Jens-Rainer Ohm" w:date="2023-07-11T10:58:00Z">
        <w:r w:rsidRPr="00ED0A82">
          <w:rPr>
            <w:lang w:val="en-US" w:eastAsia="de-DE"/>
          </w:rPr>
          <w:t>The AHG recommends:</w:t>
        </w:r>
      </w:ins>
    </w:p>
    <w:p w14:paraId="7C6C4C9F" w14:textId="77777777" w:rsidR="00ED0A82" w:rsidRPr="00ED0A82" w:rsidRDefault="00ED0A82" w:rsidP="00ED0A82">
      <w:pPr>
        <w:numPr>
          <w:ilvl w:val="0"/>
          <w:numId w:val="241"/>
        </w:numPr>
        <w:rPr>
          <w:ins w:id="2341" w:author="Jens-Rainer Ohm" w:date="2023-07-11T10:58:00Z"/>
          <w:lang w:val="en-US" w:eastAsia="de-DE"/>
        </w:rPr>
      </w:pPr>
      <w:ins w:id="2342" w:author="Jens-Rainer Ohm" w:date="2023-07-11T10:58:00Z">
        <w:r w:rsidRPr="00ED0A82">
          <w:rPr>
            <w:lang w:val="en-US" w:eastAsia="de-DE"/>
          </w:rPr>
          <w:t>To review and consider JVET-AE0219 in the finalization of the SVVC verification test plan.</w:t>
        </w:r>
      </w:ins>
    </w:p>
    <w:p w14:paraId="61C46D1D" w14:textId="77777777" w:rsidR="00ED0A82" w:rsidRPr="00ED0A82" w:rsidRDefault="00ED0A82" w:rsidP="00ED0A82">
      <w:pPr>
        <w:numPr>
          <w:ilvl w:val="0"/>
          <w:numId w:val="241"/>
        </w:numPr>
        <w:rPr>
          <w:ins w:id="2343" w:author="Jens-Rainer Ohm" w:date="2023-07-11T10:58:00Z"/>
          <w:lang w:val="en-US" w:eastAsia="de-DE"/>
        </w:rPr>
      </w:pPr>
      <w:ins w:id="2344" w:author="Jens-Rainer Ohm" w:date="2023-07-11T10:58:00Z">
        <w:r w:rsidRPr="00ED0A82">
          <w:rPr>
            <w:lang w:val="en-US" w:eastAsia="de-DE"/>
          </w:rPr>
          <w:t>To review JVET-AD0179 and consider further steps towards resolving licensing issues with 3DV test content.</w:t>
        </w:r>
      </w:ins>
    </w:p>
    <w:p w14:paraId="479AED64" w14:textId="77777777" w:rsidR="00ED0A82" w:rsidRPr="00ED0A82" w:rsidRDefault="00ED0A82" w:rsidP="00ED0A82">
      <w:pPr>
        <w:numPr>
          <w:ilvl w:val="0"/>
          <w:numId w:val="241"/>
        </w:numPr>
        <w:rPr>
          <w:ins w:id="2345" w:author="Jens-Rainer Ohm" w:date="2023-07-11T10:58:00Z"/>
          <w:lang w:val="en-US" w:eastAsia="de-DE"/>
        </w:rPr>
      </w:pPr>
      <w:ins w:id="2346" w:author="Jens-Rainer Ohm" w:date="2023-07-11T10:58:00Z">
        <w:r w:rsidRPr="00ED0A82">
          <w:rPr>
            <w:lang w:val="en-US" w:eastAsia="de-DE"/>
          </w:rPr>
          <w:t>To review and consider JVET-AE0250 and JVET-AE0251 in the development of the draft plan for subjective quality testing of FGC SEI message</w:t>
        </w:r>
      </w:ins>
    </w:p>
    <w:p w14:paraId="1D91F8D6" w14:textId="77777777" w:rsidR="00ED0A82" w:rsidRPr="00ED0A82" w:rsidRDefault="00ED0A82" w:rsidP="00ED0A82">
      <w:pPr>
        <w:numPr>
          <w:ilvl w:val="0"/>
          <w:numId w:val="241"/>
        </w:numPr>
        <w:rPr>
          <w:ins w:id="2347" w:author="Jens-Rainer Ohm" w:date="2023-07-11T10:58:00Z"/>
          <w:lang w:val="en-US" w:eastAsia="de-DE"/>
        </w:rPr>
      </w:pPr>
      <w:ins w:id="2348" w:author="Jens-Rainer Ohm" w:date="2023-07-11T10:58:00Z">
        <w:r w:rsidRPr="00ED0A82">
          <w:rPr>
            <w:lang w:val="en-US" w:eastAsia="de-DE"/>
          </w:rPr>
          <w:t>To collect volunteers to conduct further verification tests and subjective quality tests, including volunteers to encode.</w:t>
        </w:r>
      </w:ins>
    </w:p>
    <w:p w14:paraId="0403E59D" w14:textId="77777777" w:rsidR="00ED0A82" w:rsidRPr="00ED0A82" w:rsidRDefault="00ED0A82" w:rsidP="00ED0A82">
      <w:pPr>
        <w:numPr>
          <w:ilvl w:val="0"/>
          <w:numId w:val="241"/>
        </w:numPr>
        <w:rPr>
          <w:ins w:id="2349" w:author="Jens-Rainer Ohm" w:date="2023-07-11T10:58:00Z"/>
          <w:lang w:val="en-US" w:eastAsia="de-DE"/>
        </w:rPr>
      </w:pPr>
      <w:ins w:id="2350" w:author="Jens-Rainer Ohm" w:date="2023-07-11T10:58:00Z">
        <w:r w:rsidRPr="00ED0A82">
          <w:rPr>
            <w:lang w:val="en-US" w:eastAsia="de-DE"/>
          </w:rPr>
          <w:t>To continue to discuss and to update the non-finalized categories of the verification test plan and subjective quality test plan for FGS, including those which have not been addressed yet.</w:t>
        </w:r>
      </w:ins>
    </w:p>
    <w:p w14:paraId="248C7088" w14:textId="77777777" w:rsidR="00ED0A82" w:rsidRPr="00ED0A82" w:rsidRDefault="00ED0A82" w:rsidP="00ED0A82">
      <w:pPr>
        <w:numPr>
          <w:ilvl w:val="0"/>
          <w:numId w:val="241"/>
        </w:numPr>
        <w:rPr>
          <w:ins w:id="2351" w:author="Jens-Rainer Ohm" w:date="2023-07-11T10:58:00Z"/>
          <w:lang w:val="en-US" w:eastAsia="de-DE"/>
        </w:rPr>
      </w:pPr>
      <w:ins w:id="2352" w:author="Jens-Rainer Ohm" w:date="2023-07-11T10:58:00Z">
        <w:r w:rsidRPr="00ED0A82">
          <w:rPr>
            <w:lang w:val="en-US" w:eastAsia="de-DE"/>
          </w:rPr>
          <w:t>To review the set of available test sequences for the verification tests as well as subjective quality tests and potentially collect more test sequences with a variety of content.</w:t>
        </w:r>
      </w:ins>
    </w:p>
    <w:p w14:paraId="3AC5E999" w14:textId="77777777" w:rsidR="00ED0A82" w:rsidRPr="00ED0A82" w:rsidRDefault="00ED0A82" w:rsidP="00ED0A82">
      <w:pPr>
        <w:numPr>
          <w:ilvl w:val="0"/>
          <w:numId w:val="241"/>
        </w:numPr>
        <w:rPr>
          <w:ins w:id="2353" w:author="Jens-Rainer Ohm" w:date="2023-07-11T10:58:00Z"/>
          <w:lang w:val="en-US" w:eastAsia="de-DE"/>
        </w:rPr>
      </w:pPr>
      <w:ins w:id="2354" w:author="Jens-Rainer Ohm" w:date="2023-07-11T10:58:00Z">
        <w:r w:rsidRPr="00ED0A82">
          <w:rPr>
            <w:lang w:val="en-US" w:eastAsia="de-DE"/>
          </w:rPr>
          <w:t>To continue to collect new test sequences available for JVET with licensing statement.</w:t>
        </w:r>
      </w:ins>
    </w:p>
    <w:p w14:paraId="2E9955CA" w14:textId="4B7CFA3A" w:rsidR="00435128" w:rsidRDefault="00435128" w:rsidP="00BC45C5">
      <w:pPr>
        <w:rPr>
          <w:ins w:id="2355" w:author="Jens-Rainer Ohm" w:date="2023-07-11T11:06:00Z"/>
          <w:lang w:val="en-US" w:eastAsia="de-DE"/>
        </w:rPr>
      </w:pPr>
    </w:p>
    <w:p w14:paraId="149866BA" w14:textId="07CF36B8" w:rsidR="00435128" w:rsidRDefault="00435128" w:rsidP="00BC45C5">
      <w:pPr>
        <w:rPr>
          <w:ins w:id="2356" w:author="Jens-Rainer Ohm" w:date="2023-07-11T11:07:00Z"/>
          <w:lang w:val="en-US" w:eastAsia="de-DE"/>
        </w:rPr>
      </w:pPr>
      <w:ins w:id="2357" w:author="Jens-Rainer Ohm" w:date="2023-07-11T11:06:00Z">
        <w:r>
          <w:rPr>
            <w:lang w:val="en-US" w:eastAsia="de-DE"/>
          </w:rPr>
          <w:t xml:space="preserve">Test in </w:t>
        </w:r>
      </w:ins>
      <w:ins w:id="2358" w:author="Jens-Rainer Ohm" w:date="2023-07-11T11:07:00Z">
        <w:r>
          <w:rPr>
            <w:lang w:val="en-US" w:eastAsia="de-DE"/>
          </w:rPr>
          <w:t>m</w:t>
        </w:r>
      </w:ins>
      <w:ins w:id="2359" w:author="Jens-Rainer Ohm" w:date="2023-07-11T11:06:00Z">
        <w:r>
          <w:rPr>
            <w:lang w:val="en-US" w:eastAsia="de-DE"/>
          </w:rPr>
          <w:t>ulti-</w:t>
        </w:r>
      </w:ins>
      <w:ins w:id="2360" w:author="Jens-Rainer Ohm" w:date="2023-07-11T11:07:00Z">
        <w:r>
          <w:rPr>
            <w:lang w:val="en-US" w:eastAsia="de-DE"/>
          </w:rPr>
          <w:t>layer expected after the meeting.</w:t>
        </w:r>
      </w:ins>
    </w:p>
    <w:p w14:paraId="3372F7F4" w14:textId="77777777" w:rsidR="00435128" w:rsidRPr="00ED0A82" w:rsidRDefault="00435128" w:rsidP="00BC45C5">
      <w:pPr>
        <w:rPr>
          <w:lang w:val="en-US" w:eastAsia="de-DE"/>
          <w:rPrChange w:id="2361" w:author="Jens-Rainer Ohm" w:date="2023-07-11T10:58:00Z">
            <w:rPr>
              <w:lang w:eastAsia="de-DE"/>
            </w:rPr>
          </w:rPrChange>
        </w:rPr>
      </w:pPr>
    </w:p>
    <w:p w14:paraId="75A73680" w14:textId="7F82BC49" w:rsidR="00BC45C5" w:rsidRDefault="00554AAC" w:rsidP="00BC45C5">
      <w:pPr>
        <w:pStyle w:val="berschrift9"/>
        <w:rPr>
          <w:sz w:val="24"/>
          <w:lang w:val="en-CA" w:eastAsia="de-DE"/>
        </w:rPr>
      </w:pPr>
      <w:hyperlink r:id="rId122"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Moccagatta (co-chairs), F. Bossen, K. Kawamura, T. </w:t>
      </w:r>
      <w:proofErr w:type="spellStart"/>
      <w:r w:rsidR="00BC45C5" w:rsidRPr="00826E60">
        <w:rPr>
          <w:sz w:val="24"/>
          <w:lang w:val="en-CA" w:eastAsia="de-DE"/>
        </w:rPr>
        <w:t>Ikai</w:t>
      </w:r>
      <w:proofErr w:type="spellEnd"/>
      <w:r w:rsidR="00BC45C5" w:rsidRPr="00826E60">
        <w:rPr>
          <w:sz w:val="24"/>
          <w:lang w:val="en-CA" w:eastAsia="de-DE"/>
        </w:rPr>
        <w:t xml:space="preserve">, S. Iwamura,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77777777" w:rsidR="00435128" w:rsidRPr="00435128" w:rsidRDefault="00435128">
      <w:pPr>
        <w:rPr>
          <w:ins w:id="2362" w:author="Jens-Rainer Ohm" w:date="2023-07-11T11:11:00Z"/>
          <w:b/>
          <w:lang w:val="en-US" w:eastAsia="de-DE"/>
        </w:rPr>
        <w:pPrChange w:id="2363" w:author="Jens-Rainer Ohm" w:date="2023-07-11T19:56:00Z">
          <w:pPr>
            <w:numPr>
              <w:numId w:val="50"/>
            </w:numPr>
            <w:ind w:left="432" w:hanging="432"/>
          </w:pPr>
        </w:pPrChange>
      </w:pPr>
      <w:ins w:id="2364" w:author="Jens-Rainer Ohm" w:date="2023-07-11T11:11:00Z">
        <w:r w:rsidRPr="00BC06ED">
          <w:rPr>
            <w:b/>
            <w:bCs/>
            <w:lang w:eastAsia="de-DE"/>
            <w:rPrChange w:id="2365" w:author="Jens-Rainer Ohm" w:date="2023-07-11T19:56:00Z">
              <w:rPr>
                <w:b/>
                <w:lang w:val="en-US" w:eastAsia="de-DE"/>
              </w:rPr>
            </w:rPrChange>
          </w:rPr>
          <w:t>Activities</w:t>
        </w:r>
      </w:ins>
    </w:p>
    <w:p w14:paraId="19829E4F" w14:textId="77777777" w:rsidR="00435128" w:rsidRPr="00435128" w:rsidRDefault="00435128" w:rsidP="00435128">
      <w:pPr>
        <w:rPr>
          <w:ins w:id="2366" w:author="Jens-Rainer Ohm" w:date="2023-07-11T11:11:00Z"/>
          <w:lang w:eastAsia="de-DE"/>
        </w:rPr>
      </w:pPr>
      <w:ins w:id="2367" w:author="Jens-Rainer Ohm" w:date="2023-07-11T11:11:00Z">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ins>
    </w:p>
    <w:p w14:paraId="43000E12" w14:textId="77777777" w:rsidR="00435128" w:rsidRPr="00435128" w:rsidRDefault="00435128" w:rsidP="00435128">
      <w:pPr>
        <w:rPr>
          <w:ins w:id="2368" w:author="Jens-Rainer Ohm" w:date="2023-07-11T11:11:00Z"/>
          <w:lang w:eastAsia="de-DE"/>
        </w:rPr>
      </w:pPr>
    </w:p>
    <w:p w14:paraId="7428AC6A" w14:textId="77777777" w:rsidR="00435128" w:rsidRPr="00435128" w:rsidRDefault="00435128">
      <w:pPr>
        <w:rPr>
          <w:ins w:id="2369" w:author="Jens-Rainer Ohm" w:date="2023-07-11T11:11:00Z"/>
          <w:b/>
          <w:bCs/>
          <w:lang w:eastAsia="de-DE"/>
        </w:rPr>
        <w:pPrChange w:id="2370" w:author="Jens-Rainer Ohm" w:date="2023-07-11T19:56:00Z">
          <w:pPr>
            <w:numPr>
              <w:numId w:val="50"/>
            </w:numPr>
            <w:ind w:left="432" w:hanging="432"/>
          </w:pPr>
        </w:pPrChange>
      </w:pPr>
      <w:ins w:id="2371" w:author="Jens-Rainer Ohm" w:date="2023-07-11T11:11:00Z">
        <w:r w:rsidRPr="00435128">
          <w:rPr>
            <w:b/>
            <w:bCs/>
            <w:lang w:eastAsia="de-DE"/>
          </w:rPr>
          <w:t>Timeline</w:t>
        </w:r>
      </w:ins>
    </w:p>
    <w:p w14:paraId="576B6394" w14:textId="77777777" w:rsidR="00435128" w:rsidRPr="00435128" w:rsidRDefault="00435128" w:rsidP="00435128">
      <w:pPr>
        <w:rPr>
          <w:ins w:id="2372" w:author="Jens-Rainer Ohm" w:date="2023-07-11T11:11:00Z"/>
          <w:lang w:eastAsia="de-DE"/>
        </w:rPr>
      </w:pPr>
      <w:ins w:id="2373" w:author="Jens-Rainer Ohm" w:date="2023-07-11T11:11:00Z">
        <w:r w:rsidRPr="00435128">
          <w:rPr>
            <w:lang w:eastAsia="de-DE"/>
          </w:rPr>
          <w:t>The progress on the Conformance testing specification is proceeding per the timeline below:</w:t>
        </w:r>
      </w:ins>
    </w:p>
    <w:p w14:paraId="4DD81562" w14:textId="77777777" w:rsidR="00435128" w:rsidRPr="00435128" w:rsidRDefault="00435128" w:rsidP="00435128">
      <w:pPr>
        <w:numPr>
          <w:ilvl w:val="0"/>
          <w:numId w:val="230"/>
        </w:numPr>
        <w:rPr>
          <w:ins w:id="2374" w:author="Jens-Rainer Ohm" w:date="2023-07-11T11:11:00Z"/>
          <w:b/>
          <w:bCs/>
          <w:lang w:val="en-US" w:eastAsia="de-DE"/>
        </w:rPr>
      </w:pPr>
      <w:ins w:id="2375" w:author="Jens-Rainer Ohm" w:date="2023-07-11T11:11:00Z">
        <w:r w:rsidRPr="00435128">
          <w:rPr>
            <w:b/>
            <w:bCs/>
            <w:lang w:val="en-US" w:eastAsia="de-DE"/>
          </w:rPr>
          <w:t>VVCv1 conformance:</w:t>
        </w:r>
      </w:ins>
    </w:p>
    <w:p w14:paraId="75B92AAA" w14:textId="77777777" w:rsidR="00435128" w:rsidRPr="00435128" w:rsidRDefault="00435128" w:rsidP="00435128">
      <w:pPr>
        <w:numPr>
          <w:ilvl w:val="1"/>
          <w:numId w:val="230"/>
        </w:numPr>
        <w:rPr>
          <w:ins w:id="2376" w:author="Jens-Rainer Ohm" w:date="2023-07-11T11:11:00Z"/>
          <w:lang w:val="en-US" w:eastAsia="de-DE"/>
        </w:rPr>
      </w:pPr>
      <w:ins w:id="2377" w:author="Jens-Rainer Ohm" w:date="2023-07-11T11:11:00Z">
        <w:r w:rsidRPr="00435128">
          <w:rPr>
            <w:lang w:val="en-US" w:eastAsia="de-DE"/>
          </w:rPr>
          <w:t>ISO/IEC FDIS 23090-15 issued from 2021-10 meeting, FDIS registered for formal approval 2022-07-11, FDIS ballot closed 2022-11-04, standard published 2022-11-24</w:t>
        </w:r>
      </w:ins>
    </w:p>
    <w:p w14:paraId="5BA6A255" w14:textId="77777777" w:rsidR="00435128" w:rsidRPr="00435128" w:rsidRDefault="00435128" w:rsidP="00435128">
      <w:pPr>
        <w:numPr>
          <w:ilvl w:val="1"/>
          <w:numId w:val="230"/>
        </w:numPr>
        <w:rPr>
          <w:ins w:id="2378" w:author="Jens-Rainer Ohm" w:date="2023-07-11T11:11:00Z"/>
          <w:lang w:val="en-US" w:eastAsia="de-DE"/>
        </w:rPr>
      </w:pPr>
      <w:ins w:id="2379" w:author="Jens-Rainer Ohm" w:date="2023-07-11T11:11:00Z">
        <w:r w:rsidRPr="00435128">
          <w:rPr>
            <w:lang w:val="en-US" w:eastAsia="de-DE"/>
          </w:rPr>
          <w:t>H.266.1 V1 Consent 2022-01-28, Last Call began 2022-04-01, Approved 2022-04-29, pre-published 2022-05-17, standard published 2022-07-12.</w:t>
        </w:r>
      </w:ins>
    </w:p>
    <w:p w14:paraId="22AE8A58" w14:textId="77777777" w:rsidR="00435128" w:rsidRPr="00435128" w:rsidRDefault="00435128" w:rsidP="00435128">
      <w:pPr>
        <w:rPr>
          <w:ins w:id="2380" w:author="Jens-Rainer Ohm" w:date="2023-07-11T11:11:00Z"/>
          <w:lang w:val="en-US" w:eastAsia="de-DE"/>
        </w:rPr>
      </w:pPr>
    </w:p>
    <w:p w14:paraId="1CFE284A" w14:textId="77777777" w:rsidR="00435128" w:rsidRPr="00435128" w:rsidRDefault="00435128" w:rsidP="00435128">
      <w:pPr>
        <w:numPr>
          <w:ilvl w:val="0"/>
          <w:numId w:val="230"/>
        </w:numPr>
        <w:rPr>
          <w:ins w:id="2381" w:author="Jens-Rainer Ohm" w:date="2023-07-11T11:11:00Z"/>
          <w:b/>
          <w:bCs/>
          <w:lang w:val="en-US" w:eastAsia="de-DE"/>
        </w:rPr>
      </w:pPr>
      <w:ins w:id="2382" w:author="Jens-Rainer Ohm" w:date="2023-07-11T11:11:00Z">
        <w:r w:rsidRPr="00435128">
          <w:rPr>
            <w:b/>
            <w:bCs/>
            <w:lang w:val="en-US" w:eastAsia="de-DE"/>
          </w:rPr>
          <w:t>VVCv2 conformance:</w:t>
        </w:r>
      </w:ins>
    </w:p>
    <w:p w14:paraId="5D5C5BF3" w14:textId="77777777" w:rsidR="00435128" w:rsidRPr="00435128" w:rsidRDefault="00435128" w:rsidP="00435128">
      <w:pPr>
        <w:numPr>
          <w:ilvl w:val="1"/>
          <w:numId w:val="230"/>
        </w:numPr>
        <w:rPr>
          <w:ins w:id="2383" w:author="Jens-Rainer Ohm" w:date="2023-07-11T11:11:00Z"/>
          <w:lang w:val="en-US" w:eastAsia="de-DE"/>
        </w:rPr>
      </w:pPr>
      <w:ins w:id="2384" w:author="Jens-Rainer Ohm" w:date="2023-07-11T11:11:00Z">
        <w:r w:rsidRPr="00435128">
          <w:rPr>
            <w:lang w:val="en-US" w:eastAsia="de-DE"/>
          </w:rPr>
          <w:lastRenderedPageBreak/>
          <w:t>ISO/IEC 23090-15/Amd.1 CDAM: 2021-10</w:t>
        </w:r>
      </w:ins>
    </w:p>
    <w:p w14:paraId="3B40548A" w14:textId="77777777" w:rsidR="00435128" w:rsidRPr="00435128" w:rsidRDefault="00435128" w:rsidP="00435128">
      <w:pPr>
        <w:numPr>
          <w:ilvl w:val="1"/>
          <w:numId w:val="230"/>
        </w:numPr>
        <w:rPr>
          <w:ins w:id="2385" w:author="Jens-Rainer Ohm" w:date="2023-07-11T11:11:00Z"/>
          <w:lang w:val="en-US" w:eastAsia="de-DE"/>
        </w:rPr>
      </w:pPr>
      <w:ins w:id="2386" w:author="Jens-Rainer Ohm" w:date="2023-07-11T11:11:00Z">
        <w:r w:rsidRPr="00435128">
          <w:rPr>
            <w:lang w:val="en-US" w:eastAsia="de-DE"/>
          </w:rPr>
          <w:t>ISO/IEC 23090-15/Amd.1 DAM: 2022-01</w:t>
        </w:r>
      </w:ins>
    </w:p>
    <w:p w14:paraId="2DF8151D" w14:textId="77777777" w:rsidR="00435128" w:rsidRPr="00435128" w:rsidRDefault="00435128" w:rsidP="00435128">
      <w:pPr>
        <w:numPr>
          <w:ilvl w:val="1"/>
          <w:numId w:val="230"/>
        </w:numPr>
        <w:rPr>
          <w:ins w:id="2387" w:author="Jens-Rainer Ohm" w:date="2023-07-11T11:11:00Z"/>
          <w:lang w:val="en-US" w:eastAsia="de-DE"/>
        </w:rPr>
      </w:pPr>
      <w:ins w:id="2388" w:author="Jens-Rainer Ohm" w:date="2023-07-11T11:11:00Z">
        <w:r w:rsidRPr="00435128">
          <w:rPr>
            <w:lang w:val="en-US" w:eastAsia="de-DE"/>
          </w:rPr>
          <w:t>DAM ballot closed 2022-11-15, ready to proceed to FDAM at current meeting 2023-01</w:t>
        </w:r>
      </w:ins>
    </w:p>
    <w:p w14:paraId="214ED15A" w14:textId="77777777" w:rsidR="00435128" w:rsidRPr="00435128" w:rsidRDefault="00435128" w:rsidP="00435128">
      <w:pPr>
        <w:numPr>
          <w:ilvl w:val="1"/>
          <w:numId w:val="230"/>
        </w:numPr>
        <w:rPr>
          <w:ins w:id="2389" w:author="Jens-Rainer Ohm" w:date="2023-07-11T11:11:00Z"/>
          <w:lang w:val="en-US" w:eastAsia="de-DE"/>
        </w:rPr>
      </w:pPr>
      <w:ins w:id="2390" w:author="Jens-Rainer Ohm" w:date="2023-07-11T11:11:00Z">
        <w:r w:rsidRPr="00435128">
          <w:rPr>
            <w:lang w:eastAsia="de-DE"/>
            <w:rPrChange w:id="2391" w:author="Jens-Rainer Ohm" w:date="2023-07-11T11:11:00Z">
              <w:rPr>
                <w:lang w:val="de-DE" w:eastAsia="de-DE"/>
              </w:rPr>
            </w:rPrChange>
          </w:rPr>
          <w:t>H.266.1 V2 Consent planned for 2023-07</w:t>
        </w:r>
      </w:ins>
    </w:p>
    <w:p w14:paraId="67C23F09" w14:textId="77777777" w:rsidR="00435128" w:rsidRPr="00435128" w:rsidRDefault="00435128" w:rsidP="00435128">
      <w:pPr>
        <w:rPr>
          <w:ins w:id="2392" w:author="Jens-Rainer Ohm" w:date="2023-07-11T11:11:00Z"/>
          <w:lang w:val="en-US" w:eastAsia="de-DE"/>
        </w:rPr>
      </w:pPr>
    </w:p>
    <w:p w14:paraId="21F93834" w14:textId="77777777" w:rsidR="00435128" w:rsidRPr="00435128" w:rsidRDefault="00435128">
      <w:pPr>
        <w:rPr>
          <w:ins w:id="2393" w:author="Jens-Rainer Ohm" w:date="2023-07-11T11:11:00Z"/>
          <w:b/>
          <w:bCs/>
          <w:lang w:eastAsia="de-DE"/>
        </w:rPr>
        <w:pPrChange w:id="2394" w:author="Jens-Rainer Ohm" w:date="2023-07-11T19:56:00Z">
          <w:pPr>
            <w:numPr>
              <w:numId w:val="50"/>
            </w:numPr>
            <w:ind w:left="432" w:hanging="432"/>
          </w:pPr>
        </w:pPrChange>
      </w:pPr>
      <w:ins w:id="2395" w:author="Jens-Rainer Ohm" w:date="2023-07-11T11:11:00Z">
        <w:r w:rsidRPr="00435128">
          <w:rPr>
            <w:b/>
            <w:bCs/>
            <w:lang w:eastAsia="de-DE"/>
          </w:rPr>
          <w:t>Status on bitstream submission</w:t>
        </w:r>
      </w:ins>
    </w:p>
    <w:p w14:paraId="70EDE6FF" w14:textId="77777777" w:rsidR="00435128" w:rsidRPr="00435128" w:rsidRDefault="00435128" w:rsidP="00435128">
      <w:pPr>
        <w:rPr>
          <w:ins w:id="2396" w:author="Jens-Rainer Ohm" w:date="2023-07-11T11:11:00Z"/>
          <w:lang w:eastAsia="de-DE"/>
        </w:rPr>
      </w:pPr>
      <w:ins w:id="2397" w:author="Jens-Rainer Ohm" w:date="2023-07-11T11:11:00Z">
        <w:r w:rsidRPr="00435128">
          <w:rPr>
            <w:lang w:eastAsia="de-DE"/>
          </w:rPr>
          <w:t>The status at the time of preparation of this report is as follows:</w:t>
        </w:r>
      </w:ins>
    </w:p>
    <w:p w14:paraId="71C3C91B" w14:textId="77777777" w:rsidR="00435128" w:rsidRPr="00435128" w:rsidRDefault="00435128" w:rsidP="00435128">
      <w:pPr>
        <w:numPr>
          <w:ilvl w:val="0"/>
          <w:numId w:val="230"/>
        </w:numPr>
        <w:rPr>
          <w:ins w:id="2398" w:author="Jens-Rainer Ohm" w:date="2023-07-11T11:11:00Z"/>
          <w:lang w:val="en-US" w:eastAsia="de-DE"/>
        </w:rPr>
      </w:pPr>
      <w:ins w:id="2399" w:author="Jens-Rainer Ohm" w:date="2023-07-11T11:11:00Z">
        <w:r w:rsidRPr="00435128">
          <w:rPr>
            <w:lang w:val="en-US" w:eastAsia="de-DE"/>
          </w:rPr>
          <w:t xml:space="preserve">conformance bitstreams for VVC: </w:t>
        </w:r>
      </w:ins>
    </w:p>
    <w:p w14:paraId="7F071667" w14:textId="77777777" w:rsidR="00435128" w:rsidRPr="00435128" w:rsidRDefault="00435128" w:rsidP="00435128">
      <w:pPr>
        <w:numPr>
          <w:ilvl w:val="1"/>
          <w:numId w:val="230"/>
        </w:numPr>
        <w:rPr>
          <w:ins w:id="2400" w:author="Jens-Rainer Ohm" w:date="2023-07-11T11:11:00Z"/>
          <w:lang w:val="en-US" w:eastAsia="de-DE"/>
        </w:rPr>
      </w:pPr>
      <w:ins w:id="2401" w:author="Jens-Rainer Ohm" w:date="2023-07-11T11:11:00Z">
        <w:r w:rsidRPr="00435128">
          <w:rPr>
            <w:lang w:val="en-US" w:eastAsia="de-DE"/>
          </w:rPr>
          <w:t xml:space="preserve">104 bitstream categories have been identified </w:t>
        </w:r>
      </w:ins>
    </w:p>
    <w:p w14:paraId="4DF36886" w14:textId="77777777" w:rsidR="00435128" w:rsidRPr="00435128" w:rsidRDefault="00435128" w:rsidP="00435128">
      <w:pPr>
        <w:numPr>
          <w:ilvl w:val="1"/>
          <w:numId w:val="230"/>
        </w:numPr>
        <w:rPr>
          <w:ins w:id="2402" w:author="Jens-Rainer Ohm" w:date="2023-07-11T11:11:00Z"/>
          <w:lang w:val="en-US" w:eastAsia="de-DE"/>
        </w:rPr>
      </w:pPr>
      <w:ins w:id="2403" w:author="Jens-Rainer Ohm" w:date="2023-07-11T11:11:00Z">
        <w:r w:rsidRPr="00435128">
          <w:rPr>
            <w:lang w:val="en-US" w:eastAsia="de-DE"/>
          </w:rPr>
          <w:t>At least one bitstream has been submitted in each identified category</w:t>
        </w:r>
      </w:ins>
    </w:p>
    <w:p w14:paraId="0DFDC74E" w14:textId="77777777" w:rsidR="00435128" w:rsidRPr="00435128" w:rsidRDefault="00435128" w:rsidP="00435128">
      <w:pPr>
        <w:numPr>
          <w:ilvl w:val="1"/>
          <w:numId w:val="230"/>
        </w:numPr>
        <w:rPr>
          <w:ins w:id="2404" w:author="Jens-Rainer Ohm" w:date="2023-07-11T11:11:00Z"/>
          <w:lang w:val="en-US" w:eastAsia="de-DE"/>
        </w:rPr>
      </w:pPr>
      <w:ins w:id="2405" w:author="Jens-Rainer Ohm" w:date="2023-07-11T11:11:00Z">
        <w:r w:rsidRPr="00435128">
          <w:rPr>
            <w:lang w:val="en-US" w:eastAsia="de-DE"/>
          </w:rPr>
          <w:t>283 total bitstreams have been provided, checked, and made available</w:t>
        </w:r>
      </w:ins>
    </w:p>
    <w:p w14:paraId="5BD3C105" w14:textId="77777777" w:rsidR="00435128" w:rsidRPr="00435128" w:rsidRDefault="00435128" w:rsidP="00435128">
      <w:pPr>
        <w:numPr>
          <w:ilvl w:val="1"/>
          <w:numId w:val="230"/>
        </w:numPr>
        <w:rPr>
          <w:ins w:id="2406" w:author="Jens-Rainer Ohm" w:date="2023-07-11T11:11:00Z"/>
          <w:lang w:val="en-US" w:eastAsia="de-DE"/>
        </w:rPr>
      </w:pPr>
      <w:ins w:id="2407" w:author="Jens-Rainer Ohm" w:date="2023-07-11T11:11:00Z">
        <w:r w:rsidRPr="00435128">
          <w:rPr>
            <w:lang w:val="en-US" w:eastAsia="de-DE"/>
          </w:rPr>
          <w:t xml:space="preserve">As reported in </w:t>
        </w:r>
        <w:r w:rsidRPr="00435128">
          <w:rPr>
            <w:lang w:eastAsia="de-DE"/>
          </w:rPr>
          <w:t xml:space="preserve">JVET-AB0005, </w:t>
        </w:r>
        <w:proofErr w:type="spellStart"/>
        <w:r w:rsidRPr="00435128">
          <w:rPr>
            <w:lang w:val="en-US" w:eastAsia="de-DE"/>
          </w:rPr>
          <w:t>HRD_A_Fujitsu</w:t>
        </w:r>
        <w:proofErr w:type="spellEnd"/>
        <w:r w:rsidRPr="00435128">
          <w:rPr>
            <w:lang w:val="en-US" w:eastAsia="de-DE"/>
          </w:rPr>
          <w:t xml:space="preserve"> (HRD_A_Fujitsu_4) has been regenerated to avoid CPB underflow</w:t>
        </w:r>
      </w:ins>
    </w:p>
    <w:p w14:paraId="65A0B3CE" w14:textId="77777777" w:rsidR="00435128" w:rsidRPr="00435128" w:rsidRDefault="00435128" w:rsidP="00435128">
      <w:pPr>
        <w:numPr>
          <w:ilvl w:val="1"/>
          <w:numId w:val="230"/>
        </w:numPr>
        <w:rPr>
          <w:ins w:id="2408" w:author="Jens-Rainer Ohm" w:date="2023-07-11T11:11:00Z"/>
          <w:lang w:val="en-US" w:eastAsia="de-DE"/>
        </w:rPr>
      </w:pPr>
      <w:ins w:id="2409" w:author="Jens-Rainer Ohm" w:date="2023-07-11T11:11:00Z">
        <w:r w:rsidRPr="00435128">
          <w:rPr>
            <w:lang w:val="en-US" w:eastAsia="de-DE"/>
          </w:rPr>
          <w:t>The 10 bitstreams reported in Ticket #1581 have been re-generated</w:t>
        </w:r>
      </w:ins>
    </w:p>
    <w:p w14:paraId="611EE19E" w14:textId="77777777" w:rsidR="00435128" w:rsidRPr="00435128" w:rsidRDefault="00435128" w:rsidP="00435128">
      <w:pPr>
        <w:numPr>
          <w:ilvl w:val="1"/>
          <w:numId w:val="230"/>
        </w:numPr>
        <w:rPr>
          <w:ins w:id="2410" w:author="Jens-Rainer Ohm" w:date="2023-07-11T11:11:00Z"/>
          <w:lang w:val="en-US" w:eastAsia="de-DE"/>
        </w:rPr>
      </w:pPr>
      <w:ins w:id="2411" w:author="Jens-Rainer Ohm" w:date="2023-07-11T11:11:00Z">
        <w:r w:rsidRPr="00435128">
          <w:rPr>
            <w:lang w:val="en-US" w:eastAsia="de-DE"/>
          </w:rPr>
          <w:t>The problems reported in Ticket #1601 for 2 FDIS_r1 packages have been fixed</w:t>
        </w:r>
      </w:ins>
    </w:p>
    <w:p w14:paraId="78C246EF" w14:textId="77777777" w:rsidR="00435128" w:rsidRPr="00435128" w:rsidRDefault="00435128" w:rsidP="00435128">
      <w:pPr>
        <w:numPr>
          <w:ilvl w:val="0"/>
          <w:numId w:val="230"/>
        </w:numPr>
        <w:rPr>
          <w:ins w:id="2412" w:author="Jens-Rainer Ohm" w:date="2023-07-11T11:11:00Z"/>
          <w:lang w:val="en-US" w:eastAsia="de-DE"/>
        </w:rPr>
      </w:pPr>
      <w:ins w:id="2413" w:author="Jens-Rainer Ohm" w:date="2023-07-11T11:11:00Z">
        <w:r w:rsidRPr="00435128">
          <w:rPr>
            <w:lang w:val="en-US" w:eastAsia="de-DE"/>
          </w:rPr>
          <w:t>conformance bitstreams for VVC operation range extensions:</w:t>
        </w:r>
      </w:ins>
    </w:p>
    <w:p w14:paraId="5028252D" w14:textId="77777777" w:rsidR="00435128" w:rsidRPr="00435128" w:rsidRDefault="00435128" w:rsidP="00435128">
      <w:pPr>
        <w:numPr>
          <w:ilvl w:val="1"/>
          <w:numId w:val="230"/>
        </w:numPr>
        <w:rPr>
          <w:ins w:id="2414" w:author="Jens-Rainer Ohm" w:date="2023-07-11T11:11:00Z"/>
          <w:lang w:val="en-US" w:eastAsia="de-DE"/>
        </w:rPr>
      </w:pPr>
      <w:ins w:id="2415" w:author="Jens-Rainer Ohm" w:date="2023-07-11T11:11:00Z">
        <w:r w:rsidRPr="00435128">
          <w:rPr>
            <w:lang w:val="en-US" w:eastAsia="de-DE"/>
          </w:rPr>
          <w:t>57 bitstream categories have been identified</w:t>
        </w:r>
      </w:ins>
    </w:p>
    <w:p w14:paraId="2F270DFC" w14:textId="77777777" w:rsidR="00435128" w:rsidRPr="00435128" w:rsidRDefault="00435128" w:rsidP="00435128">
      <w:pPr>
        <w:numPr>
          <w:ilvl w:val="1"/>
          <w:numId w:val="230"/>
        </w:numPr>
        <w:rPr>
          <w:ins w:id="2416" w:author="Jens-Rainer Ohm" w:date="2023-07-11T11:11:00Z"/>
          <w:lang w:val="en-US" w:eastAsia="de-DE"/>
        </w:rPr>
      </w:pPr>
      <w:ins w:id="2417" w:author="Jens-Rainer Ohm" w:date="2023-07-11T11:11:00Z">
        <w:r w:rsidRPr="00435128">
          <w:rPr>
            <w:lang w:val="en-US" w:eastAsia="de-DE"/>
          </w:rPr>
          <w:t>1 bitstream of 1 identified category has been re-generated</w:t>
        </w:r>
      </w:ins>
    </w:p>
    <w:p w14:paraId="08503FD6" w14:textId="77777777" w:rsidR="00435128" w:rsidRPr="00435128" w:rsidRDefault="00435128" w:rsidP="00435128">
      <w:pPr>
        <w:numPr>
          <w:ilvl w:val="1"/>
          <w:numId w:val="230"/>
        </w:numPr>
        <w:rPr>
          <w:ins w:id="2418" w:author="Jens-Rainer Ohm" w:date="2023-07-11T11:11:00Z"/>
          <w:lang w:val="en-US" w:eastAsia="de-DE"/>
        </w:rPr>
      </w:pPr>
      <w:ins w:id="2419" w:author="Jens-Rainer Ohm" w:date="2023-07-11T11:11:00Z">
        <w:r w:rsidRPr="00435128">
          <w:rPr>
            <w:lang w:val="en-US" w:eastAsia="de-DE"/>
          </w:rPr>
          <w:t>128 bitstreams of 57 identified categories have been cross-checked and uploaded</w:t>
        </w:r>
        <w:bookmarkStart w:id="2420" w:name="_Hlk108436584"/>
        <w:r w:rsidRPr="00435128">
          <w:rPr>
            <w:lang w:val="en-US" w:eastAsia="de-DE"/>
          </w:rPr>
          <w:t>.</w:t>
        </w:r>
      </w:ins>
    </w:p>
    <w:p w14:paraId="09ADAC91" w14:textId="77777777" w:rsidR="00435128" w:rsidRPr="00435128" w:rsidRDefault="00435128" w:rsidP="00435128">
      <w:pPr>
        <w:numPr>
          <w:ilvl w:val="1"/>
          <w:numId w:val="230"/>
        </w:numPr>
        <w:rPr>
          <w:ins w:id="2421" w:author="Jens-Rainer Ohm" w:date="2023-07-11T11:11:00Z"/>
          <w:lang w:val="en-US" w:eastAsia="de-DE"/>
        </w:rPr>
      </w:pPr>
      <w:ins w:id="2422" w:author="Jens-Rainer Ohm" w:date="2023-07-11T11:11:00Z">
        <w:r w:rsidRPr="00435128">
          <w:rPr>
            <w:lang w:val="en-US" w:eastAsia="de-DE"/>
          </w:rPr>
          <w:t>No changes between 30</w:t>
        </w:r>
        <w:r w:rsidRPr="00435128">
          <w:rPr>
            <w:vertAlign w:val="superscript"/>
            <w:lang w:val="en-US" w:eastAsia="de-DE"/>
          </w:rPr>
          <w:t>th</w:t>
        </w:r>
        <w:r w:rsidRPr="00435128">
          <w:rPr>
            <w:lang w:val="en-US" w:eastAsia="de-DE"/>
          </w:rPr>
          <w:t xml:space="preserve"> and 31</w:t>
        </w:r>
        <w:r w:rsidRPr="00435128">
          <w:rPr>
            <w:vertAlign w:val="superscript"/>
            <w:lang w:val="en-US" w:eastAsia="de-DE"/>
          </w:rPr>
          <w:t>st</w:t>
        </w:r>
        <w:r w:rsidRPr="00435128">
          <w:rPr>
            <w:lang w:val="en-US" w:eastAsia="de-DE"/>
          </w:rPr>
          <w:t xml:space="preserve"> meeting.</w:t>
        </w:r>
      </w:ins>
    </w:p>
    <w:bookmarkEnd w:id="2420"/>
    <w:p w14:paraId="66C1F683" w14:textId="77777777" w:rsidR="00435128" w:rsidRPr="00435128" w:rsidRDefault="00435128" w:rsidP="00435128">
      <w:pPr>
        <w:rPr>
          <w:ins w:id="2423" w:author="Jens-Rainer Ohm" w:date="2023-07-11T11:11:00Z"/>
          <w:lang w:val="en-US" w:eastAsia="de-DE"/>
        </w:rPr>
      </w:pPr>
    </w:p>
    <w:p w14:paraId="3A1AF680" w14:textId="77777777" w:rsidR="00435128" w:rsidRPr="00435128" w:rsidRDefault="00435128">
      <w:pPr>
        <w:rPr>
          <w:ins w:id="2424" w:author="Jens-Rainer Ohm" w:date="2023-07-11T11:11:00Z"/>
          <w:b/>
          <w:bCs/>
          <w:lang w:eastAsia="de-DE"/>
        </w:rPr>
        <w:pPrChange w:id="2425" w:author="Jens-Rainer Ohm" w:date="2023-07-11T19:56:00Z">
          <w:pPr>
            <w:numPr>
              <w:numId w:val="50"/>
            </w:numPr>
            <w:ind w:left="432" w:hanging="432"/>
          </w:pPr>
        </w:pPrChange>
      </w:pPr>
      <w:ins w:id="2426" w:author="Jens-Rainer Ohm" w:date="2023-07-11T11:11:00Z">
        <w:r w:rsidRPr="00435128">
          <w:rPr>
            <w:b/>
            <w:bCs/>
            <w:lang w:eastAsia="de-DE"/>
          </w:rPr>
          <w:t>Activities and Discussion</w:t>
        </w:r>
      </w:ins>
    </w:p>
    <w:p w14:paraId="376F7075" w14:textId="77777777" w:rsidR="00435128" w:rsidRPr="00435128" w:rsidRDefault="00435128" w:rsidP="00435128">
      <w:pPr>
        <w:rPr>
          <w:ins w:id="2427" w:author="Jens-Rainer Ohm" w:date="2023-07-11T11:11:00Z"/>
          <w:lang w:val="en-US" w:eastAsia="de-DE"/>
        </w:rPr>
      </w:pPr>
      <w:ins w:id="2428" w:author="Jens-Rainer Ohm" w:date="2023-07-11T11:11:00Z">
        <w:r w:rsidRPr="00435128">
          <w:rPr>
            <w:lang w:val="en-US" w:eastAsia="de-DE"/>
          </w:rPr>
          <w:t xml:space="preserve">The AHG activities are on schedule with the preliminary timeline shown in section 2. </w:t>
        </w:r>
      </w:ins>
    </w:p>
    <w:p w14:paraId="4939F7D1" w14:textId="77777777" w:rsidR="00435128" w:rsidRPr="00435128" w:rsidRDefault="00435128" w:rsidP="00435128">
      <w:pPr>
        <w:rPr>
          <w:ins w:id="2429" w:author="Jens-Rainer Ohm" w:date="2023-07-11T11:11:00Z"/>
          <w:u w:val="single"/>
          <w:lang w:val="en-US" w:eastAsia="de-DE"/>
        </w:rPr>
      </w:pPr>
    </w:p>
    <w:p w14:paraId="4FE4F96C" w14:textId="77777777" w:rsidR="00435128" w:rsidRPr="00435128" w:rsidRDefault="00435128" w:rsidP="00435128">
      <w:pPr>
        <w:rPr>
          <w:ins w:id="2430" w:author="Jens-Rainer Ohm" w:date="2023-07-11T11:11:00Z"/>
          <w:u w:val="single"/>
          <w:lang w:val="en-US" w:eastAsia="de-DE"/>
        </w:rPr>
      </w:pPr>
      <w:ins w:id="2431" w:author="Jens-Rainer Ohm" w:date="2023-07-11T11:11:00Z">
        <w:r w:rsidRPr="00435128">
          <w:rPr>
            <w:u w:val="single"/>
            <w:lang w:val="en-US" w:eastAsia="de-DE"/>
          </w:rPr>
          <w:t>VVC activities:</w:t>
        </w:r>
      </w:ins>
    </w:p>
    <w:p w14:paraId="1E417EAD" w14:textId="77777777" w:rsidR="00435128" w:rsidRPr="00435128" w:rsidRDefault="00435128" w:rsidP="00435128">
      <w:pPr>
        <w:rPr>
          <w:ins w:id="2432" w:author="Jens-Rainer Ohm" w:date="2023-07-11T11:11:00Z"/>
          <w:lang w:val="en-US" w:eastAsia="de-DE"/>
        </w:rPr>
      </w:pPr>
      <w:ins w:id="2433" w:author="Jens-Rainer Ohm" w:date="2023-07-11T11:11:00Z">
        <w:r w:rsidRPr="00435128">
          <w:rPr>
            <w:lang w:val="en-US" w:eastAsia="de-DE"/>
          </w:rPr>
          <w:t>The remaining 3 of the 10 bitstreams reported in Ticket #1581</w:t>
        </w:r>
      </w:ins>
    </w:p>
    <w:p w14:paraId="51A56F8A" w14:textId="77777777" w:rsidR="00435128" w:rsidRPr="00435128" w:rsidRDefault="00435128" w:rsidP="00435128">
      <w:pPr>
        <w:numPr>
          <w:ilvl w:val="0"/>
          <w:numId w:val="242"/>
        </w:numPr>
        <w:rPr>
          <w:ins w:id="2434" w:author="Jens-Rainer Ohm" w:date="2023-07-11T11:11:00Z"/>
          <w:lang w:val="en-US" w:eastAsia="de-DE"/>
        </w:rPr>
      </w:pPr>
      <w:ins w:id="2435" w:author="Jens-Rainer Ohm" w:date="2023-07-11T11:11:00Z">
        <w:r w:rsidRPr="00435128">
          <w:rPr>
            <w:lang w:val="en-US" w:eastAsia="de-DE"/>
          </w:rPr>
          <w:t>OLS_A_Tencent_5</w:t>
        </w:r>
      </w:ins>
    </w:p>
    <w:p w14:paraId="52B4DFEB" w14:textId="77777777" w:rsidR="00435128" w:rsidRPr="00435128" w:rsidRDefault="00435128" w:rsidP="00435128">
      <w:pPr>
        <w:numPr>
          <w:ilvl w:val="0"/>
          <w:numId w:val="242"/>
        </w:numPr>
        <w:rPr>
          <w:ins w:id="2436" w:author="Jens-Rainer Ohm" w:date="2023-07-11T11:11:00Z"/>
          <w:lang w:val="en-US" w:eastAsia="de-DE"/>
        </w:rPr>
      </w:pPr>
      <w:ins w:id="2437" w:author="Jens-Rainer Ohm" w:date="2023-07-11T11:11:00Z">
        <w:r w:rsidRPr="00435128">
          <w:rPr>
            <w:lang w:val="en-US" w:eastAsia="de-DE"/>
          </w:rPr>
          <w:t>OLS_B_Tencent_5</w:t>
        </w:r>
      </w:ins>
    </w:p>
    <w:p w14:paraId="7FFF0B97" w14:textId="77777777" w:rsidR="00435128" w:rsidRPr="00435128" w:rsidRDefault="00435128" w:rsidP="00435128">
      <w:pPr>
        <w:numPr>
          <w:ilvl w:val="0"/>
          <w:numId w:val="242"/>
        </w:numPr>
        <w:rPr>
          <w:ins w:id="2438" w:author="Jens-Rainer Ohm" w:date="2023-07-11T11:11:00Z"/>
          <w:lang w:val="en-US" w:eastAsia="de-DE"/>
        </w:rPr>
      </w:pPr>
      <w:ins w:id="2439" w:author="Jens-Rainer Ohm" w:date="2023-07-11T11:11:00Z">
        <w:r w:rsidRPr="00435128">
          <w:rPr>
            <w:lang w:val="en-US" w:eastAsia="de-DE"/>
          </w:rPr>
          <w:t>OLS_C_Tencent_5</w:t>
        </w:r>
      </w:ins>
    </w:p>
    <w:p w14:paraId="766C9C29" w14:textId="77777777" w:rsidR="00435128" w:rsidRPr="00435128" w:rsidRDefault="00435128" w:rsidP="00435128">
      <w:pPr>
        <w:rPr>
          <w:ins w:id="2440" w:author="Jens-Rainer Ohm" w:date="2023-07-11T11:11:00Z"/>
          <w:lang w:val="en-US" w:eastAsia="de-DE"/>
        </w:rPr>
      </w:pPr>
      <w:ins w:id="2441" w:author="Jens-Rainer Ohm" w:date="2023-07-11T11:11:00Z">
        <w:r w:rsidRPr="00435128">
          <w:rPr>
            <w:lang w:val="en-US" w:eastAsia="de-DE"/>
          </w:rPr>
          <w:t xml:space="preserve">have been re-generated after the VTM problem reported in Ticket #1595 has been fixed.  </w:t>
        </w:r>
      </w:ins>
    </w:p>
    <w:p w14:paraId="3FAFB7EC" w14:textId="77777777" w:rsidR="00435128" w:rsidRPr="00435128" w:rsidRDefault="00435128" w:rsidP="00435128">
      <w:pPr>
        <w:rPr>
          <w:ins w:id="2442" w:author="Jens-Rainer Ohm" w:date="2023-07-11T11:11:00Z"/>
          <w:lang w:val="en-US" w:eastAsia="de-DE"/>
        </w:rPr>
      </w:pPr>
      <w:ins w:id="2443" w:author="Jens-Rainer Ohm" w:date="2023-07-11T11:11:00Z">
        <w:r w:rsidRPr="00435128">
          <w:rPr>
            <w:lang w:val="en-US" w:eastAsia="de-DE"/>
          </w:rPr>
          <w:t xml:space="preserve">The re-generated bitstreams, HRD_A_Fujitsu_4, and the remaining conformance streams are decoded correctly using VTM-20.2 w/o range extension support. The streams have been uploaded to </w:t>
        </w:r>
        <w:r w:rsidRPr="00435128">
          <w:rPr>
            <w:lang w:val="en-US" w:eastAsia="de-DE"/>
          </w:rPr>
          <w:fldChar w:fldCharType="begin"/>
        </w:r>
        <w:r w:rsidRPr="00435128">
          <w:rPr>
            <w:lang w:val="en-US" w:eastAsia="de-DE"/>
          </w:rPr>
          <w:instrText xml:space="preserve"> HYPERLINK "https://www.itu.int/wftp3/av-arch/jvet-site/bitstream_exchange/VVC/under_test/VTM-20.2/" </w:instrText>
        </w:r>
        <w:r w:rsidRPr="00435128">
          <w:rPr>
            <w:lang w:val="en-US" w:eastAsia="de-DE"/>
          </w:rPr>
          <w:fldChar w:fldCharType="separate"/>
        </w:r>
        <w:r w:rsidRPr="00435128">
          <w:rPr>
            <w:rStyle w:val="Hyperlink"/>
            <w:lang w:val="en-US" w:eastAsia="de-DE"/>
          </w:rPr>
          <w:t>https://www.itu.int/wftp3/av-arch/jvet-site/bitstream_exchange/VVC/under_test/VTM-20.2/</w:t>
        </w:r>
        <w:r w:rsidRPr="00435128">
          <w:rPr>
            <w:lang w:eastAsia="de-DE"/>
          </w:rPr>
          <w:fldChar w:fldCharType="end"/>
        </w:r>
      </w:ins>
    </w:p>
    <w:p w14:paraId="532FA948" w14:textId="77777777" w:rsidR="00435128" w:rsidRPr="00435128" w:rsidRDefault="00435128" w:rsidP="00435128">
      <w:pPr>
        <w:rPr>
          <w:ins w:id="2444" w:author="Jens-Rainer Ohm" w:date="2023-07-11T11:11:00Z"/>
          <w:lang w:val="en-US" w:eastAsia="de-DE"/>
        </w:rPr>
      </w:pPr>
    </w:p>
    <w:p w14:paraId="667E131C" w14:textId="77777777" w:rsidR="00435128" w:rsidRPr="00435128" w:rsidRDefault="00435128" w:rsidP="00435128">
      <w:pPr>
        <w:rPr>
          <w:ins w:id="2445" w:author="Jens-Rainer Ohm" w:date="2023-07-11T11:11:00Z"/>
          <w:lang w:val="en-US" w:eastAsia="de-DE"/>
        </w:rPr>
      </w:pPr>
      <w:ins w:id="2446" w:author="Jens-Rainer Ohm" w:date="2023-07-11T11:11:00Z">
        <w:r w:rsidRPr="00435128">
          <w:rPr>
            <w:lang w:val="en-US" w:eastAsia="de-DE"/>
          </w:rPr>
          <w:t>Ticket #1601 has been filed to report that the .yuv.md5 and .</w:t>
        </w:r>
        <w:proofErr w:type="spellStart"/>
        <w:r w:rsidRPr="00435128">
          <w:rPr>
            <w:lang w:val="en-US" w:eastAsia="de-DE"/>
          </w:rPr>
          <w:t>opl</w:t>
        </w:r>
        <w:proofErr w:type="spellEnd"/>
        <w:r w:rsidRPr="00435128">
          <w:rPr>
            <w:lang w:val="en-US"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r w:rsidRPr="00435128">
          <w:rPr>
            <w:lang w:val="en-US" w:eastAsia="de-DE"/>
          </w:rPr>
          <w:fldChar w:fldCharType="begin"/>
        </w:r>
        <w:r w:rsidRPr="00435128">
          <w:rPr>
            <w:lang w:val="en-US" w:eastAsia="de-DE"/>
          </w:rPr>
          <w:instrText xml:space="preserve"> HYPERLINK "https://www.itu.int/wftp3/av-arch/jvet-site/bitstream_exchange/VVC/under_test/VTM-20.2_r1/" </w:instrText>
        </w:r>
        <w:r w:rsidRPr="00435128">
          <w:rPr>
            <w:lang w:val="en-US" w:eastAsia="de-DE"/>
          </w:rPr>
          <w:fldChar w:fldCharType="separate"/>
        </w:r>
        <w:r w:rsidRPr="00435128">
          <w:rPr>
            <w:rStyle w:val="Hyperlink"/>
            <w:lang w:val="en-US" w:eastAsia="de-DE"/>
          </w:rPr>
          <w:t>https://www.itu.int/wftp3/av-arch/jvet-site/bitstream_exchange/VVC/under_test/VTM-20.2_r1/</w:t>
        </w:r>
        <w:r w:rsidRPr="00435128">
          <w:rPr>
            <w:lang w:eastAsia="de-DE"/>
          </w:rPr>
          <w:fldChar w:fldCharType="end"/>
        </w:r>
      </w:ins>
    </w:p>
    <w:p w14:paraId="0DAFFEDA" w14:textId="77777777" w:rsidR="00435128" w:rsidRPr="00435128" w:rsidRDefault="00435128" w:rsidP="00435128">
      <w:pPr>
        <w:rPr>
          <w:ins w:id="2447" w:author="Jens-Rainer Ohm" w:date="2023-07-11T11:11:00Z"/>
          <w:lang w:val="en-US" w:eastAsia="de-DE"/>
        </w:rPr>
      </w:pPr>
    </w:p>
    <w:p w14:paraId="33D0B754" w14:textId="77777777" w:rsidR="00435128" w:rsidRPr="00435128" w:rsidRDefault="00435128" w:rsidP="00435128">
      <w:pPr>
        <w:rPr>
          <w:ins w:id="2448" w:author="Jens-Rainer Ohm" w:date="2023-07-11T11:11:00Z"/>
          <w:u w:val="single"/>
          <w:lang w:val="en-US" w:eastAsia="de-DE"/>
        </w:rPr>
      </w:pPr>
      <w:ins w:id="2449" w:author="Jens-Rainer Ohm" w:date="2023-07-11T11:11:00Z">
        <w:r w:rsidRPr="00435128">
          <w:rPr>
            <w:u w:val="single"/>
            <w:lang w:val="en-US" w:eastAsia="de-DE"/>
          </w:rPr>
          <w:t>VVC operation range extensions activities:</w:t>
        </w:r>
      </w:ins>
    </w:p>
    <w:p w14:paraId="6915EBF4" w14:textId="77777777" w:rsidR="00435128" w:rsidRPr="00435128" w:rsidRDefault="00435128" w:rsidP="00435128">
      <w:pPr>
        <w:rPr>
          <w:ins w:id="2450" w:author="Jens-Rainer Ohm" w:date="2023-07-11T11:11:00Z"/>
          <w:lang w:val="en-US" w:eastAsia="de-DE"/>
        </w:rPr>
      </w:pPr>
      <w:ins w:id="2451" w:author="Jens-Rainer Ohm" w:date="2023-07-11T11:11:00Z">
        <w:r w:rsidRPr="00435128">
          <w:rPr>
            <w:lang w:val="en-US" w:eastAsia="de-DE"/>
          </w:rPr>
          <w:t xml:space="preserve">All bitstreams are decoded correctly using VTM-20.2 and are available at </w:t>
        </w:r>
        <w:r w:rsidRPr="00435128">
          <w:rPr>
            <w:lang w:val="en-US" w:eastAsia="de-DE"/>
          </w:rPr>
          <w:fldChar w:fldCharType="begin"/>
        </w:r>
        <w:r w:rsidRPr="00435128">
          <w:rPr>
            <w:lang w:val="en-US" w:eastAsia="de-DE"/>
          </w:rPr>
          <w:instrText xml:space="preserve"> HYPERLINK "https://www.itu.int/wftp3/av-arch/jvet-site/bitstream_exchange/VVCv2/under_test/VTM-20.2/" </w:instrText>
        </w:r>
        <w:r w:rsidRPr="00435128">
          <w:rPr>
            <w:lang w:val="en-US" w:eastAsia="de-DE"/>
          </w:rPr>
          <w:fldChar w:fldCharType="separate"/>
        </w:r>
        <w:r w:rsidRPr="00435128">
          <w:rPr>
            <w:rStyle w:val="Hyperlink"/>
            <w:lang w:val="en-US" w:eastAsia="de-DE"/>
          </w:rPr>
          <w:t>https://www.itu.int/wftp3/av-arch/jvet-site/bitstream_exchange/VVCv2/under_test/VTM-20.2/</w:t>
        </w:r>
        <w:r w:rsidRPr="00435128">
          <w:rPr>
            <w:lang w:eastAsia="de-DE"/>
          </w:rPr>
          <w:fldChar w:fldCharType="end"/>
        </w:r>
      </w:ins>
    </w:p>
    <w:p w14:paraId="0909D2B3" w14:textId="77777777" w:rsidR="00435128" w:rsidRPr="00435128" w:rsidRDefault="00435128" w:rsidP="00435128">
      <w:pPr>
        <w:rPr>
          <w:ins w:id="2452" w:author="Jens-Rainer Ohm" w:date="2023-07-11T11:11:00Z"/>
          <w:lang w:val="en-US" w:eastAsia="de-DE"/>
        </w:rPr>
      </w:pPr>
    </w:p>
    <w:p w14:paraId="58E4D572" w14:textId="77777777" w:rsidR="00435128" w:rsidRPr="00435128" w:rsidRDefault="00435128" w:rsidP="00435128">
      <w:pPr>
        <w:rPr>
          <w:ins w:id="2453" w:author="Jens-Rainer Ohm" w:date="2023-07-11T11:11:00Z"/>
          <w:u w:val="single"/>
          <w:lang w:val="en-US" w:eastAsia="de-DE"/>
        </w:rPr>
      </w:pPr>
      <w:ins w:id="2454" w:author="Jens-Rainer Ohm" w:date="2023-07-11T11:11:00Z">
        <w:r w:rsidRPr="00435128">
          <w:rPr>
            <w:u w:val="single"/>
            <w:lang w:val="en-US" w:eastAsia="de-DE"/>
          </w:rPr>
          <w:t xml:space="preserve">VVC Multilayer activities: </w:t>
        </w:r>
      </w:ins>
    </w:p>
    <w:p w14:paraId="5DDD6E00" w14:textId="77777777" w:rsidR="00435128" w:rsidRPr="00435128" w:rsidRDefault="00435128" w:rsidP="00435128">
      <w:pPr>
        <w:rPr>
          <w:ins w:id="2455" w:author="Jens-Rainer Ohm" w:date="2023-07-11T11:11:00Z"/>
          <w:lang w:val="en-US" w:eastAsia="de-DE"/>
        </w:rPr>
      </w:pPr>
      <w:ins w:id="2456" w:author="Jens-Rainer Ohm" w:date="2023-07-11T11:11:00Z">
        <w:r w:rsidRPr="00435128">
          <w:rPr>
            <w:lang w:val="en-US" w:eastAsia="de-DE"/>
          </w:rPr>
          <w:t xml:space="preserve">The 6 additional conformance bitstreams for VVC multilayer configurations in JVET-AD2028 are decoded correctly using VTM-20.2 and are available in </w:t>
        </w:r>
        <w:r w:rsidRPr="00435128">
          <w:rPr>
            <w:lang w:val="en-US" w:eastAsia="de-DE"/>
          </w:rPr>
          <w:fldChar w:fldCharType="begin"/>
        </w:r>
        <w:r w:rsidRPr="00435128">
          <w:rPr>
            <w:lang w:val="en-US" w:eastAsia="de-DE"/>
          </w:rPr>
          <w:instrText xml:space="preserve"> HYPERLINK "https://www.itu.int/wftp3/av-arch/jvet-site/bitstream_exchange/VVCMultilayer/under_test/VTM-20.2/" </w:instrText>
        </w:r>
        <w:r w:rsidRPr="00435128">
          <w:rPr>
            <w:lang w:val="en-US" w:eastAsia="de-DE"/>
          </w:rPr>
          <w:fldChar w:fldCharType="separate"/>
        </w:r>
        <w:r w:rsidRPr="00435128">
          <w:rPr>
            <w:rStyle w:val="Hyperlink"/>
            <w:lang w:val="en-US" w:eastAsia="de-DE"/>
          </w:rPr>
          <w:t>https://www.itu.int/wftp3/av-arch/jvet-site/bitstream_exchange/VVCMultilayer/under_test/VTM-20.2/</w:t>
        </w:r>
        <w:r w:rsidRPr="00435128">
          <w:rPr>
            <w:lang w:eastAsia="de-DE"/>
          </w:rPr>
          <w:fldChar w:fldCharType="end"/>
        </w:r>
      </w:ins>
    </w:p>
    <w:p w14:paraId="12D1CBF2" w14:textId="77777777" w:rsidR="00435128" w:rsidRPr="00435128" w:rsidRDefault="00435128" w:rsidP="00435128">
      <w:pPr>
        <w:rPr>
          <w:ins w:id="2457" w:author="Jens-Rainer Ohm" w:date="2023-07-11T11:11:00Z"/>
          <w:lang w:val="en-US" w:eastAsia="de-DE"/>
        </w:rPr>
      </w:pPr>
    </w:p>
    <w:p w14:paraId="1589C381" w14:textId="77777777" w:rsidR="00435128" w:rsidRPr="00435128" w:rsidRDefault="00435128" w:rsidP="00435128">
      <w:pPr>
        <w:rPr>
          <w:ins w:id="2458" w:author="Jens-Rainer Ohm" w:date="2023-07-11T11:11:00Z"/>
          <w:lang w:val="en-US" w:eastAsia="de-DE"/>
        </w:rPr>
      </w:pPr>
      <w:ins w:id="2459" w:author="Jens-Rainer Ohm" w:date="2023-07-11T11:11:00Z">
        <w:r w:rsidRPr="00435128">
          <w:rPr>
            <w:lang w:val="en-US" w:eastAsia="de-DE"/>
          </w:rPr>
          <w:t>The regular JVET e-mail reflector was used for discussions (</w:t>
        </w:r>
        <w:r w:rsidRPr="00435128">
          <w:rPr>
            <w:lang w:val="en-US" w:eastAsia="de-DE"/>
          </w:rPr>
          <w:fldChar w:fldCharType="begin"/>
        </w:r>
        <w:r w:rsidRPr="00435128">
          <w:rPr>
            <w:lang w:val="en-US" w:eastAsia="de-DE"/>
          </w:rPr>
          <w:instrText xml:space="preserve"> HYPERLINK "mailto:jvet@lists.rwth-aachen.de" </w:instrText>
        </w:r>
        <w:r w:rsidRPr="00435128">
          <w:rPr>
            <w:lang w:val="en-US" w:eastAsia="de-DE"/>
          </w:rPr>
          <w:fldChar w:fldCharType="separate"/>
        </w:r>
        <w:r w:rsidRPr="00435128">
          <w:rPr>
            <w:rStyle w:val="Hyperlink"/>
            <w:lang w:val="en-US" w:eastAsia="de-DE"/>
          </w:rPr>
          <w:t>jvet@lists.rwth-aachen.de</w:t>
        </w:r>
        <w:r w:rsidRPr="00435128">
          <w:rPr>
            <w:lang w:eastAsia="de-DE"/>
          </w:rPr>
          <w:fldChar w:fldCharType="end"/>
        </w:r>
        <w:r w:rsidRPr="00435128">
          <w:rPr>
            <w:lang w:val="en-US" w:eastAsia="de-DE"/>
          </w:rPr>
          <w:t xml:space="preserve">). </w:t>
        </w:r>
      </w:ins>
    </w:p>
    <w:p w14:paraId="611DF55E" w14:textId="77777777" w:rsidR="00435128" w:rsidRPr="00435128" w:rsidRDefault="00435128" w:rsidP="00435128">
      <w:pPr>
        <w:rPr>
          <w:ins w:id="2460" w:author="Jens-Rainer Ohm" w:date="2023-07-11T11:11:00Z"/>
          <w:lang w:val="en-GB" w:eastAsia="de-DE"/>
        </w:rPr>
      </w:pPr>
      <w:ins w:id="2461" w:author="Jens-Rainer Ohm" w:date="2023-07-11T11:11:00Z">
        <w:r w:rsidRPr="00435128">
          <w:rPr>
            <w:lang w:val="en-GB" w:eastAsia="de-DE"/>
          </w:rPr>
          <w:t xml:space="preserve">The AHG5 chairs and JVET chairs can be reached at </w:t>
        </w:r>
        <w:r w:rsidRPr="00435128">
          <w:rPr>
            <w:lang w:val="en-US" w:eastAsia="de-DE"/>
          </w:rPr>
          <w:fldChar w:fldCharType="begin"/>
        </w:r>
        <w:r w:rsidRPr="00435128">
          <w:rPr>
            <w:lang w:val="en-US" w:eastAsia="de-DE"/>
          </w:rPr>
          <w:instrText xml:space="preserve"> HYPERLINK "mailto:jvet-conformance@lists.rwth-aachen.de" </w:instrText>
        </w:r>
        <w:r w:rsidRPr="00435128">
          <w:rPr>
            <w:lang w:val="en-US" w:eastAsia="de-DE"/>
          </w:rPr>
          <w:fldChar w:fldCharType="separate"/>
        </w:r>
        <w:r w:rsidRPr="00435128">
          <w:rPr>
            <w:rStyle w:val="Hyperlink"/>
            <w:lang w:val="en-GB" w:eastAsia="de-DE"/>
          </w:rPr>
          <w:t>jvet-conformance@lists.rwth-aachen.de</w:t>
        </w:r>
        <w:r w:rsidRPr="00435128">
          <w:rPr>
            <w:lang w:eastAsia="de-DE"/>
          </w:rPr>
          <w:fldChar w:fldCharType="end"/>
        </w:r>
        <w:r w:rsidRPr="00435128">
          <w:rPr>
            <w:lang w:val="en-GB" w:eastAsia="de-DE"/>
          </w:rPr>
          <w:t>. Participants should not subscribe to this list but may send emails to it.</w:t>
        </w:r>
      </w:ins>
    </w:p>
    <w:p w14:paraId="555AF841" w14:textId="77777777" w:rsidR="00435128" w:rsidRPr="00435128" w:rsidRDefault="00435128" w:rsidP="00435128">
      <w:pPr>
        <w:rPr>
          <w:ins w:id="2462" w:author="Jens-Rainer Ohm" w:date="2023-07-11T11:11:00Z"/>
          <w:lang w:val="en-GB" w:eastAsia="de-DE"/>
        </w:rPr>
      </w:pPr>
    </w:p>
    <w:p w14:paraId="1DF2BF0A" w14:textId="77777777" w:rsidR="00435128" w:rsidRPr="00435128" w:rsidRDefault="00435128">
      <w:pPr>
        <w:rPr>
          <w:ins w:id="2463" w:author="Jens-Rainer Ohm" w:date="2023-07-11T11:11:00Z"/>
          <w:b/>
          <w:bCs/>
          <w:lang w:eastAsia="de-DE"/>
        </w:rPr>
        <w:pPrChange w:id="2464" w:author="Jens-Rainer Ohm" w:date="2023-07-11T19:56:00Z">
          <w:pPr>
            <w:numPr>
              <w:numId w:val="50"/>
            </w:numPr>
            <w:ind w:left="432" w:hanging="432"/>
          </w:pPr>
        </w:pPrChange>
      </w:pPr>
      <w:ins w:id="2465" w:author="Jens-Rainer Ohm" w:date="2023-07-11T11:11:00Z">
        <w:r w:rsidRPr="00435128">
          <w:rPr>
            <w:b/>
            <w:bCs/>
            <w:lang w:eastAsia="de-DE"/>
          </w:rPr>
          <w:t>Contributions</w:t>
        </w:r>
      </w:ins>
    </w:p>
    <w:p w14:paraId="0497ABEB" w14:textId="77777777" w:rsidR="00435128" w:rsidRPr="00435128" w:rsidRDefault="00435128" w:rsidP="00435128">
      <w:pPr>
        <w:rPr>
          <w:ins w:id="2466" w:author="Jens-Rainer Ohm" w:date="2023-07-11T11:11:00Z"/>
          <w:lang w:val="en-GB" w:eastAsia="de-DE"/>
        </w:rPr>
      </w:pPr>
      <w:ins w:id="2467" w:author="Jens-Rainer Ohm" w:date="2023-07-11T11:11:00Z">
        <w:r w:rsidRPr="00435128">
          <w:rPr>
            <w:lang w:val="en-GB" w:eastAsia="de-DE"/>
          </w:rPr>
          <w:t xml:space="preserve">JVET-AE0111 - </w:t>
        </w:r>
        <w:r w:rsidRPr="00435128">
          <w:rPr>
            <w:lang w:val="en-GB" w:eastAsia="de-DE"/>
          </w:rPr>
          <w:tab/>
          <w:t>Additional conformance tests of spatial scalability for multilayer coding [C. Salmon-</w:t>
        </w:r>
        <w:proofErr w:type="spellStart"/>
        <w:r w:rsidRPr="00435128">
          <w:rPr>
            <w:lang w:val="en-GB" w:eastAsia="de-DE"/>
          </w:rPr>
          <w:t>Legagneur</w:t>
        </w:r>
        <w:proofErr w:type="spellEnd"/>
        <w:r w:rsidRPr="00435128">
          <w:rPr>
            <w:lang w:val="en-GB" w:eastAsia="de-DE"/>
          </w:rPr>
          <w:t>, P. de Lagrange, F. Urban].</w:t>
        </w:r>
      </w:ins>
    </w:p>
    <w:p w14:paraId="49AAFC36" w14:textId="77777777" w:rsidR="00435128" w:rsidRPr="00435128" w:rsidRDefault="00435128" w:rsidP="00435128">
      <w:pPr>
        <w:rPr>
          <w:ins w:id="2468" w:author="Jens-Rainer Ohm" w:date="2023-07-11T11:11:00Z"/>
          <w:lang w:val="en-GB" w:eastAsia="de-DE"/>
        </w:rPr>
      </w:pPr>
      <w:ins w:id="2469" w:author="Jens-Rainer Ohm" w:date="2023-07-11T11:11:00Z">
        <w:r w:rsidRPr="00435128">
          <w:rPr>
            <w:lang w:val="en-GB" w:eastAsia="de-DE"/>
          </w:rPr>
          <w:t xml:space="preserve">JVET-AE0181 - </w:t>
        </w:r>
        <w:r w:rsidRPr="00435128">
          <w:rPr>
            <w:lang w:val="en-GB" w:eastAsia="de-DE"/>
          </w:rPr>
          <w:tab/>
          <w:t xml:space="preserve">Scaling window support for VTM [Shunsuke Iwamura,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ins>
    </w:p>
    <w:p w14:paraId="3F9A730B" w14:textId="77777777" w:rsidR="00435128" w:rsidRPr="00435128" w:rsidRDefault="00435128" w:rsidP="00435128">
      <w:pPr>
        <w:rPr>
          <w:ins w:id="2470" w:author="Jens-Rainer Ohm" w:date="2023-07-11T11:11:00Z"/>
          <w:lang w:val="en-GB" w:eastAsia="de-DE"/>
        </w:rPr>
      </w:pPr>
    </w:p>
    <w:p w14:paraId="233C3527" w14:textId="77777777" w:rsidR="00435128" w:rsidRPr="00435128" w:rsidRDefault="00435128">
      <w:pPr>
        <w:rPr>
          <w:ins w:id="2471" w:author="Jens-Rainer Ohm" w:date="2023-07-11T11:11:00Z"/>
          <w:b/>
          <w:bCs/>
          <w:lang w:eastAsia="de-DE"/>
        </w:rPr>
        <w:pPrChange w:id="2472" w:author="Jens-Rainer Ohm" w:date="2023-07-11T19:57:00Z">
          <w:pPr>
            <w:numPr>
              <w:numId w:val="50"/>
            </w:numPr>
            <w:ind w:left="432" w:hanging="432"/>
          </w:pPr>
        </w:pPrChange>
      </w:pPr>
      <w:ins w:id="2473" w:author="Jens-Rainer Ohm" w:date="2023-07-11T11:11:00Z">
        <w:r w:rsidRPr="00435128">
          <w:rPr>
            <w:b/>
            <w:bCs/>
            <w:lang w:eastAsia="de-DE"/>
          </w:rPr>
          <w:t>Ftp site information</w:t>
        </w:r>
      </w:ins>
    </w:p>
    <w:p w14:paraId="57CFEFEF" w14:textId="77777777" w:rsidR="00435128" w:rsidRPr="00435128" w:rsidRDefault="00435128" w:rsidP="00435128">
      <w:pPr>
        <w:rPr>
          <w:ins w:id="2474" w:author="Jens-Rainer Ohm" w:date="2023-07-11T11:11:00Z"/>
          <w:lang w:eastAsia="de-DE"/>
        </w:rPr>
      </w:pPr>
      <w:ins w:id="2475" w:author="Jens-Rainer Ohm" w:date="2023-07-11T11:11:00Z">
        <w:r w:rsidRPr="00435128">
          <w:rPr>
            <w:lang w:eastAsia="de-DE"/>
          </w:rPr>
          <w:t xml:space="preserve">The procedure to exchange the bitstream (ftp cite, bitstream files, etc.) is specified in Sec 2 “Procedure” of </w:t>
        </w:r>
        <w:r w:rsidRPr="00435128">
          <w:rPr>
            <w:lang w:val="en-US" w:eastAsia="de-DE"/>
          </w:rPr>
          <w:fldChar w:fldCharType="begin"/>
        </w:r>
        <w:r w:rsidRPr="00435128">
          <w:rPr>
            <w:lang w:val="en-US" w:eastAsia="de-DE"/>
          </w:rPr>
          <w:instrText xml:space="preserve"> HYPERLINK "http://phenix.it-sudparis.eu/jvet/doc_end_user/current_document.php?id=8861" </w:instrText>
        </w:r>
        <w:r w:rsidRPr="00435128">
          <w:rPr>
            <w:lang w:val="en-US" w:eastAsia="de-DE"/>
          </w:rPr>
          <w:fldChar w:fldCharType="separate"/>
        </w:r>
        <w:r w:rsidRPr="00435128">
          <w:rPr>
            <w:rStyle w:val="Hyperlink"/>
            <w:lang w:eastAsia="de-DE"/>
          </w:rPr>
          <w:t>JVET-R2008</w:t>
        </w:r>
        <w:r w:rsidRPr="00435128">
          <w:rPr>
            <w:lang w:eastAsia="de-DE"/>
          </w:rPr>
          <w:fldChar w:fldCharType="end"/>
        </w:r>
        <w:r w:rsidRPr="00435128">
          <w:rPr>
            <w:lang w:eastAsia="de-DE"/>
          </w:rPr>
          <w:t>. The ftp and http sites for downloading bitstreams are</w:t>
        </w:r>
      </w:ins>
    </w:p>
    <w:p w14:paraId="5F348AB3" w14:textId="77777777" w:rsidR="00435128" w:rsidRPr="00435128" w:rsidRDefault="00435128" w:rsidP="00435128">
      <w:pPr>
        <w:rPr>
          <w:ins w:id="2476" w:author="Jens-Rainer Ohm" w:date="2023-07-11T11:11:00Z"/>
          <w:lang w:eastAsia="de-DE"/>
        </w:rPr>
      </w:pPr>
    </w:p>
    <w:p w14:paraId="7DB9DDEC" w14:textId="77777777" w:rsidR="00435128" w:rsidRPr="00435128" w:rsidRDefault="00435128" w:rsidP="00435128">
      <w:pPr>
        <w:numPr>
          <w:ilvl w:val="0"/>
          <w:numId w:val="230"/>
        </w:numPr>
        <w:rPr>
          <w:ins w:id="2477" w:author="Jens-Rainer Ohm" w:date="2023-07-11T11:11:00Z"/>
          <w:lang w:val="en-US" w:eastAsia="de-DE"/>
        </w:rPr>
      </w:pPr>
      <w:ins w:id="2478" w:author="Jens-Rainer Ohm" w:date="2023-07-11T11:11:00Z">
        <w:r w:rsidRPr="00435128">
          <w:rPr>
            <w:lang w:val="en-US" w:eastAsia="de-DE"/>
          </w:rPr>
          <w:t>VVC:</w:t>
        </w:r>
      </w:ins>
    </w:p>
    <w:p w14:paraId="5E83B253" w14:textId="77777777" w:rsidR="00435128" w:rsidRPr="00435128" w:rsidRDefault="00435128" w:rsidP="00435128">
      <w:pPr>
        <w:rPr>
          <w:ins w:id="2479" w:author="Jens-Rainer Ohm" w:date="2023-07-11T11:11:00Z"/>
          <w:lang w:eastAsia="de-DE"/>
        </w:rPr>
      </w:pPr>
      <w:ins w:id="2480" w:author="Jens-Rainer Ohm" w:date="2023-07-11T11:11:00Z">
        <w:r w:rsidRPr="00435128">
          <w:rPr>
            <w:lang w:eastAsia="de-DE"/>
          </w:rPr>
          <w:tab/>
        </w:r>
        <w:r w:rsidRPr="00435128">
          <w:rPr>
            <w:lang w:val="en-US" w:eastAsia="de-DE"/>
          </w:rPr>
          <w:fldChar w:fldCharType="begin"/>
        </w:r>
        <w:r w:rsidRPr="00435128">
          <w:rPr>
            <w:lang w:val="en-US" w:eastAsia="de-DE"/>
          </w:rPr>
          <w:instrText xml:space="preserve"> HYPERLINK "ftp://ftp3.itu.int/jvet-site/bitstream_exchange/VVC" </w:instrText>
        </w:r>
        <w:r w:rsidRPr="00435128">
          <w:rPr>
            <w:lang w:val="en-US" w:eastAsia="de-DE"/>
          </w:rPr>
          <w:fldChar w:fldCharType="separate"/>
        </w:r>
        <w:r w:rsidRPr="00435128">
          <w:rPr>
            <w:rStyle w:val="Hyperlink"/>
            <w:lang w:eastAsia="de-DE"/>
          </w:rPr>
          <w:t>ftp://ftp3.itu.int/jvet-site/bitstream_exchange/VVC</w:t>
        </w:r>
        <w:r w:rsidRPr="00435128">
          <w:rPr>
            <w:lang w:eastAsia="de-DE"/>
          </w:rPr>
          <w:fldChar w:fldCharType="end"/>
        </w:r>
        <w:r w:rsidRPr="00435128">
          <w:rPr>
            <w:lang w:eastAsia="de-DE"/>
          </w:rPr>
          <w:t xml:space="preserve"> </w:t>
        </w:r>
      </w:ins>
    </w:p>
    <w:p w14:paraId="7D5D0346" w14:textId="77777777" w:rsidR="00435128" w:rsidRPr="00435128" w:rsidRDefault="00435128" w:rsidP="00435128">
      <w:pPr>
        <w:rPr>
          <w:ins w:id="2481" w:author="Jens-Rainer Ohm" w:date="2023-07-11T11:11:00Z"/>
          <w:lang w:eastAsia="de-DE"/>
        </w:rPr>
      </w:pPr>
      <w:ins w:id="2482" w:author="Jens-Rainer Ohm" w:date="2023-07-11T11:11:00Z">
        <w:r w:rsidRPr="00435128">
          <w:rPr>
            <w:lang w:val="en-US" w:eastAsia="de-DE"/>
          </w:rPr>
          <w:tab/>
        </w:r>
        <w:r w:rsidRPr="00435128">
          <w:rPr>
            <w:lang w:val="en-US" w:eastAsia="de-DE"/>
          </w:rPr>
          <w:fldChar w:fldCharType="begin"/>
        </w:r>
        <w:r w:rsidRPr="00435128">
          <w:rPr>
            <w:lang w:val="en-US" w:eastAsia="de-DE"/>
          </w:rPr>
          <w:instrText xml:space="preserve"> HYPERLINK "https://www.itu.int/wftp3/av-arch/jvet-site/bitstream_exchange/VVC/" </w:instrText>
        </w:r>
        <w:r w:rsidRPr="00435128">
          <w:rPr>
            <w:lang w:val="en-US" w:eastAsia="de-DE"/>
          </w:rPr>
          <w:fldChar w:fldCharType="separate"/>
        </w:r>
        <w:r w:rsidRPr="00435128">
          <w:rPr>
            <w:rStyle w:val="Hyperlink"/>
            <w:lang w:val="en-US" w:eastAsia="de-DE"/>
          </w:rPr>
          <w:t>https://www.itu.int/wftp3/av-arch/jvet-site/bitstream_exchange/VVC/</w:t>
        </w:r>
        <w:r w:rsidRPr="00435128">
          <w:rPr>
            <w:lang w:eastAsia="de-DE"/>
          </w:rPr>
          <w:fldChar w:fldCharType="end"/>
        </w:r>
      </w:ins>
    </w:p>
    <w:p w14:paraId="74538E8F" w14:textId="77777777" w:rsidR="00435128" w:rsidRPr="00435128" w:rsidRDefault="00435128" w:rsidP="00435128">
      <w:pPr>
        <w:numPr>
          <w:ilvl w:val="0"/>
          <w:numId w:val="230"/>
        </w:numPr>
        <w:rPr>
          <w:ins w:id="2483" w:author="Jens-Rainer Ohm" w:date="2023-07-11T11:11:00Z"/>
          <w:lang w:val="en-US" w:eastAsia="de-DE"/>
        </w:rPr>
      </w:pPr>
      <w:ins w:id="2484" w:author="Jens-Rainer Ohm" w:date="2023-07-11T11:11:00Z">
        <w:r w:rsidRPr="00435128">
          <w:rPr>
            <w:lang w:val="en-US" w:eastAsia="de-DE"/>
          </w:rPr>
          <w:t>VVC operation range extensions:</w:t>
        </w:r>
      </w:ins>
    </w:p>
    <w:p w14:paraId="44910726" w14:textId="77777777" w:rsidR="00435128" w:rsidRPr="00435128" w:rsidRDefault="00435128" w:rsidP="00435128">
      <w:pPr>
        <w:rPr>
          <w:ins w:id="2485" w:author="Jens-Rainer Ohm" w:date="2023-07-11T11:11:00Z"/>
          <w:lang w:eastAsia="de-DE"/>
        </w:rPr>
      </w:pPr>
      <w:ins w:id="2486" w:author="Jens-Rainer Ohm" w:date="2023-07-11T11:11:00Z">
        <w:r w:rsidRPr="00435128">
          <w:rPr>
            <w:lang w:eastAsia="de-DE"/>
          </w:rPr>
          <w:tab/>
        </w:r>
        <w:r w:rsidRPr="00435128">
          <w:rPr>
            <w:lang w:val="en-US" w:eastAsia="de-DE"/>
          </w:rPr>
          <w:fldChar w:fldCharType="begin"/>
        </w:r>
        <w:r w:rsidRPr="00435128">
          <w:rPr>
            <w:lang w:val="en-US" w:eastAsia="de-DE"/>
          </w:rPr>
          <w:instrText xml:space="preserve"> HYPERLINK "ftp://ftp3.itu.int/jvet-site/bitstream_exchange/VVCv2/draft_conformance/draft" </w:instrText>
        </w:r>
        <w:r w:rsidRPr="00435128">
          <w:rPr>
            <w:lang w:val="en-US" w:eastAsia="de-DE"/>
          </w:rPr>
          <w:fldChar w:fldCharType="separate"/>
        </w:r>
        <w:r w:rsidRPr="00435128">
          <w:rPr>
            <w:rStyle w:val="Hyperlink"/>
            <w:lang w:eastAsia="de-DE"/>
          </w:rPr>
          <w:t>ftp://ftp3.itu.int/jvet-site/bitstream_exchange/VVCv2</w:t>
        </w:r>
        <w:r w:rsidRPr="00435128">
          <w:rPr>
            <w:lang w:eastAsia="de-DE"/>
          </w:rPr>
          <w:fldChar w:fldCharType="end"/>
        </w:r>
        <w:r w:rsidRPr="00435128">
          <w:rPr>
            <w:lang w:eastAsia="de-DE"/>
          </w:rPr>
          <w:t xml:space="preserve"> </w:t>
        </w:r>
      </w:ins>
    </w:p>
    <w:p w14:paraId="0ACC18BF" w14:textId="77777777" w:rsidR="00435128" w:rsidRPr="00435128" w:rsidRDefault="00435128" w:rsidP="00435128">
      <w:pPr>
        <w:rPr>
          <w:ins w:id="2487" w:author="Jens-Rainer Ohm" w:date="2023-07-11T11:11:00Z"/>
          <w:lang w:val="en-US" w:eastAsia="de-DE"/>
        </w:rPr>
      </w:pPr>
      <w:ins w:id="2488" w:author="Jens-Rainer Ohm" w:date="2023-07-11T11:11:00Z">
        <w:r w:rsidRPr="00435128">
          <w:rPr>
            <w:lang w:val="en-US" w:eastAsia="de-DE"/>
          </w:rPr>
          <w:tab/>
        </w:r>
        <w:r w:rsidRPr="00435128">
          <w:rPr>
            <w:lang w:val="en-US" w:eastAsia="de-DE"/>
          </w:rPr>
          <w:fldChar w:fldCharType="begin"/>
        </w:r>
        <w:r w:rsidRPr="00435128">
          <w:rPr>
            <w:lang w:val="en-US" w:eastAsia="de-DE"/>
          </w:rPr>
          <w:instrText xml:space="preserve"> HYPERLINK "https://www.itu.int/wftp3/av-arch/jvet-site/bitstream_exchange/VVCv2" </w:instrText>
        </w:r>
        <w:r w:rsidRPr="00435128">
          <w:rPr>
            <w:lang w:val="en-US" w:eastAsia="de-DE"/>
          </w:rPr>
          <w:fldChar w:fldCharType="separate"/>
        </w:r>
        <w:r w:rsidRPr="00435128">
          <w:rPr>
            <w:rStyle w:val="Hyperlink"/>
            <w:lang w:val="en-US" w:eastAsia="de-DE"/>
          </w:rPr>
          <w:t>https://www.itu.int/wftp3/av-arch/jvet-site/bitstream_exchange/VVCv2</w:t>
        </w:r>
        <w:r w:rsidRPr="00435128">
          <w:rPr>
            <w:lang w:eastAsia="de-DE"/>
          </w:rPr>
          <w:fldChar w:fldCharType="end"/>
        </w:r>
      </w:ins>
    </w:p>
    <w:p w14:paraId="52DE05FE" w14:textId="77777777" w:rsidR="00435128" w:rsidRPr="00435128" w:rsidRDefault="00435128" w:rsidP="00435128">
      <w:pPr>
        <w:rPr>
          <w:ins w:id="2489" w:author="Jens-Rainer Ohm" w:date="2023-07-11T11:11:00Z"/>
          <w:lang w:eastAsia="de-DE"/>
        </w:rPr>
      </w:pPr>
    </w:p>
    <w:p w14:paraId="2A98BA5D" w14:textId="77777777" w:rsidR="00435128" w:rsidRPr="00435128" w:rsidRDefault="00435128" w:rsidP="00435128">
      <w:pPr>
        <w:rPr>
          <w:ins w:id="2490" w:author="Jens-Rainer Ohm" w:date="2023-07-11T11:11:00Z"/>
          <w:lang w:val="en-US" w:eastAsia="de-DE"/>
        </w:rPr>
      </w:pPr>
      <w:ins w:id="2491" w:author="Jens-Rainer Ohm" w:date="2023-07-11T11:11:00Z">
        <w:r w:rsidRPr="00435128">
          <w:rPr>
            <w:lang w:val="en-US" w:eastAsia="de-DE"/>
          </w:rPr>
          <w:t>The ftp site for uploading bitstream file is as follows.</w:t>
        </w:r>
      </w:ins>
    </w:p>
    <w:p w14:paraId="40325A80" w14:textId="77777777" w:rsidR="00435128" w:rsidRPr="00435128" w:rsidRDefault="00435128" w:rsidP="00435128">
      <w:pPr>
        <w:rPr>
          <w:ins w:id="2492" w:author="Jens-Rainer Ohm" w:date="2023-07-11T11:11:00Z"/>
          <w:lang w:eastAsia="de-DE"/>
        </w:rPr>
      </w:pPr>
      <w:ins w:id="2493" w:author="Jens-Rainer Ohm" w:date="2023-07-11T11:11:00Z">
        <w:r w:rsidRPr="00435128">
          <w:rPr>
            <w:lang w:eastAsia="de-DE"/>
          </w:rPr>
          <w:tab/>
        </w:r>
        <w:r w:rsidRPr="00435128">
          <w:rPr>
            <w:lang w:val="en-US" w:eastAsia="de-DE"/>
          </w:rPr>
          <w:fldChar w:fldCharType="begin"/>
        </w:r>
        <w:r w:rsidRPr="00435128">
          <w:rPr>
            <w:lang w:val="en-US" w:eastAsia="de-DE"/>
          </w:rPr>
          <w:instrText xml:space="preserve"> HYPERLINK "ftp://ftp3.itu.int/jvet-site/dropbox/" </w:instrText>
        </w:r>
        <w:r w:rsidRPr="00435128">
          <w:rPr>
            <w:lang w:val="en-US" w:eastAsia="de-DE"/>
          </w:rPr>
          <w:fldChar w:fldCharType="separate"/>
        </w:r>
        <w:r w:rsidRPr="00435128">
          <w:rPr>
            <w:rStyle w:val="Hyperlink"/>
            <w:lang w:eastAsia="de-DE"/>
          </w:rPr>
          <w:t>ftp://ftp3.itu.int/jvet-site/dropbox/</w:t>
        </w:r>
        <w:r w:rsidRPr="00435128">
          <w:rPr>
            <w:lang w:eastAsia="de-DE"/>
          </w:rPr>
          <w:fldChar w:fldCharType="end"/>
        </w:r>
      </w:ins>
    </w:p>
    <w:p w14:paraId="66C6BCBC" w14:textId="77777777" w:rsidR="00435128" w:rsidRPr="00435128" w:rsidRDefault="00435128" w:rsidP="00435128">
      <w:pPr>
        <w:rPr>
          <w:ins w:id="2494" w:author="Jens-Rainer Ohm" w:date="2023-07-11T11:11:00Z"/>
          <w:lang w:val="en-US" w:eastAsia="de-DE"/>
        </w:rPr>
      </w:pPr>
      <w:ins w:id="2495" w:author="Jens-Rainer Ohm" w:date="2023-07-11T11:11:00Z">
        <w:r w:rsidRPr="00435128">
          <w:rPr>
            <w:lang w:eastAsia="de-DE"/>
          </w:rPr>
          <w:t xml:space="preserve"> </w:t>
        </w:r>
        <w:r w:rsidRPr="00435128">
          <w:rPr>
            <w:lang w:val="en-US" w:eastAsia="de-DE"/>
          </w:rPr>
          <w:tab/>
          <w:t xml:space="preserve">(user id: </w:t>
        </w:r>
        <w:proofErr w:type="spellStart"/>
        <w:r w:rsidRPr="00435128">
          <w:rPr>
            <w:lang w:val="en-US" w:eastAsia="de-DE"/>
          </w:rPr>
          <w:t>avguest</w:t>
        </w:r>
        <w:proofErr w:type="spellEnd"/>
        <w:r w:rsidRPr="00435128">
          <w:rPr>
            <w:lang w:val="en-US" w:eastAsia="de-DE"/>
          </w:rPr>
          <w:t>, passwd: Avguest201007)</w:t>
        </w:r>
      </w:ins>
    </w:p>
    <w:p w14:paraId="71436923" w14:textId="77777777" w:rsidR="00435128" w:rsidRPr="00435128" w:rsidRDefault="00435128" w:rsidP="00435128">
      <w:pPr>
        <w:rPr>
          <w:ins w:id="2496" w:author="Jens-Rainer Ohm" w:date="2023-07-11T11:11:00Z"/>
          <w:lang w:val="en-US" w:eastAsia="de-DE"/>
        </w:rPr>
      </w:pPr>
      <w:ins w:id="2497" w:author="Jens-Rainer Ohm" w:date="2023-07-11T11:11:00Z">
        <w:r w:rsidRPr="00435128">
          <w:rPr>
            <w:lang w:val="en-US" w:eastAsia="de-DE"/>
          </w:rPr>
          <w:t xml:space="preserve">If using FileZilla, the following configuration is suggested: </w:t>
        </w:r>
      </w:ins>
    </w:p>
    <w:p w14:paraId="422552AF" w14:textId="77777777" w:rsidR="00435128" w:rsidRPr="00435128" w:rsidRDefault="00435128" w:rsidP="00435128">
      <w:pPr>
        <w:rPr>
          <w:ins w:id="2498" w:author="Jens-Rainer Ohm" w:date="2023-07-11T11:11:00Z"/>
          <w:lang w:eastAsia="de-DE"/>
        </w:rPr>
      </w:pPr>
    </w:p>
    <w:p w14:paraId="2CE1DDDD" w14:textId="18A0D613" w:rsidR="00435128" w:rsidRPr="00435128" w:rsidRDefault="00435128" w:rsidP="00435128">
      <w:pPr>
        <w:rPr>
          <w:ins w:id="2499" w:author="Jens-Rainer Ohm" w:date="2023-07-11T11:11:00Z"/>
          <w:lang w:eastAsia="de-DE"/>
        </w:rPr>
      </w:pPr>
      <w:ins w:id="2500" w:author="Jens-Rainer Ohm" w:date="2023-07-11T11:11:00Z">
        <w:r w:rsidRPr="00435128">
          <w:rPr>
            <w:noProof/>
            <w:lang w:val="en-US" w:eastAsia="de-DE"/>
          </w:rPr>
          <w:lastRenderedPageBreak/>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70093C67" w14:textId="77777777" w:rsidR="00435128" w:rsidRPr="00435128" w:rsidRDefault="00435128" w:rsidP="00435128">
      <w:pPr>
        <w:rPr>
          <w:ins w:id="2501" w:author="Jens-Rainer Ohm" w:date="2023-07-11T11:11:00Z"/>
          <w:lang w:eastAsia="de-DE"/>
        </w:rPr>
      </w:pPr>
      <w:ins w:id="2502" w:author="Jens-Rainer Ohm" w:date="2023-07-11T11:11:00Z">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ins>
    </w:p>
    <w:p w14:paraId="2D5F2272" w14:textId="77777777" w:rsidR="00435128" w:rsidRPr="00435128" w:rsidRDefault="00435128" w:rsidP="00435128">
      <w:pPr>
        <w:rPr>
          <w:ins w:id="2503" w:author="Jens-Rainer Ohm" w:date="2023-07-11T11:11:00Z"/>
          <w:lang w:eastAsia="de-DE"/>
        </w:rPr>
      </w:pPr>
    </w:p>
    <w:p w14:paraId="35B93FF7" w14:textId="77777777" w:rsidR="00435128" w:rsidRPr="00435128" w:rsidRDefault="00435128">
      <w:pPr>
        <w:rPr>
          <w:ins w:id="2504" w:author="Jens-Rainer Ohm" w:date="2023-07-11T11:11:00Z"/>
          <w:b/>
          <w:bCs/>
          <w:lang w:eastAsia="de-DE"/>
        </w:rPr>
        <w:pPrChange w:id="2505" w:author="Jens-Rainer Ohm" w:date="2023-07-11T19:57:00Z">
          <w:pPr>
            <w:numPr>
              <w:numId w:val="50"/>
            </w:numPr>
            <w:ind w:left="432" w:hanging="432"/>
          </w:pPr>
        </w:pPrChange>
      </w:pPr>
      <w:ins w:id="2506" w:author="Jens-Rainer Ohm" w:date="2023-07-11T11:11:00Z">
        <w:r w:rsidRPr="00435128">
          <w:rPr>
            <w:b/>
            <w:bCs/>
            <w:lang w:eastAsia="de-DE"/>
          </w:rPr>
          <w:t>Recommendations</w:t>
        </w:r>
      </w:ins>
    </w:p>
    <w:p w14:paraId="1ED7A453" w14:textId="77777777" w:rsidR="00435128" w:rsidRPr="00435128" w:rsidRDefault="00435128" w:rsidP="00435128">
      <w:pPr>
        <w:rPr>
          <w:ins w:id="2507" w:author="Jens-Rainer Ohm" w:date="2023-07-11T11:11:00Z"/>
          <w:lang w:val="en-US" w:eastAsia="de-DE"/>
        </w:rPr>
      </w:pPr>
      <w:ins w:id="2508" w:author="Jens-Rainer Ohm" w:date="2023-07-11T11:11:00Z">
        <w:r w:rsidRPr="00435128">
          <w:rPr>
            <w:lang w:val="en-US" w:eastAsia="de-DE"/>
          </w:rPr>
          <w:t>The AHG recommends the following:</w:t>
        </w:r>
      </w:ins>
    </w:p>
    <w:p w14:paraId="51C7C377" w14:textId="77777777" w:rsidR="00435128" w:rsidRPr="00435128" w:rsidRDefault="00435128" w:rsidP="00435128">
      <w:pPr>
        <w:numPr>
          <w:ilvl w:val="0"/>
          <w:numId w:val="230"/>
        </w:numPr>
        <w:rPr>
          <w:ins w:id="2509" w:author="Jens-Rainer Ohm" w:date="2023-07-11T11:11:00Z"/>
          <w:lang w:val="en-US" w:eastAsia="de-DE"/>
        </w:rPr>
      </w:pPr>
      <w:ins w:id="2510" w:author="Jens-Rainer Ohm" w:date="2023-07-11T11:11:00Z">
        <w:r w:rsidRPr="00435128">
          <w:rPr>
            <w:lang w:eastAsia="de-DE"/>
          </w:rPr>
          <w:t>Proceed with the generation, cross-checking, and documentation of the additional conformance bitstreams for VVC, in particular conformance bitstreams for VVC multilayer configurations (</w:t>
        </w:r>
        <w:r w:rsidRPr="00435128">
          <w:rPr>
            <w:lang w:val="en-US" w:eastAsia="de-DE"/>
          </w:rPr>
          <w:t>JVET-AD2028).</w:t>
        </w:r>
      </w:ins>
    </w:p>
    <w:p w14:paraId="77A298B9" w14:textId="77777777" w:rsidR="00435128" w:rsidRPr="00435128" w:rsidRDefault="00435128" w:rsidP="00435128">
      <w:pPr>
        <w:numPr>
          <w:ilvl w:val="0"/>
          <w:numId w:val="230"/>
        </w:numPr>
        <w:rPr>
          <w:ins w:id="2511" w:author="Jens-Rainer Ohm" w:date="2023-07-11T11:11:00Z"/>
          <w:lang w:val="en-US" w:eastAsia="de-DE"/>
        </w:rPr>
      </w:pPr>
      <w:ins w:id="2512" w:author="Jens-Rainer Ohm" w:date="2023-07-11T11:11:00Z">
        <w:r w:rsidRPr="00435128">
          <w:rPr>
            <w:lang w:val="en-US" w:eastAsia="de-DE"/>
          </w:rPr>
          <w:t>Maintain and update the conformance bitstream database and contribute to report problems in JVET document 1004</w:t>
        </w:r>
        <w:r w:rsidRPr="00435128">
          <w:rPr>
            <w:lang w:eastAsia="de-DE"/>
          </w:rPr>
          <w:t>.</w:t>
        </w:r>
      </w:ins>
    </w:p>
    <w:p w14:paraId="33C9F203" w14:textId="77777777" w:rsidR="00435128" w:rsidRPr="00435128" w:rsidRDefault="00435128" w:rsidP="00435128">
      <w:pPr>
        <w:numPr>
          <w:ilvl w:val="0"/>
          <w:numId w:val="230"/>
        </w:numPr>
        <w:rPr>
          <w:ins w:id="2513" w:author="Jens-Rainer Ohm" w:date="2023-07-11T11:11:00Z"/>
          <w:lang w:val="en-US" w:eastAsia="de-DE"/>
        </w:rPr>
      </w:pPr>
      <w:ins w:id="2514" w:author="Jens-Rainer Ohm" w:date="2023-07-11T11:11:00Z">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w:t>
        </w:r>
        <w:r w:rsidRPr="00435128">
          <w:rPr>
            <w:lang w:val="en-US" w:eastAsia="de-DE"/>
          </w:rPr>
          <w:t>JVET-AA1011).</w:t>
        </w:r>
      </w:ins>
    </w:p>
    <w:p w14:paraId="655619DB" w14:textId="5A4E921A" w:rsidR="00435128" w:rsidRDefault="00435128" w:rsidP="00435128">
      <w:pPr>
        <w:rPr>
          <w:ins w:id="2515" w:author="Jens-Rainer Ohm" w:date="2023-07-11T11:17:00Z"/>
          <w:lang w:eastAsia="de-DE"/>
        </w:rPr>
      </w:pPr>
    </w:p>
    <w:p w14:paraId="1347E250" w14:textId="0984E92F" w:rsidR="008A4B6D" w:rsidRPr="00435128" w:rsidRDefault="008A4B6D" w:rsidP="00435128">
      <w:pPr>
        <w:rPr>
          <w:ins w:id="2516" w:author="Jens-Rainer Ohm" w:date="2023-07-11T11:11:00Z"/>
          <w:lang w:eastAsia="de-DE"/>
        </w:rPr>
      </w:pPr>
      <w:ins w:id="2517" w:author="Jens-Rainer Ohm" w:date="2023-07-11T11:17:00Z">
        <w:r>
          <w:rPr>
            <w:lang w:eastAsia="de-DE"/>
          </w:rPr>
          <w:t>All issues with V2 bitstreams have been resolved. Text integration was started</w:t>
        </w:r>
      </w:ins>
      <w:ins w:id="2518" w:author="Jens-Rainer Ohm" w:date="2023-07-11T11:19:00Z">
        <w:r>
          <w:rPr>
            <w:lang w:eastAsia="de-DE"/>
          </w:rPr>
          <w:t>. Intent to submit to ITU consent, ITU version of the integrated text to be provided until Wednesday 19</w:t>
        </w:r>
      </w:ins>
      <w:ins w:id="2519" w:author="Jens-Rainer Ohm" w:date="2023-07-11T11:20:00Z">
        <w:r>
          <w:rPr>
            <w:lang w:eastAsia="de-DE"/>
          </w:rPr>
          <w:t>.</w:t>
        </w:r>
      </w:ins>
      <w:ins w:id="2520" w:author="Jens-Rainer Ohm" w:date="2023-07-11T11:21:00Z">
        <w:r>
          <w:rPr>
            <w:lang w:eastAsia="de-DE"/>
          </w:rPr>
          <w:t xml:space="preserve"> Gary Sullivan will provide the basis text, and provide help in differences</w:t>
        </w:r>
      </w:ins>
      <w:ins w:id="2521" w:author="Jens-Rainer Ohm" w:date="2023-07-11T11:22:00Z">
        <w:r>
          <w:rPr>
            <w:lang w:eastAsia="de-DE"/>
          </w:rPr>
          <w:t xml:space="preserve"> relative to ISO version.</w:t>
        </w:r>
      </w:ins>
    </w:p>
    <w:p w14:paraId="557E2D6F" w14:textId="77777777" w:rsidR="00BC45C5" w:rsidRPr="00BC45C5" w:rsidRDefault="00BC45C5" w:rsidP="00BC45C5">
      <w:pPr>
        <w:rPr>
          <w:lang w:eastAsia="de-DE"/>
        </w:rPr>
      </w:pPr>
    </w:p>
    <w:p w14:paraId="2AE2BDB8" w14:textId="52C00D78" w:rsidR="00BC45C5" w:rsidRDefault="00554AAC" w:rsidP="00BC45C5">
      <w:pPr>
        <w:pStyle w:val="berschrift9"/>
        <w:rPr>
          <w:sz w:val="24"/>
          <w:lang w:val="en-CA" w:eastAsia="de-DE"/>
        </w:rPr>
      </w:pPr>
      <w:hyperlink r:id="rId124"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747238" w:rsidRDefault="00747238">
      <w:pPr>
        <w:rPr>
          <w:ins w:id="2522" w:author="Jens-Rainer Ohm" w:date="2023-07-11T11:23:00Z"/>
          <w:b/>
          <w:bCs/>
          <w:lang w:eastAsia="de-DE"/>
        </w:rPr>
        <w:pPrChange w:id="2523" w:author="Jens-Rainer Ohm" w:date="2023-07-11T19:57:00Z">
          <w:pPr>
            <w:numPr>
              <w:numId w:val="78"/>
            </w:numPr>
            <w:ind w:left="432" w:hanging="432"/>
          </w:pPr>
        </w:pPrChange>
      </w:pPr>
      <w:ins w:id="2524" w:author="Jens-Rainer Ohm" w:date="2023-07-11T11:23:00Z">
        <w:r w:rsidRPr="00747238">
          <w:rPr>
            <w:b/>
            <w:bCs/>
            <w:lang w:eastAsia="de-DE"/>
          </w:rPr>
          <w:t>Software development</w:t>
        </w:r>
      </w:ins>
    </w:p>
    <w:p w14:paraId="399FE799" w14:textId="77777777" w:rsidR="00747238" w:rsidRPr="00747238" w:rsidRDefault="00747238" w:rsidP="00747238">
      <w:pPr>
        <w:rPr>
          <w:ins w:id="2525" w:author="Jens-Rainer Ohm" w:date="2023-07-11T11:23:00Z"/>
          <w:lang w:eastAsia="de-DE"/>
        </w:rPr>
      </w:pPr>
      <w:ins w:id="2526" w:author="Jens-Rainer Ohm" w:date="2023-07-11T11:23:00Z">
        <w:r w:rsidRPr="00747238">
          <w:rPr>
            <w:lang w:eastAsia="de-DE"/>
          </w:rPr>
          <w:t xml:space="preserve">ECM software repository is located at </w:t>
        </w:r>
        <w:r w:rsidRPr="00747238">
          <w:rPr>
            <w:lang w:val="en-US" w:eastAsia="de-DE"/>
          </w:rPr>
          <w:fldChar w:fldCharType="begin"/>
        </w:r>
        <w:r w:rsidRPr="00747238">
          <w:rPr>
            <w:lang w:val="en-US" w:eastAsia="de-DE"/>
          </w:rPr>
          <w:instrText xml:space="preserve"> HYPERLINK "https://vcgit.hhi.fraunhofer.de/ecm/ECM.E" </w:instrText>
        </w:r>
        <w:r w:rsidRPr="00747238">
          <w:rPr>
            <w:lang w:val="en-US" w:eastAsia="de-DE"/>
          </w:rPr>
          <w:fldChar w:fldCharType="separate"/>
        </w:r>
        <w:r w:rsidRPr="00747238">
          <w:rPr>
            <w:rStyle w:val="Hyperlink"/>
            <w:lang w:eastAsia="de-DE"/>
          </w:rPr>
          <w:t>https://vcgit.hhi.fraunhofer.de/ecm/ECM.</w:t>
        </w:r>
        <w:r w:rsidRPr="00747238">
          <w:rPr>
            <w:lang w:eastAsia="de-DE"/>
          </w:rPr>
          <w:fldChar w:fldCharType="end"/>
        </w:r>
      </w:ins>
    </w:p>
    <w:p w14:paraId="46849E44" w14:textId="77777777" w:rsidR="00747238" w:rsidRPr="00747238" w:rsidRDefault="00747238" w:rsidP="00747238">
      <w:pPr>
        <w:rPr>
          <w:ins w:id="2527" w:author="Jens-Rainer Ohm" w:date="2023-07-11T11:23:00Z"/>
          <w:lang w:eastAsia="de-DE"/>
        </w:rPr>
      </w:pPr>
      <w:ins w:id="2528" w:author="Jens-Rainer Ohm" w:date="2023-07-11T11:23:00Z">
        <w:r w:rsidRPr="00747238">
          <w:rPr>
            <w:lang w:eastAsia="de-DE"/>
          </w:rPr>
          <w:t>ECM software is based on VTM-10.0 with enabled MCTF including the update from JVET-V0056, and GOP32, which is very close to VTM-11.0.</w:t>
        </w:r>
      </w:ins>
    </w:p>
    <w:p w14:paraId="68B86DB1" w14:textId="77777777" w:rsidR="00747238" w:rsidRPr="00747238" w:rsidRDefault="00747238" w:rsidP="00747238">
      <w:pPr>
        <w:rPr>
          <w:ins w:id="2529" w:author="Jens-Rainer Ohm" w:date="2023-07-11T11:23:00Z"/>
          <w:lang w:eastAsia="de-DE"/>
        </w:rPr>
      </w:pPr>
      <w:ins w:id="2530" w:author="Jens-Rainer Ohm" w:date="2023-07-11T11:23:00Z">
        <w:r w:rsidRPr="00747238">
          <w:rPr>
            <w:lang w:eastAsia="de-DE"/>
          </w:rPr>
          <w:t xml:space="preserve">VTM-11.0ecm anchor </w:t>
        </w:r>
        <w:r w:rsidRPr="00747238">
          <w:rPr>
            <w:lang w:val="en-US" w:eastAsia="de-DE"/>
          </w:rPr>
          <w:fldChar w:fldCharType="begin"/>
        </w:r>
        <w:r w:rsidRPr="00747238">
          <w:rPr>
            <w:lang w:val="en-US" w:eastAsia="de-DE"/>
          </w:rPr>
          <w:instrText xml:space="preserve"> HYPERLINK "https://vcgit.hhi.fraunhofer.de/ecm/ECM/-/tree/VTM11_ANC" </w:instrText>
        </w:r>
        <w:r w:rsidRPr="00747238">
          <w:rPr>
            <w:lang w:val="en-US" w:eastAsia="de-DE"/>
          </w:rPr>
          <w:fldChar w:fldCharType="separate"/>
        </w:r>
        <w:r w:rsidRPr="00747238">
          <w:rPr>
            <w:rStyle w:val="Hyperlink"/>
            <w:lang w:eastAsia="de-DE"/>
          </w:rPr>
          <w:t>https://vcgit.hhi.fraunhofer.de/ecm/ECM/-/tree/VTM11_ANC</w:t>
        </w:r>
        <w:r w:rsidRPr="00747238">
          <w:rPr>
            <w:lang w:eastAsia="de-DE"/>
          </w:rPr>
          <w:fldChar w:fldCharType="end"/>
        </w:r>
        <w:r w:rsidRPr="00747238">
          <w:rPr>
            <w:b/>
            <w:lang w:eastAsia="de-DE"/>
          </w:rPr>
          <w:t xml:space="preserve"> </w:t>
        </w:r>
        <w:r w:rsidRPr="00747238">
          <w:rPr>
            <w:lang w:eastAsia="de-DE"/>
          </w:rPr>
          <w:t>is used for ECM performance evaluation.</w:t>
        </w:r>
      </w:ins>
    </w:p>
    <w:p w14:paraId="06551B16" w14:textId="77777777" w:rsidR="00747238" w:rsidRPr="00747238" w:rsidRDefault="00747238" w:rsidP="00747238">
      <w:pPr>
        <w:rPr>
          <w:ins w:id="2531" w:author="Jens-Rainer Ohm" w:date="2023-07-11T11:23:00Z"/>
          <w:lang w:eastAsia="de-DE"/>
        </w:rPr>
      </w:pPr>
      <w:ins w:id="2532" w:author="Jens-Rainer Ohm" w:date="2023-07-11T11:23:00Z">
        <w:r w:rsidRPr="00747238">
          <w:rPr>
            <w:lang w:eastAsia="de-DE"/>
          </w:rPr>
          <w:t>The following adopted aspects were integrated into ECM-9.0:</w:t>
        </w:r>
      </w:ins>
    </w:p>
    <w:p w14:paraId="09FCD12B" w14:textId="77777777" w:rsidR="00747238" w:rsidRPr="00747238" w:rsidRDefault="00747238" w:rsidP="00747238">
      <w:pPr>
        <w:rPr>
          <w:ins w:id="2533" w:author="Jens-Rainer Ohm" w:date="2023-07-11T11:23:00Z"/>
          <w:lang w:val="en-US" w:eastAsia="de-DE"/>
        </w:rPr>
      </w:pPr>
      <w:ins w:id="2534" w:author="Jens-Rainer Ohm" w:date="2023-07-11T11:23:00Z">
        <w:r w:rsidRPr="00747238">
          <w:rPr>
            <w:lang w:val="en-US" w:eastAsia="de-DE"/>
          </w:rPr>
          <w:tab/>
          <w:t xml:space="preserve">JVET-AD0202 (EE2-1.2): CCCM with multiple </w:t>
        </w:r>
        <w:proofErr w:type="spellStart"/>
        <w:r w:rsidRPr="00747238">
          <w:rPr>
            <w:lang w:val="en-US" w:eastAsia="de-DE"/>
          </w:rPr>
          <w:t>downsampling</w:t>
        </w:r>
        <w:proofErr w:type="spellEnd"/>
        <w:r w:rsidRPr="00747238">
          <w:rPr>
            <w:lang w:val="en-US" w:eastAsia="de-DE"/>
          </w:rPr>
          <w:t xml:space="preserve"> filters (MR 399)</w:t>
        </w:r>
      </w:ins>
    </w:p>
    <w:p w14:paraId="42F11E9C" w14:textId="77777777" w:rsidR="00747238" w:rsidRPr="00747238" w:rsidRDefault="00747238" w:rsidP="00747238">
      <w:pPr>
        <w:rPr>
          <w:ins w:id="2535" w:author="Jens-Rainer Ohm" w:date="2023-07-11T11:23:00Z"/>
          <w:lang w:val="en-US" w:eastAsia="de-DE"/>
        </w:rPr>
      </w:pPr>
      <w:ins w:id="2536" w:author="Jens-Rainer Ohm" w:date="2023-07-11T11:23:00Z">
        <w:r w:rsidRPr="00747238">
          <w:rPr>
            <w:lang w:val="en-US" w:eastAsia="de-DE"/>
          </w:rPr>
          <w:t>JVET-AD0208 (EE2 Test-1.8c): IBC adaptation for coding of natural content (MR 405)</w:t>
        </w:r>
      </w:ins>
    </w:p>
    <w:p w14:paraId="37302528" w14:textId="77777777" w:rsidR="00747238" w:rsidRPr="00747238" w:rsidRDefault="00747238" w:rsidP="00747238">
      <w:pPr>
        <w:rPr>
          <w:ins w:id="2537" w:author="Jens-Rainer Ohm" w:date="2023-07-11T11:23:00Z"/>
          <w:lang w:val="en-US" w:eastAsia="de-DE"/>
        </w:rPr>
      </w:pPr>
      <w:ins w:id="2538" w:author="Jens-Rainer Ohm" w:date="2023-07-11T11:23:00Z">
        <w:r w:rsidRPr="00747238">
          <w:rPr>
            <w:lang w:val="en-US" w:eastAsia="de-DE"/>
          </w:rPr>
          <w:t>JVET-AD0195: High-Precision MV Refinement for BDOF (MR 406)</w:t>
        </w:r>
      </w:ins>
    </w:p>
    <w:p w14:paraId="4D0E4B3E" w14:textId="77777777" w:rsidR="00747238" w:rsidRPr="00747238" w:rsidRDefault="00747238" w:rsidP="00747238">
      <w:pPr>
        <w:rPr>
          <w:ins w:id="2539" w:author="Jens-Rainer Ohm" w:date="2023-07-11T11:23:00Z"/>
          <w:lang w:val="en-US" w:eastAsia="de-DE"/>
        </w:rPr>
      </w:pPr>
      <w:ins w:id="2540" w:author="Jens-Rainer Ohm" w:date="2023-07-11T11:23:00Z">
        <w:r w:rsidRPr="00747238">
          <w:rPr>
            <w:lang w:val="en-US" w:eastAsia="de-DE"/>
          </w:rPr>
          <w:t>JVET-AD0222 (EE2-4.4b): ALF: additional fixed filter, residual-based classifier, increase the number of taps that are applied to the fixed filter results (MR 402)</w:t>
        </w:r>
      </w:ins>
    </w:p>
    <w:p w14:paraId="38696FF4" w14:textId="77777777" w:rsidR="00747238" w:rsidRPr="00747238" w:rsidRDefault="00747238" w:rsidP="00747238">
      <w:pPr>
        <w:rPr>
          <w:ins w:id="2541" w:author="Jens-Rainer Ohm" w:date="2023-07-11T11:23:00Z"/>
          <w:lang w:val="en-US" w:eastAsia="de-DE"/>
        </w:rPr>
      </w:pPr>
      <w:ins w:id="2542" w:author="Jens-Rainer Ohm" w:date="2023-07-11T11:23:00Z">
        <w:r w:rsidRPr="00747238">
          <w:rPr>
            <w:lang w:val="en-US" w:eastAsia="de-DE"/>
          </w:rPr>
          <w:t xml:space="preserve">JVET-AD0206: CABAC </w:t>
        </w:r>
        <w:proofErr w:type="spellStart"/>
        <w:r w:rsidRPr="00747238">
          <w:rPr>
            <w:lang w:val="en-US" w:eastAsia="de-DE"/>
          </w:rPr>
          <w:t>init</w:t>
        </w:r>
        <w:proofErr w:type="spellEnd"/>
        <w:r w:rsidRPr="00747238">
          <w:rPr>
            <w:lang w:val="en-US" w:eastAsia="de-DE"/>
          </w:rPr>
          <w:t xml:space="preserve"> at GDR picture (MR 407)</w:t>
        </w:r>
      </w:ins>
    </w:p>
    <w:p w14:paraId="3FF8A2BB" w14:textId="77777777" w:rsidR="00747238" w:rsidRPr="00747238" w:rsidRDefault="00747238" w:rsidP="00747238">
      <w:pPr>
        <w:rPr>
          <w:ins w:id="2543" w:author="Jens-Rainer Ohm" w:date="2023-07-11T11:23:00Z"/>
          <w:lang w:val="en-US" w:eastAsia="de-DE"/>
        </w:rPr>
      </w:pPr>
      <w:ins w:id="2544" w:author="Jens-Rainer Ohm" w:date="2023-07-11T11:23:00Z">
        <w:r w:rsidRPr="00747238">
          <w:rPr>
            <w:lang w:val="en-US" w:eastAsia="de-DE"/>
          </w:rPr>
          <w:lastRenderedPageBreak/>
          <w:t>JVET-AD0123 (EE2 Test 5.1): reference frame padding for GDR (MR 409)</w:t>
        </w:r>
      </w:ins>
    </w:p>
    <w:p w14:paraId="4087B786" w14:textId="77777777" w:rsidR="00747238" w:rsidRPr="00747238" w:rsidRDefault="00747238" w:rsidP="00747238">
      <w:pPr>
        <w:rPr>
          <w:ins w:id="2545" w:author="Jens-Rainer Ohm" w:date="2023-07-11T11:23:00Z"/>
          <w:lang w:val="en-US" w:eastAsia="de-DE"/>
        </w:rPr>
      </w:pPr>
      <w:ins w:id="2546" w:author="Jens-Rainer Ohm" w:date="2023-07-11T11:23:00Z">
        <w:r w:rsidRPr="00747238">
          <w:rPr>
            <w:lang w:val="en-US" w:eastAsia="de-DE"/>
          </w:rPr>
          <w:t>JVET-AD0193 (EE2 Test 2.11e): Adaptive OBMC control (MR 408)</w:t>
        </w:r>
      </w:ins>
    </w:p>
    <w:p w14:paraId="3198767C" w14:textId="77777777" w:rsidR="00747238" w:rsidRPr="00747238" w:rsidRDefault="00747238" w:rsidP="00747238">
      <w:pPr>
        <w:rPr>
          <w:ins w:id="2547" w:author="Jens-Rainer Ohm" w:date="2023-07-11T11:23:00Z"/>
          <w:lang w:val="en-US" w:eastAsia="de-DE"/>
        </w:rPr>
      </w:pPr>
      <w:ins w:id="2548" w:author="Jens-Rainer Ohm" w:date="2023-07-11T11:23:00Z">
        <w:r w:rsidRPr="00747238">
          <w:rPr>
            <w:lang w:val="en-US" w:eastAsia="de-DE"/>
          </w:rPr>
          <w:t>JVET-AD0213 (EE2-Test2.7b): bi-predictive LIC and the combination of LIC and OBMC (MR 404)</w:t>
        </w:r>
      </w:ins>
    </w:p>
    <w:p w14:paraId="41062E9D" w14:textId="77777777" w:rsidR="00747238" w:rsidRPr="00747238" w:rsidRDefault="00747238" w:rsidP="00747238">
      <w:pPr>
        <w:rPr>
          <w:ins w:id="2549" w:author="Jens-Rainer Ohm" w:date="2023-07-11T11:23:00Z"/>
          <w:lang w:val="en-US" w:eastAsia="de-DE"/>
        </w:rPr>
      </w:pPr>
      <w:ins w:id="2550" w:author="Jens-Rainer Ohm" w:date="2023-07-11T11:23:00Z">
        <w:r w:rsidRPr="00747238">
          <w:rPr>
            <w:lang w:val="en-US" w:eastAsia="de-DE"/>
          </w:rPr>
          <w:t>JVET-AD0082: add configuration option for TMRL (MR 401)</w:t>
        </w:r>
      </w:ins>
    </w:p>
    <w:p w14:paraId="25372663" w14:textId="77777777" w:rsidR="00747238" w:rsidRPr="00747238" w:rsidRDefault="00747238" w:rsidP="00747238">
      <w:pPr>
        <w:rPr>
          <w:ins w:id="2551" w:author="Jens-Rainer Ohm" w:date="2023-07-11T11:23:00Z"/>
          <w:lang w:val="en-US" w:eastAsia="de-DE"/>
        </w:rPr>
      </w:pPr>
      <w:ins w:id="2552" w:author="Jens-Rainer Ohm" w:date="2023-07-11T11:23:00Z">
        <w:r w:rsidRPr="00747238">
          <w:rPr>
            <w:lang w:val="en-US" w:eastAsia="de-DE"/>
          </w:rPr>
          <w:t xml:space="preserve">JVET-AD0169: </w:t>
        </w:r>
        <w:proofErr w:type="spellStart"/>
        <w:r w:rsidRPr="00747238">
          <w:rPr>
            <w:lang w:val="en-US" w:eastAsia="de-DE"/>
          </w:rPr>
          <w:t>Downsampling</w:t>
        </w:r>
        <w:proofErr w:type="spellEnd"/>
        <w:r w:rsidRPr="00747238">
          <w:rPr>
            <w:lang w:val="en-US" w:eastAsia="de-DE"/>
          </w:rPr>
          <w:t xml:space="preserve"> filters in range 1.1 to 1.35 based on Kaiser(7) windowed </w:t>
        </w:r>
        <w:proofErr w:type="spellStart"/>
        <w:r w:rsidRPr="00747238">
          <w:rPr>
            <w:lang w:val="en-US" w:eastAsia="de-DE"/>
          </w:rPr>
          <w:t>sinc</w:t>
        </w:r>
        <w:proofErr w:type="spellEnd"/>
        <w:r w:rsidRPr="00747238">
          <w:rPr>
            <w:lang w:val="en-US" w:eastAsia="de-DE"/>
          </w:rPr>
          <w:t xml:space="preserve"> (MR 412)</w:t>
        </w:r>
      </w:ins>
    </w:p>
    <w:p w14:paraId="4FC86647" w14:textId="77777777" w:rsidR="00747238" w:rsidRPr="00747238" w:rsidRDefault="00747238" w:rsidP="00747238">
      <w:pPr>
        <w:rPr>
          <w:ins w:id="2553" w:author="Jens-Rainer Ohm" w:date="2023-07-11T11:23:00Z"/>
          <w:lang w:val="en-US" w:eastAsia="de-DE"/>
        </w:rPr>
      </w:pPr>
      <w:ins w:id="2554" w:author="Jens-Rainer Ohm" w:date="2023-07-11T11:23:00Z">
        <w:r w:rsidRPr="00747238">
          <w:rPr>
            <w:lang w:val="en-US" w:eastAsia="de-DE"/>
          </w:rPr>
          <w:t>JVET-AD0184: Removal of Division Operations (MR 413)</w:t>
        </w:r>
      </w:ins>
    </w:p>
    <w:p w14:paraId="5608821D" w14:textId="77777777" w:rsidR="00747238" w:rsidRPr="00747238" w:rsidRDefault="00747238" w:rsidP="00747238">
      <w:pPr>
        <w:rPr>
          <w:ins w:id="2555" w:author="Jens-Rainer Ohm" w:date="2023-07-11T11:23:00Z"/>
          <w:lang w:val="en-US" w:eastAsia="de-DE"/>
        </w:rPr>
      </w:pPr>
      <w:ins w:id="2556" w:author="Jens-Rainer Ohm" w:date="2023-07-11T11:23:00Z">
        <w:r w:rsidRPr="00747238">
          <w:rPr>
            <w:lang w:val="en-US" w:eastAsia="de-DE"/>
          </w:rPr>
          <w:t>JVET-AD0085: Combinations of MPM related tests (MR 400)</w:t>
        </w:r>
      </w:ins>
    </w:p>
    <w:p w14:paraId="1F7487F3" w14:textId="77777777" w:rsidR="00747238" w:rsidRPr="00747238" w:rsidRDefault="00747238" w:rsidP="00747238">
      <w:pPr>
        <w:rPr>
          <w:ins w:id="2557" w:author="Jens-Rainer Ohm" w:date="2023-07-11T11:23:00Z"/>
          <w:lang w:val="en-US" w:eastAsia="de-DE"/>
        </w:rPr>
      </w:pPr>
      <w:ins w:id="2558" w:author="Jens-Rainer Ohm" w:date="2023-07-11T11:23:00Z">
        <w:r w:rsidRPr="00747238">
          <w:rPr>
            <w:lang w:val="en-US" w:eastAsia="de-DE"/>
          </w:rPr>
          <w:t>JVET-AD0086 (EE2-1.20j combination test): enhanced intra TMP (MR 415)</w:t>
        </w:r>
      </w:ins>
    </w:p>
    <w:p w14:paraId="549040F4" w14:textId="77777777" w:rsidR="00747238" w:rsidRPr="00747238" w:rsidRDefault="00747238" w:rsidP="00747238">
      <w:pPr>
        <w:rPr>
          <w:ins w:id="2559" w:author="Jens-Rainer Ohm" w:date="2023-07-11T11:23:00Z"/>
          <w:lang w:val="en-US" w:eastAsia="de-DE"/>
        </w:rPr>
      </w:pPr>
      <w:ins w:id="2560" w:author="Jens-Rainer Ohm" w:date="2023-07-11T11:23:00Z">
        <w:r w:rsidRPr="00747238">
          <w:rPr>
            <w:lang w:val="en-US" w:eastAsia="de-DE"/>
          </w:rPr>
          <w:t>JVET-AD0188 (EE2 Test-1.6c): Non-local cross-component prediction and cross-component merge mode (MR 418)</w:t>
        </w:r>
      </w:ins>
    </w:p>
    <w:p w14:paraId="3D18BC03" w14:textId="77777777" w:rsidR="00747238" w:rsidRPr="00747238" w:rsidRDefault="00747238" w:rsidP="00747238">
      <w:pPr>
        <w:rPr>
          <w:ins w:id="2561" w:author="Jens-Rainer Ohm" w:date="2023-07-11T11:23:00Z"/>
          <w:lang w:val="en-US" w:eastAsia="de-DE"/>
        </w:rPr>
      </w:pPr>
      <w:ins w:id="2562" w:author="Jens-Rainer Ohm" w:date="2023-07-11T11:23:00Z">
        <w:r w:rsidRPr="00747238">
          <w:rPr>
            <w:lang w:val="en-US" w:eastAsia="de-DE"/>
          </w:rPr>
          <w:t xml:space="preserve">JVET-AD0105 (Aspect1): Cap the maximum </w:t>
        </w:r>
        <w:proofErr w:type="spellStart"/>
        <w:r w:rsidRPr="00747238">
          <w:rPr>
            <w:lang w:val="en-US" w:eastAsia="de-DE"/>
          </w:rPr>
          <w:t>NumSignPred</w:t>
        </w:r>
        <w:proofErr w:type="spellEnd"/>
        <w:r w:rsidRPr="00747238">
          <w:rPr>
            <w:lang w:val="en-US" w:eastAsia="de-DE"/>
          </w:rPr>
          <w:t xml:space="preserve"> to 4 for QP&lt;=22 (AI and RA) (MR 403)</w:t>
        </w:r>
      </w:ins>
    </w:p>
    <w:p w14:paraId="78F1A417" w14:textId="77777777" w:rsidR="00747238" w:rsidRPr="00747238" w:rsidRDefault="00747238" w:rsidP="00747238">
      <w:pPr>
        <w:rPr>
          <w:ins w:id="2563" w:author="Jens-Rainer Ohm" w:date="2023-07-11T11:23:00Z"/>
          <w:lang w:val="en-US" w:eastAsia="de-DE"/>
        </w:rPr>
      </w:pPr>
      <w:ins w:id="2564" w:author="Jens-Rainer Ohm" w:date="2023-07-11T11:23:00Z">
        <w:r w:rsidRPr="00747238">
          <w:rPr>
            <w:lang w:val="en-US" w:eastAsia="de-DE"/>
          </w:rPr>
          <w:t>JVET-AD0182(EE2-2.1l): Affine Parameter refinement and mode extension (MR 419)</w:t>
        </w:r>
      </w:ins>
    </w:p>
    <w:p w14:paraId="693100DC" w14:textId="77777777" w:rsidR="00747238" w:rsidRPr="00747238" w:rsidRDefault="00747238" w:rsidP="00747238">
      <w:pPr>
        <w:rPr>
          <w:ins w:id="2565" w:author="Jens-Rainer Ohm" w:date="2023-07-11T11:23:00Z"/>
          <w:lang w:val="en-US" w:eastAsia="de-DE"/>
        </w:rPr>
      </w:pPr>
      <w:ins w:id="2566" w:author="Jens-Rainer Ohm" w:date="2023-07-11T11:23:00Z">
        <w:r w:rsidRPr="00747238">
          <w:rPr>
            <w:lang w:val="en-US" w:eastAsia="de-DE"/>
          </w:rPr>
          <w:t xml:space="preserve">JVET-AD0239/AD0124: Fixes for </w:t>
        </w:r>
        <w:proofErr w:type="spellStart"/>
        <w:r w:rsidRPr="00747238">
          <w:rPr>
            <w:lang w:val="en-US" w:eastAsia="de-DE"/>
          </w:rPr>
          <w:t>IntraTMP</w:t>
        </w:r>
        <w:proofErr w:type="spellEnd"/>
        <w:r w:rsidRPr="00747238">
          <w:rPr>
            <w:lang w:val="en-US" w:eastAsia="de-DE"/>
          </w:rPr>
          <w:t xml:space="preserve"> template availability (MR 421)</w:t>
        </w:r>
      </w:ins>
    </w:p>
    <w:p w14:paraId="17FAF787" w14:textId="77777777" w:rsidR="00747238" w:rsidRPr="00747238" w:rsidRDefault="00747238" w:rsidP="00747238">
      <w:pPr>
        <w:rPr>
          <w:ins w:id="2567" w:author="Jens-Rainer Ohm" w:date="2023-07-11T11:23:00Z"/>
          <w:lang w:val="en-US" w:eastAsia="de-DE"/>
        </w:rPr>
      </w:pPr>
      <w:ins w:id="2568" w:author="Jens-Rainer Ohm" w:date="2023-07-11T11:23:00Z">
        <w:r w:rsidRPr="00747238">
          <w:rPr>
            <w:lang w:val="en-US" w:eastAsia="de-DE"/>
          </w:rPr>
          <w:t>JVET-AD0120 (EE2 Test 1.3e): Local-Boosting Cross-Component Prediction (MR 411)</w:t>
        </w:r>
      </w:ins>
    </w:p>
    <w:p w14:paraId="11F6B656" w14:textId="77777777" w:rsidR="00747238" w:rsidRPr="00747238" w:rsidRDefault="00747238" w:rsidP="00747238">
      <w:pPr>
        <w:rPr>
          <w:ins w:id="2569" w:author="Jens-Rainer Ohm" w:date="2023-07-11T11:23:00Z"/>
          <w:lang w:val="en-US" w:eastAsia="de-DE"/>
        </w:rPr>
      </w:pPr>
      <w:ins w:id="2570" w:author="Jens-Rainer Ohm" w:date="2023-07-11T11:23:00Z">
        <w:r w:rsidRPr="00747238">
          <w:rPr>
            <w:lang w:val="en-US" w:eastAsia="de-DE"/>
          </w:rPr>
          <w:t>JVET-AD0140: MVD (sign and suffix) prediction, test 2.12a (MR 424)</w:t>
        </w:r>
      </w:ins>
    </w:p>
    <w:p w14:paraId="40BDAEE0" w14:textId="77777777" w:rsidR="00747238" w:rsidRPr="00747238" w:rsidRDefault="00747238" w:rsidP="00747238">
      <w:pPr>
        <w:rPr>
          <w:ins w:id="2571" w:author="Jens-Rainer Ohm" w:date="2023-07-11T11:23:00Z"/>
          <w:lang w:eastAsia="de-DE"/>
        </w:rPr>
      </w:pPr>
    </w:p>
    <w:p w14:paraId="47EA929A" w14:textId="77777777" w:rsidR="00747238" w:rsidRPr="00747238" w:rsidRDefault="00747238" w:rsidP="00747238">
      <w:pPr>
        <w:rPr>
          <w:ins w:id="2572" w:author="Jens-Rainer Ohm" w:date="2023-07-11T11:23:00Z"/>
          <w:lang w:val="en-US" w:eastAsia="de-DE"/>
        </w:rPr>
      </w:pPr>
      <w:ins w:id="2573" w:author="Jens-Rainer Ohm" w:date="2023-07-11T11:23:00Z">
        <w:r w:rsidRPr="00747238">
          <w:rPr>
            <w:lang w:val="en-US" w:eastAsia="de-DE"/>
          </w:rPr>
          <w:t>Bug fixes:</w:t>
        </w:r>
      </w:ins>
    </w:p>
    <w:p w14:paraId="0D0705E0" w14:textId="77777777" w:rsidR="00747238" w:rsidRPr="00747238" w:rsidRDefault="00747238" w:rsidP="00747238">
      <w:pPr>
        <w:rPr>
          <w:ins w:id="2574" w:author="Jens-Rainer Ohm" w:date="2023-07-11T11:23:00Z"/>
          <w:lang w:val="en-US" w:eastAsia="de-DE"/>
        </w:rPr>
      </w:pPr>
      <w:ins w:id="2575" w:author="Jens-Rainer Ohm" w:date="2023-07-11T11:23:00Z">
        <w:r w:rsidRPr="00747238">
          <w:rPr>
            <w:lang w:val="en-US" w:eastAsia="de-DE"/>
          </w:rPr>
          <w:tab/>
          <w:t>Revert MR383 and fix (MR 396)</w:t>
        </w:r>
      </w:ins>
    </w:p>
    <w:p w14:paraId="61791360" w14:textId="77777777" w:rsidR="00747238" w:rsidRPr="00747238" w:rsidRDefault="00747238" w:rsidP="00747238">
      <w:pPr>
        <w:rPr>
          <w:ins w:id="2576" w:author="Jens-Rainer Ohm" w:date="2023-07-11T11:23:00Z"/>
          <w:lang w:val="en-US" w:eastAsia="de-DE"/>
        </w:rPr>
      </w:pPr>
      <w:ins w:id="2577" w:author="Jens-Rainer Ohm" w:date="2023-07-11T11:23:00Z">
        <w:r w:rsidRPr="00747238">
          <w:rPr>
            <w:lang w:val="en-US" w:eastAsia="de-DE"/>
          </w:rPr>
          <w:tab/>
          <w:t>Fix #45 on IBC AMVR off (MR 397)</w:t>
        </w:r>
      </w:ins>
    </w:p>
    <w:p w14:paraId="7CE94222" w14:textId="77777777" w:rsidR="00747238" w:rsidRPr="00747238" w:rsidRDefault="00747238" w:rsidP="00747238">
      <w:pPr>
        <w:rPr>
          <w:ins w:id="2578" w:author="Jens-Rainer Ohm" w:date="2023-07-11T11:23:00Z"/>
          <w:lang w:val="en-US" w:eastAsia="de-DE"/>
        </w:rPr>
      </w:pPr>
    </w:p>
    <w:p w14:paraId="1B9B00A6" w14:textId="77777777" w:rsidR="00747238" w:rsidRPr="00747238" w:rsidRDefault="00747238" w:rsidP="00747238">
      <w:pPr>
        <w:rPr>
          <w:ins w:id="2579" w:author="Jens-Rainer Ohm" w:date="2023-07-11T11:23:00Z"/>
          <w:lang w:eastAsia="de-DE"/>
        </w:rPr>
      </w:pPr>
      <w:ins w:id="2580" w:author="Jens-Rainer Ohm" w:date="2023-07-11T11:23:00Z">
        <w:r w:rsidRPr="00747238">
          <w:rPr>
            <w:lang w:eastAsia="de-DE"/>
          </w:rPr>
          <w:t>The following adopted aspects were integrated into VTM-11ecm anchor:</w:t>
        </w:r>
      </w:ins>
    </w:p>
    <w:p w14:paraId="2474A22B" w14:textId="77777777" w:rsidR="00747238" w:rsidRPr="00747238" w:rsidRDefault="00747238" w:rsidP="00747238">
      <w:pPr>
        <w:rPr>
          <w:ins w:id="2581" w:author="Jens-Rainer Ohm" w:date="2023-07-11T11:23:00Z"/>
          <w:lang w:val="en-US" w:eastAsia="de-DE"/>
        </w:rPr>
      </w:pPr>
      <w:ins w:id="2582" w:author="Jens-Rainer Ohm" w:date="2023-07-11T11:23:00Z">
        <w:r w:rsidRPr="00747238">
          <w:rPr>
            <w:lang w:val="en-US" w:eastAsia="de-DE"/>
          </w:rPr>
          <w:tab/>
          <w:t xml:space="preserve">JVET-AD0169: </w:t>
        </w:r>
        <w:proofErr w:type="spellStart"/>
        <w:r w:rsidRPr="00747238">
          <w:rPr>
            <w:lang w:val="en-US" w:eastAsia="de-DE"/>
          </w:rPr>
          <w:t>Downsampling</w:t>
        </w:r>
        <w:proofErr w:type="spellEnd"/>
        <w:r w:rsidRPr="00747238">
          <w:rPr>
            <w:lang w:val="en-US" w:eastAsia="de-DE"/>
          </w:rPr>
          <w:t xml:space="preserve"> filters in range 1.1 to 1.35 based on Kaiser(7) windowed </w:t>
        </w:r>
        <w:proofErr w:type="spellStart"/>
        <w:r w:rsidRPr="00747238">
          <w:rPr>
            <w:lang w:val="en-US" w:eastAsia="de-DE"/>
          </w:rPr>
          <w:t>sinc</w:t>
        </w:r>
        <w:proofErr w:type="spellEnd"/>
        <w:r w:rsidRPr="00747238">
          <w:rPr>
            <w:lang w:val="en-US" w:eastAsia="de-DE"/>
          </w:rPr>
          <w:t xml:space="preserve"> (MR 422)</w:t>
        </w:r>
        <w:r w:rsidRPr="00747238">
          <w:rPr>
            <w:lang w:val="en-US" w:eastAsia="de-DE"/>
          </w:rPr>
          <w:tab/>
        </w:r>
      </w:ins>
    </w:p>
    <w:p w14:paraId="297E1880" w14:textId="77777777" w:rsidR="00747238" w:rsidRPr="00747238" w:rsidRDefault="00747238" w:rsidP="00747238">
      <w:pPr>
        <w:rPr>
          <w:ins w:id="2583" w:author="Jens-Rainer Ohm" w:date="2023-07-11T11:23:00Z"/>
          <w:lang w:val="en-US" w:eastAsia="de-DE"/>
        </w:rPr>
      </w:pPr>
      <w:ins w:id="2584" w:author="Jens-Rainer Ohm" w:date="2023-07-11T11:23:00Z">
        <w:r w:rsidRPr="00747238">
          <w:rPr>
            <w:lang w:val="en-US" w:eastAsia="de-DE"/>
          </w:rPr>
          <w:t>It does not change VTM-11ecm anchor performance under CTC.</w:t>
        </w:r>
      </w:ins>
    </w:p>
    <w:p w14:paraId="657EA7E9" w14:textId="77777777" w:rsidR="00747238" w:rsidRPr="00747238" w:rsidRDefault="00747238" w:rsidP="00747238">
      <w:pPr>
        <w:rPr>
          <w:ins w:id="2585" w:author="Jens-Rainer Ohm" w:date="2023-07-11T11:23:00Z"/>
          <w:lang w:val="en-US" w:eastAsia="de-DE"/>
        </w:rPr>
      </w:pPr>
    </w:p>
    <w:p w14:paraId="46FC8570" w14:textId="77777777" w:rsidR="00747238" w:rsidRPr="00747238" w:rsidRDefault="00747238" w:rsidP="00747238">
      <w:pPr>
        <w:rPr>
          <w:ins w:id="2586" w:author="Jens-Rainer Ohm" w:date="2023-07-11T11:23:00Z"/>
          <w:lang w:eastAsia="de-DE"/>
        </w:rPr>
      </w:pPr>
      <w:ins w:id="2587" w:author="Jens-Rainer Ohm" w:date="2023-07-11T11:23:00Z">
        <w:r w:rsidRPr="00747238">
          <w:rPr>
            <w:lang w:eastAsia="de-DE"/>
          </w:rPr>
          <w:t>ECM-9.0 and VTM-11ecm9.0 were tagged on May 24, 2023.</w:t>
        </w:r>
      </w:ins>
    </w:p>
    <w:p w14:paraId="6097F3D3" w14:textId="77777777" w:rsidR="00747238" w:rsidRPr="00747238" w:rsidRDefault="00747238" w:rsidP="00747238">
      <w:pPr>
        <w:rPr>
          <w:ins w:id="2588" w:author="Jens-Rainer Ohm" w:date="2023-07-11T11:23:00Z"/>
          <w:lang w:eastAsia="de-DE"/>
        </w:rPr>
      </w:pPr>
    </w:p>
    <w:p w14:paraId="4071D333" w14:textId="77777777" w:rsidR="00747238" w:rsidRPr="00747238" w:rsidRDefault="00747238" w:rsidP="00747238">
      <w:pPr>
        <w:rPr>
          <w:ins w:id="2589" w:author="Jens-Rainer Ohm" w:date="2023-07-11T11:23:00Z"/>
          <w:lang w:eastAsia="de-DE"/>
        </w:rPr>
      </w:pPr>
      <w:ins w:id="2590" w:author="Jens-Rainer Ohm" w:date="2023-07-11T11:23:00Z">
        <w:r w:rsidRPr="00747238">
          <w:rPr>
            <w:lang w:eastAsia="de-DE"/>
          </w:rPr>
          <w:t>The following bug fixes were integrated into ECM-9.0:</w:t>
        </w:r>
      </w:ins>
    </w:p>
    <w:p w14:paraId="69C0146E" w14:textId="77777777" w:rsidR="00747238" w:rsidRPr="00747238" w:rsidRDefault="00747238" w:rsidP="00747238">
      <w:pPr>
        <w:rPr>
          <w:ins w:id="2591" w:author="Jens-Rainer Ohm" w:date="2023-07-11T11:23:00Z"/>
          <w:lang w:eastAsia="de-DE"/>
        </w:rPr>
      </w:pPr>
      <w:ins w:id="2592" w:author="Jens-Rainer Ohm" w:date="2023-07-11T11:23:00Z">
        <w:r w:rsidRPr="00747238">
          <w:rPr>
            <w:lang w:eastAsia="de-DE"/>
          </w:rPr>
          <w:tab/>
          <w:t>Fix mismatch with TIMD is 0 (MR 434)</w:t>
        </w:r>
      </w:ins>
    </w:p>
    <w:p w14:paraId="08DCB60D" w14:textId="77777777" w:rsidR="00747238" w:rsidRPr="00747238" w:rsidRDefault="00747238" w:rsidP="00747238">
      <w:pPr>
        <w:rPr>
          <w:ins w:id="2593" w:author="Jens-Rainer Ohm" w:date="2023-07-11T11:23:00Z"/>
          <w:lang w:eastAsia="de-DE"/>
        </w:rPr>
      </w:pPr>
      <w:ins w:id="2594" w:author="Jens-Rainer Ohm" w:date="2023-07-11T11:23:00Z">
        <w:r w:rsidRPr="00747238">
          <w:rPr>
            <w:lang w:eastAsia="de-DE"/>
          </w:rPr>
          <w:tab/>
          <w:t>Fix luma offsets in AD0188 (MR 436)</w:t>
        </w:r>
      </w:ins>
    </w:p>
    <w:p w14:paraId="1640CE64" w14:textId="77777777" w:rsidR="00747238" w:rsidRPr="00747238" w:rsidRDefault="00747238" w:rsidP="00747238">
      <w:pPr>
        <w:rPr>
          <w:ins w:id="2595" w:author="Jens-Rainer Ohm" w:date="2023-07-11T11:23:00Z"/>
          <w:lang w:eastAsia="de-DE"/>
        </w:rPr>
      </w:pPr>
      <w:ins w:id="2596" w:author="Jens-Rainer Ohm" w:date="2023-07-11T11:23:00Z">
        <w:r w:rsidRPr="00747238">
          <w:rPr>
            <w:lang w:eastAsia="de-DE"/>
          </w:rPr>
          <w:tab/>
          <w:t>RPR-related fixes for JVET_AD0140_MVD_PREDICTION (MR 435)</w:t>
        </w:r>
      </w:ins>
    </w:p>
    <w:p w14:paraId="4F3A989C" w14:textId="77777777" w:rsidR="00747238" w:rsidRPr="00747238" w:rsidRDefault="00747238" w:rsidP="00747238">
      <w:pPr>
        <w:rPr>
          <w:ins w:id="2597" w:author="Jens-Rainer Ohm" w:date="2023-07-11T11:23:00Z"/>
          <w:lang w:eastAsia="de-DE"/>
        </w:rPr>
      </w:pPr>
      <w:ins w:id="2598" w:author="Jens-Rainer Ohm" w:date="2023-07-11T11:23:00Z">
        <w:r w:rsidRPr="00747238">
          <w:rPr>
            <w:lang w:eastAsia="de-DE"/>
          </w:rPr>
          <w:tab/>
          <w:t>CCCM code refactoring (MR 431)</w:t>
        </w:r>
      </w:ins>
    </w:p>
    <w:p w14:paraId="15FD810D" w14:textId="77777777" w:rsidR="00747238" w:rsidRPr="00747238" w:rsidRDefault="00747238" w:rsidP="00747238">
      <w:pPr>
        <w:rPr>
          <w:ins w:id="2599" w:author="Jens-Rainer Ohm" w:date="2023-07-11T11:23:00Z"/>
          <w:lang w:eastAsia="de-DE"/>
        </w:rPr>
      </w:pPr>
      <w:ins w:id="2600" w:author="Jens-Rainer Ohm" w:date="2023-07-11T11:23:00Z">
        <w:r w:rsidRPr="00747238">
          <w:rPr>
            <w:lang w:eastAsia="de-DE"/>
          </w:rPr>
          <w:tab/>
          <w:t>Fix mismatch when --</w:t>
        </w:r>
        <w:proofErr w:type="spellStart"/>
        <w:r w:rsidRPr="00747238">
          <w:rPr>
            <w:lang w:eastAsia="de-DE"/>
          </w:rPr>
          <w:t>EnableTMTools</w:t>
        </w:r>
        <w:proofErr w:type="spellEnd"/>
        <w:r w:rsidRPr="00747238">
          <w:rPr>
            <w:lang w:eastAsia="de-DE"/>
          </w:rPr>
          <w:t>=0 (MR 438)</w:t>
        </w:r>
      </w:ins>
    </w:p>
    <w:p w14:paraId="394C842C" w14:textId="77777777" w:rsidR="00747238" w:rsidRPr="00747238" w:rsidRDefault="00747238" w:rsidP="00747238">
      <w:pPr>
        <w:rPr>
          <w:ins w:id="2601" w:author="Jens-Rainer Ohm" w:date="2023-07-11T11:23:00Z"/>
          <w:lang w:eastAsia="de-DE"/>
        </w:rPr>
      </w:pPr>
      <w:ins w:id="2602" w:author="Jens-Rainer Ohm" w:date="2023-07-11T11:23:00Z">
        <w:r w:rsidRPr="00747238">
          <w:rPr>
            <w:lang w:eastAsia="de-DE"/>
          </w:rPr>
          <w:tab/>
          <w:t>Fix crash when --</w:t>
        </w:r>
        <w:proofErr w:type="spellStart"/>
        <w:r w:rsidRPr="00747238">
          <w:rPr>
            <w:lang w:eastAsia="de-DE"/>
          </w:rPr>
          <w:t>EnableTMTools</w:t>
        </w:r>
        <w:proofErr w:type="spellEnd"/>
        <w:r w:rsidRPr="00747238">
          <w:rPr>
            <w:lang w:eastAsia="de-DE"/>
          </w:rPr>
          <w:t>=0 (MR 440)</w:t>
        </w:r>
      </w:ins>
    </w:p>
    <w:p w14:paraId="47776B85" w14:textId="77777777" w:rsidR="00747238" w:rsidRPr="00747238" w:rsidRDefault="00747238" w:rsidP="00747238">
      <w:pPr>
        <w:rPr>
          <w:ins w:id="2603" w:author="Jens-Rainer Ohm" w:date="2023-07-11T11:23:00Z"/>
          <w:lang w:eastAsia="de-DE"/>
        </w:rPr>
      </w:pPr>
      <w:ins w:id="2604" w:author="Jens-Rainer Ohm" w:date="2023-07-11T11:23:00Z">
        <w:r w:rsidRPr="00747238">
          <w:rPr>
            <w:lang w:eastAsia="de-DE"/>
          </w:rPr>
          <w:tab/>
          <w:t xml:space="preserve">Avoid temporary cu copy in </w:t>
        </w:r>
        <w:proofErr w:type="spellStart"/>
        <w:r w:rsidRPr="00747238">
          <w:rPr>
            <w:lang w:eastAsia="de-DE"/>
          </w:rPr>
          <w:t>EncModeCtrlMTnoRQT</w:t>
        </w:r>
        <w:proofErr w:type="spellEnd"/>
        <w:r w:rsidRPr="00747238">
          <w:rPr>
            <w:lang w:eastAsia="de-DE"/>
          </w:rPr>
          <w:t>::</w:t>
        </w:r>
        <w:proofErr w:type="spellStart"/>
        <w:r w:rsidRPr="00747238">
          <w:rPr>
            <w:lang w:eastAsia="de-DE"/>
          </w:rPr>
          <w:t>useModeResult</w:t>
        </w:r>
        <w:proofErr w:type="spellEnd"/>
        <w:r w:rsidRPr="00747238">
          <w:rPr>
            <w:lang w:eastAsia="de-DE"/>
          </w:rPr>
          <w:t xml:space="preserve"> (MR 441)</w:t>
        </w:r>
      </w:ins>
    </w:p>
    <w:p w14:paraId="4B64977F" w14:textId="77777777" w:rsidR="00747238" w:rsidRPr="00747238" w:rsidRDefault="00747238" w:rsidP="00747238">
      <w:pPr>
        <w:rPr>
          <w:ins w:id="2605" w:author="Jens-Rainer Ohm" w:date="2023-07-11T11:23:00Z"/>
          <w:lang w:eastAsia="de-DE"/>
        </w:rPr>
      </w:pPr>
      <w:ins w:id="2606" w:author="Jens-Rainer Ohm" w:date="2023-07-11T11:23:00Z">
        <w:r w:rsidRPr="00747238">
          <w:rPr>
            <w:lang w:eastAsia="de-DE"/>
          </w:rPr>
          <w:tab/>
          <w:t>Fix AD0188 for GDR (MR 439)</w:t>
        </w:r>
      </w:ins>
    </w:p>
    <w:p w14:paraId="6D14B63B" w14:textId="77777777" w:rsidR="00747238" w:rsidRPr="00747238" w:rsidRDefault="00747238" w:rsidP="00747238">
      <w:pPr>
        <w:rPr>
          <w:ins w:id="2607" w:author="Jens-Rainer Ohm" w:date="2023-07-11T11:23:00Z"/>
          <w:lang w:eastAsia="de-DE"/>
        </w:rPr>
      </w:pPr>
      <w:ins w:id="2608" w:author="Jens-Rainer Ohm" w:date="2023-07-11T11:23:00Z">
        <w:r w:rsidRPr="00747238">
          <w:rPr>
            <w:lang w:eastAsia="de-DE"/>
          </w:rPr>
          <w:tab/>
          <w:t>RPR fixes for JVET_AD0213_LIC_IMP and JVET_AD0140_MVD_PREDICTION (MR 437)</w:t>
        </w:r>
      </w:ins>
    </w:p>
    <w:p w14:paraId="4E9FE022" w14:textId="77777777" w:rsidR="00747238" w:rsidRPr="00747238" w:rsidRDefault="00747238" w:rsidP="00747238">
      <w:pPr>
        <w:rPr>
          <w:ins w:id="2609" w:author="Jens-Rainer Ohm" w:date="2023-07-11T11:23:00Z"/>
          <w:lang w:eastAsia="de-DE"/>
        </w:rPr>
      </w:pPr>
    </w:p>
    <w:p w14:paraId="66664500" w14:textId="77777777" w:rsidR="00747238" w:rsidRPr="00747238" w:rsidRDefault="00747238" w:rsidP="00747238">
      <w:pPr>
        <w:rPr>
          <w:ins w:id="2610" w:author="Jens-Rainer Ohm" w:date="2023-07-11T11:23:00Z"/>
          <w:lang w:eastAsia="de-DE"/>
        </w:rPr>
      </w:pPr>
      <w:ins w:id="2611" w:author="Jens-Rainer Ohm" w:date="2023-07-11T11:23:00Z">
        <w:r w:rsidRPr="00747238">
          <w:rPr>
            <w:lang w:eastAsia="de-DE"/>
          </w:rPr>
          <w:t>ECM-9.0 was tagged on July 5, 2023.</w:t>
        </w:r>
      </w:ins>
    </w:p>
    <w:p w14:paraId="7C720A3B" w14:textId="77777777" w:rsidR="00747238" w:rsidRPr="00747238" w:rsidRDefault="00747238" w:rsidP="00747238">
      <w:pPr>
        <w:rPr>
          <w:ins w:id="2612" w:author="Jens-Rainer Ohm" w:date="2023-07-11T11:23:00Z"/>
          <w:lang w:eastAsia="de-DE"/>
        </w:rPr>
      </w:pPr>
    </w:p>
    <w:p w14:paraId="3DFF7597" w14:textId="77777777" w:rsidR="00747238" w:rsidRPr="00747238" w:rsidRDefault="00747238">
      <w:pPr>
        <w:rPr>
          <w:ins w:id="2613" w:author="Jens-Rainer Ohm" w:date="2023-07-11T11:23:00Z"/>
          <w:b/>
          <w:bCs/>
          <w:i/>
          <w:iCs/>
          <w:lang w:eastAsia="de-DE"/>
        </w:rPr>
        <w:pPrChange w:id="2614" w:author="Jens-Rainer Ohm" w:date="2023-07-11T19:57:00Z">
          <w:pPr>
            <w:numPr>
              <w:ilvl w:val="1"/>
              <w:numId w:val="78"/>
            </w:numPr>
            <w:ind w:left="576" w:hanging="576"/>
          </w:pPr>
        </w:pPrChange>
      </w:pPr>
      <w:ins w:id="2615" w:author="Jens-Rainer Ohm" w:date="2023-07-11T11:23:00Z">
        <w:r w:rsidRPr="00747238">
          <w:rPr>
            <w:b/>
            <w:bCs/>
            <w:i/>
            <w:iCs/>
            <w:lang w:eastAsia="de-DE"/>
          </w:rPr>
          <w:t xml:space="preserve">CTC </w:t>
        </w:r>
        <w:r w:rsidRPr="00BC06ED">
          <w:rPr>
            <w:b/>
            <w:bCs/>
            <w:lang w:eastAsia="de-DE"/>
            <w:rPrChange w:id="2616" w:author="Jens-Rainer Ohm" w:date="2023-07-11T19:57:00Z">
              <w:rPr>
                <w:b/>
                <w:bCs/>
                <w:i/>
                <w:iCs/>
                <w:lang w:eastAsia="de-DE"/>
              </w:rPr>
            </w:rPrChange>
          </w:rPr>
          <w:t>Performance</w:t>
        </w:r>
      </w:ins>
    </w:p>
    <w:p w14:paraId="0C4EFAF3" w14:textId="77777777" w:rsidR="00747238" w:rsidRPr="00747238" w:rsidRDefault="00747238" w:rsidP="00747238">
      <w:pPr>
        <w:rPr>
          <w:ins w:id="2617" w:author="Jens-Rainer Ohm" w:date="2023-07-11T11:23:00Z"/>
          <w:lang w:eastAsia="de-DE"/>
        </w:rPr>
      </w:pPr>
      <w:ins w:id="2618" w:author="Jens-Rainer Ohm" w:date="2023-07-11T11:23:00Z">
        <w:r w:rsidRPr="00747238">
          <w:rPr>
            <w:lang w:eastAsia="de-DE"/>
          </w:rPr>
          <w:t>In this section, ECM test results following ECM CTC configuration descried in JVET-AD2017 are summarized.</w:t>
        </w:r>
      </w:ins>
    </w:p>
    <w:p w14:paraId="4CFDEEA1" w14:textId="77777777" w:rsidR="00747238" w:rsidRPr="00747238" w:rsidRDefault="00747238" w:rsidP="00747238">
      <w:pPr>
        <w:rPr>
          <w:ins w:id="2619" w:author="Jens-Rainer Ohm" w:date="2023-07-11T11:23:00Z"/>
          <w:lang w:eastAsia="de-DE"/>
        </w:rPr>
      </w:pPr>
      <w:ins w:id="2620" w:author="Jens-Rainer Ohm" w:date="2023-07-11T11:23:00Z">
        <w:r w:rsidRPr="00747238">
          <w:rPr>
            <w:lang w:eastAsia="de-DE"/>
          </w:rPr>
          <w:t>Next tables show ECM-9.0 performance over ECM-8.1 anchor.</w:t>
        </w:r>
      </w:ins>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ins w:id="2621" w:author="Jens-Rainer Ohm" w:date="2023-07-11T11:23:00Z"/>
        </w:trPr>
        <w:tc>
          <w:tcPr>
            <w:tcW w:w="1060" w:type="dxa"/>
            <w:noWrap/>
            <w:vAlign w:val="center"/>
            <w:hideMark/>
          </w:tcPr>
          <w:p w14:paraId="44B872BA" w14:textId="77777777" w:rsidR="00747238" w:rsidRPr="00747238" w:rsidRDefault="00747238" w:rsidP="00747238">
            <w:pPr>
              <w:rPr>
                <w:ins w:id="2622" w:author="Jens-Rainer Ohm" w:date="2023-07-11T11:23:00Z"/>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ins w:id="2623" w:author="Jens-Rainer Ohm" w:date="2023-07-11T11:23:00Z"/>
                <w:b/>
                <w:bCs/>
                <w:lang w:val="en-US" w:eastAsia="de-DE"/>
              </w:rPr>
            </w:pPr>
            <w:ins w:id="2624" w:author="Jens-Rainer Ohm" w:date="2023-07-11T11:23:00Z">
              <w:r w:rsidRPr="00747238">
                <w:rPr>
                  <w:b/>
                  <w:bCs/>
                  <w:lang w:val="en-US" w:eastAsia="de-DE"/>
                </w:rPr>
                <w:t xml:space="preserve">All Intra Main 10 </w:t>
              </w:r>
            </w:ins>
          </w:p>
        </w:tc>
      </w:tr>
      <w:tr w:rsidR="00747238" w:rsidRPr="00747238" w14:paraId="16C069AB" w14:textId="77777777" w:rsidTr="00747238">
        <w:trPr>
          <w:trHeight w:val="255"/>
          <w:jc w:val="center"/>
          <w:ins w:id="2625" w:author="Jens-Rainer Ohm" w:date="2023-07-11T11:23:00Z"/>
        </w:trPr>
        <w:tc>
          <w:tcPr>
            <w:tcW w:w="1060" w:type="dxa"/>
            <w:noWrap/>
            <w:vAlign w:val="center"/>
            <w:hideMark/>
          </w:tcPr>
          <w:p w14:paraId="344F13CE" w14:textId="77777777" w:rsidR="00747238" w:rsidRPr="00747238" w:rsidRDefault="00747238" w:rsidP="00747238">
            <w:pPr>
              <w:rPr>
                <w:ins w:id="2626" w:author="Jens-Rainer Ohm" w:date="2023-07-11T11:23:00Z"/>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ins w:id="2627" w:author="Jens-Rainer Ohm" w:date="2023-07-11T11:23:00Z"/>
                <w:b/>
                <w:bCs/>
                <w:lang w:val="en-US" w:eastAsia="de-DE"/>
              </w:rPr>
            </w:pPr>
            <w:ins w:id="2628" w:author="Jens-Rainer Ohm" w:date="2023-07-11T11:23:00Z">
              <w:r w:rsidRPr="00747238">
                <w:rPr>
                  <w:b/>
                  <w:bCs/>
                  <w:lang w:val="en-US" w:eastAsia="de-DE"/>
                </w:rPr>
                <w:t>Over ECM-8.1</w:t>
              </w:r>
            </w:ins>
          </w:p>
        </w:tc>
      </w:tr>
      <w:tr w:rsidR="00747238" w:rsidRPr="00747238" w14:paraId="2975C29C" w14:textId="77777777" w:rsidTr="00747238">
        <w:trPr>
          <w:trHeight w:val="255"/>
          <w:jc w:val="center"/>
          <w:ins w:id="2629" w:author="Jens-Rainer Ohm" w:date="2023-07-11T11:23:00Z"/>
        </w:trPr>
        <w:tc>
          <w:tcPr>
            <w:tcW w:w="1060" w:type="dxa"/>
            <w:noWrap/>
            <w:vAlign w:val="center"/>
            <w:hideMark/>
          </w:tcPr>
          <w:p w14:paraId="6EA29597" w14:textId="77777777" w:rsidR="00747238" w:rsidRPr="00747238" w:rsidRDefault="00747238" w:rsidP="00747238">
            <w:pPr>
              <w:rPr>
                <w:ins w:id="2630" w:author="Jens-Rainer Ohm" w:date="2023-07-11T11:23:00Z"/>
                <w:b/>
                <w:bCs/>
                <w:lang w:val="en-US"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ins w:id="2631" w:author="Jens-Rainer Ohm" w:date="2023-07-11T11:23:00Z"/>
                <w:lang w:val="en-US" w:eastAsia="de-DE"/>
              </w:rPr>
            </w:pPr>
            <w:ins w:id="2632" w:author="Jens-Rainer Ohm" w:date="2023-07-11T11:23:00Z">
              <w:r w:rsidRPr="00747238">
                <w:rPr>
                  <w:lang w:val="en-US" w:eastAsia="de-DE"/>
                </w:rPr>
                <w:t>Y</w:t>
              </w:r>
            </w:ins>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ins w:id="2633" w:author="Jens-Rainer Ohm" w:date="2023-07-11T11:23:00Z"/>
                <w:lang w:val="en-US" w:eastAsia="de-DE"/>
              </w:rPr>
            </w:pPr>
            <w:ins w:id="2634" w:author="Jens-Rainer Ohm" w:date="2023-07-11T11:23:00Z">
              <w:r w:rsidRPr="00747238">
                <w:rPr>
                  <w:lang w:val="en-US" w:eastAsia="de-DE"/>
                </w:rPr>
                <w:t>U</w:t>
              </w:r>
            </w:ins>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ins w:id="2635" w:author="Jens-Rainer Ohm" w:date="2023-07-11T11:23:00Z"/>
                <w:lang w:val="en-US" w:eastAsia="de-DE"/>
              </w:rPr>
            </w:pPr>
            <w:ins w:id="2636" w:author="Jens-Rainer Ohm" w:date="2023-07-11T11:23:00Z">
              <w:r w:rsidRPr="00747238">
                <w:rPr>
                  <w:lang w:val="en-US" w:eastAsia="de-DE"/>
                </w:rPr>
                <w:t>V</w:t>
              </w:r>
            </w:ins>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ins w:id="2637" w:author="Jens-Rainer Ohm" w:date="2023-07-11T11:23:00Z"/>
                <w:lang w:val="en-US" w:eastAsia="de-DE"/>
              </w:rPr>
            </w:pPr>
            <w:proofErr w:type="spellStart"/>
            <w:ins w:id="2638" w:author="Jens-Rainer Ohm" w:date="2023-07-11T11:23:00Z">
              <w:r w:rsidRPr="00747238">
                <w:rPr>
                  <w:lang w:val="en-US" w:eastAsia="de-DE"/>
                </w:rPr>
                <w:t>EncT</w:t>
              </w:r>
              <w:proofErr w:type="spellEnd"/>
            </w:ins>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ins w:id="2639" w:author="Jens-Rainer Ohm" w:date="2023-07-11T11:23:00Z"/>
                <w:lang w:val="en-US" w:eastAsia="de-DE"/>
              </w:rPr>
            </w:pPr>
            <w:proofErr w:type="spellStart"/>
            <w:ins w:id="2640" w:author="Jens-Rainer Ohm" w:date="2023-07-11T11:23:00Z">
              <w:r w:rsidRPr="00747238">
                <w:rPr>
                  <w:lang w:val="en-US" w:eastAsia="de-DE"/>
                </w:rPr>
                <w:t>DecT</w:t>
              </w:r>
              <w:proofErr w:type="spellEnd"/>
            </w:ins>
          </w:p>
        </w:tc>
      </w:tr>
      <w:tr w:rsidR="00747238" w:rsidRPr="00747238" w14:paraId="61A74833" w14:textId="77777777" w:rsidTr="00747238">
        <w:trPr>
          <w:trHeight w:val="255"/>
          <w:jc w:val="center"/>
          <w:ins w:id="2641"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ins w:id="2642" w:author="Jens-Rainer Ohm" w:date="2023-07-11T11:23:00Z"/>
                <w:lang w:val="en-US" w:eastAsia="de-DE"/>
              </w:rPr>
            </w:pPr>
            <w:ins w:id="2643" w:author="Jens-Rainer Ohm" w:date="2023-07-11T11:23:00Z">
              <w:r w:rsidRPr="00747238">
                <w:rPr>
                  <w:lang w:val="en-US" w:eastAsia="de-DE"/>
                </w:rPr>
                <w:t>Class A1</w:t>
              </w:r>
            </w:ins>
          </w:p>
        </w:tc>
        <w:tc>
          <w:tcPr>
            <w:tcW w:w="1033" w:type="dxa"/>
            <w:noWrap/>
            <w:vAlign w:val="center"/>
            <w:hideMark/>
          </w:tcPr>
          <w:p w14:paraId="125B855C" w14:textId="77777777" w:rsidR="00747238" w:rsidRPr="00747238" w:rsidRDefault="00747238" w:rsidP="00747238">
            <w:pPr>
              <w:rPr>
                <w:ins w:id="2644" w:author="Jens-Rainer Ohm" w:date="2023-07-11T11:23:00Z"/>
                <w:lang w:val="en-US" w:eastAsia="de-DE"/>
              </w:rPr>
            </w:pPr>
            <w:ins w:id="2645" w:author="Jens-Rainer Ohm" w:date="2023-07-11T11:23:00Z">
              <w:r w:rsidRPr="00747238">
                <w:rPr>
                  <w:lang w:val="en-US" w:eastAsia="de-DE"/>
                </w:rPr>
                <w:t>-0.70%</w:t>
              </w:r>
            </w:ins>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ins w:id="2646" w:author="Jens-Rainer Ohm" w:date="2023-07-11T11:23:00Z"/>
                <w:lang w:val="en-US" w:eastAsia="de-DE"/>
              </w:rPr>
            </w:pPr>
            <w:ins w:id="2647" w:author="Jens-Rainer Ohm" w:date="2023-07-11T11:23:00Z">
              <w:r w:rsidRPr="00747238">
                <w:rPr>
                  <w:lang w:val="en-US" w:eastAsia="de-DE"/>
                </w:rPr>
                <w:t>-3.10%</w:t>
              </w:r>
            </w:ins>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ins w:id="2648" w:author="Jens-Rainer Ohm" w:date="2023-07-11T11:23:00Z"/>
                <w:lang w:val="en-US" w:eastAsia="de-DE"/>
              </w:rPr>
            </w:pPr>
            <w:ins w:id="2649" w:author="Jens-Rainer Ohm" w:date="2023-07-11T11:23:00Z">
              <w:r w:rsidRPr="00747238">
                <w:rPr>
                  <w:lang w:val="en-US" w:eastAsia="de-DE"/>
                </w:rPr>
                <w:t>-4.16%</w:t>
              </w:r>
            </w:ins>
          </w:p>
        </w:tc>
        <w:tc>
          <w:tcPr>
            <w:tcW w:w="1101" w:type="dxa"/>
            <w:noWrap/>
            <w:vAlign w:val="center"/>
            <w:hideMark/>
          </w:tcPr>
          <w:p w14:paraId="1C53AF6E" w14:textId="77777777" w:rsidR="00747238" w:rsidRPr="00747238" w:rsidRDefault="00747238" w:rsidP="00747238">
            <w:pPr>
              <w:rPr>
                <w:ins w:id="2650" w:author="Jens-Rainer Ohm" w:date="2023-07-11T11:23:00Z"/>
                <w:lang w:val="en-US" w:eastAsia="de-DE"/>
              </w:rPr>
            </w:pPr>
            <w:ins w:id="2651" w:author="Jens-Rainer Ohm" w:date="2023-07-11T11:23:00Z">
              <w:r w:rsidRPr="00747238">
                <w:rPr>
                  <w:lang w:val="en-US" w:eastAsia="de-DE"/>
                </w:rPr>
                <w:t>122.0%</w:t>
              </w:r>
            </w:ins>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ins w:id="2652" w:author="Jens-Rainer Ohm" w:date="2023-07-11T11:23:00Z"/>
                <w:lang w:val="en-US" w:eastAsia="de-DE"/>
              </w:rPr>
            </w:pPr>
            <w:ins w:id="2653" w:author="Jens-Rainer Ohm" w:date="2023-07-11T11:23:00Z">
              <w:r w:rsidRPr="00747238">
                <w:rPr>
                  <w:lang w:val="en-US" w:eastAsia="de-DE"/>
                </w:rPr>
                <w:t>114.0%</w:t>
              </w:r>
            </w:ins>
          </w:p>
        </w:tc>
      </w:tr>
      <w:tr w:rsidR="00747238" w:rsidRPr="00747238" w14:paraId="653CEDDB" w14:textId="77777777" w:rsidTr="00747238">
        <w:trPr>
          <w:trHeight w:val="255"/>
          <w:jc w:val="center"/>
          <w:ins w:id="2654" w:author="Jens-Rainer Ohm" w:date="2023-07-11T11:23:00Z"/>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ins w:id="2655" w:author="Jens-Rainer Ohm" w:date="2023-07-11T11:23:00Z"/>
                <w:lang w:val="en-US" w:eastAsia="de-DE"/>
              </w:rPr>
            </w:pPr>
            <w:ins w:id="2656" w:author="Jens-Rainer Ohm" w:date="2023-07-11T11:23:00Z">
              <w:r w:rsidRPr="00747238">
                <w:rPr>
                  <w:lang w:val="en-US" w:eastAsia="de-DE"/>
                </w:rPr>
                <w:t>Class A2</w:t>
              </w:r>
            </w:ins>
          </w:p>
        </w:tc>
        <w:tc>
          <w:tcPr>
            <w:tcW w:w="1033" w:type="dxa"/>
            <w:noWrap/>
            <w:vAlign w:val="center"/>
            <w:hideMark/>
          </w:tcPr>
          <w:p w14:paraId="65DEFAD8" w14:textId="77777777" w:rsidR="00747238" w:rsidRPr="00747238" w:rsidRDefault="00747238" w:rsidP="00747238">
            <w:pPr>
              <w:rPr>
                <w:ins w:id="2657" w:author="Jens-Rainer Ohm" w:date="2023-07-11T11:23:00Z"/>
                <w:lang w:val="en-US" w:eastAsia="de-DE"/>
              </w:rPr>
            </w:pPr>
            <w:ins w:id="2658" w:author="Jens-Rainer Ohm" w:date="2023-07-11T11:23:00Z">
              <w:r w:rsidRPr="00747238">
                <w:rPr>
                  <w:lang w:val="en-US" w:eastAsia="de-DE"/>
                </w:rPr>
                <w:t>-2.48%</w:t>
              </w:r>
            </w:ins>
          </w:p>
        </w:tc>
        <w:tc>
          <w:tcPr>
            <w:tcW w:w="1033" w:type="dxa"/>
            <w:shd w:val="clear" w:color="auto" w:fill="CCFFCC"/>
            <w:noWrap/>
            <w:vAlign w:val="center"/>
            <w:hideMark/>
          </w:tcPr>
          <w:p w14:paraId="364A30D2" w14:textId="77777777" w:rsidR="00747238" w:rsidRPr="00747238" w:rsidRDefault="00747238" w:rsidP="00747238">
            <w:pPr>
              <w:rPr>
                <w:ins w:id="2659" w:author="Jens-Rainer Ohm" w:date="2023-07-11T11:23:00Z"/>
                <w:lang w:val="en-US" w:eastAsia="de-DE"/>
              </w:rPr>
            </w:pPr>
            <w:ins w:id="2660" w:author="Jens-Rainer Ohm" w:date="2023-07-11T11:23:00Z">
              <w:r w:rsidRPr="00747238">
                <w:rPr>
                  <w:lang w:val="en-US" w:eastAsia="de-DE"/>
                </w:rPr>
                <w:t>-6.26%</w:t>
              </w:r>
            </w:ins>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ins w:id="2661" w:author="Jens-Rainer Ohm" w:date="2023-07-11T11:23:00Z"/>
                <w:lang w:val="en-US" w:eastAsia="de-DE"/>
              </w:rPr>
            </w:pPr>
            <w:ins w:id="2662" w:author="Jens-Rainer Ohm" w:date="2023-07-11T11:23:00Z">
              <w:r w:rsidRPr="00747238">
                <w:rPr>
                  <w:lang w:val="en-US" w:eastAsia="de-DE"/>
                </w:rPr>
                <w:t>-6.55%</w:t>
              </w:r>
            </w:ins>
          </w:p>
        </w:tc>
        <w:tc>
          <w:tcPr>
            <w:tcW w:w="1101" w:type="dxa"/>
            <w:noWrap/>
            <w:vAlign w:val="center"/>
            <w:hideMark/>
          </w:tcPr>
          <w:p w14:paraId="44E493B4" w14:textId="77777777" w:rsidR="00747238" w:rsidRPr="00747238" w:rsidRDefault="00747238" w:rsidP="00747238">
            <w:pPr>
              <w:rPr>
                <w:ins w:id="2663" w:author="Jens-Rainer Ohm" w:date="2023-07-11T11:23:00Z"/>
                <w:lang w:val="en-US" w:eastAsia="de-DE"/>
              </w:rPr>
            </w:pPr>
            <w:ins w:id="2664" w:author="Jens-Rainer Ohm" w:date="2023-07-11T11:23:00Z">
              <w:r w:rsidRPr="00747238">
                <w:rPr>
                  <w:lang w:val="en-US" w:eastAsia="de-DE"/>
                </w:rPr>
                <w:t>121.9%</w:t>
              </w:r>
            </w:ins>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ins w:id="2665" w:author="Jens-Rainer Ohm" w:date="2023-07-11T11:23:00Z"/>
                <w:lang w:val="en-US" w:eastAsia="de-DE"/>
              </w:rPr>
            </w:pPr>
            <w:ins w:id="2666" w:author="Jens-Rainer Ohm" w:date="2023-07-11T11:23:00Z">
              <w:r w:rsidRPr="00747238">
                <w:rPr>
                  <w:lang w:val="en-US" w:eastAsia="de-DE"/>
                </w:rPr>
                <w:t>115.1%</w:t>
              </w:r>
            </w:ins>
          </w:p>
        </w:tc>
      </w:tr>
      <w:tr w:rsidR="00747238" w:rsidRPr="00747238" w14:paraId="56B9DA36" w14:textId="77777777" w:rsidTr="00747238">
        <w:trPr>
          <w:trHeight w:val="255"/>
          <w:jc w:val="center"/>
          <w:ins w:id="2667" w:author="Jens-Rainer Ohm" w:date="2023-07-11T11:23:00Z"/>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ins w:id="2668" w:author="Jens-Rainer Ohm" w:date="2023-07-11T11:23:00Z"/>
                <w:lang w:val="en-US" w:eastAsia="de-DE"/>
              </w:rPr>
            </w:pPr>
            <w:ins w:id="2669" w:author="Jens-Rainer Ohm" w:date="2023-07-11T11:23:00Z">
              <w:r w:rsidRPr="00747238">
                <w:rPr>
                  <w:lang w:val="en-US" w:eastAsia="de-DE"/>
                </w:rPr>
                <w:t>Class B</w:t>
              </w:r>
            </w:ins>
          </w:p>
        </w:tc>
        <w:tc>
          <w:tcPr>
            <w:tcW w:w="1033" w:type="dxa"/>
            <w:noWrap/>
            <w:vAlign w:val="center"/>
            <w:hideMark/>
          </w:tcPr>
          <w:p w14:paraId="1023095B" w14:textId="77777777" w:rsidR="00747238" w:rsidRPr="00747238" w:rsidRDefault="00747238" w:rsidP="00747238">
            <w:pPr>
              <w:rPr>
                <w:ins w:id="2670" w:author="Jens-Rainer Ohm" w:date="2023-07-11T11:23:00Z"/>
                <w:lang w:val="en-US" w:eastAsia="de-DE"/>
              </w:rPr>
            </w:pPr>
            <w:ins w:id="2671" w:author="Jens-Rainer Ohm" w:date="2023-07-11T11:23:00Z">
              <w:r w:rsidRPr="00747238">
                <w:rPr>
                  <w:lang w:val="en-US" w:eastAsia="de-DE"/>
                </w:rPr>
                <w:t>-1.91%</w:t>
              </w:r>
            </w:ins>
          </w:p>
        </w:tc>
        <w:tc>
          <w:tcPr>
            <w:tcW w:w="1033" w:type="dxa"/>
            <w:shd w:val="clear" w:color="auto" w:fill="CCFFCC"/>
            <w:noWrap/>
            <w:vAlign w:val="center"/>
            <w:hideMark/>
          </w:tcPr>
          <w:p w14:paraId="2B2A9970" w14:textId="77777777" w:rsidR="00747238" w:rsidRPr="00747238" w:rsidRDefault="00747238" w:rsidP="00747238">
            <w:pPr>
              <w:rPr>
                <w:ins w:id="2672" w:author="Jens-Rainer Ohm" w:date="2023-07-11T11:23:00Z"/>
                <w:lang w:val="en-US" w:eastAsia="de-DE"/>
              </w:rPr>
            </w:pPr>
            <w:ins w:id="2673" w:author="Jens-Rainer Ohm" w:date="2023-07-11T11:23:00Z">
              <w:r w:rsidRPr="00747238">
                <w:rPr>
                  <w:lang w:val="en-US" w:eastAsia="de-DE"/>
                </w:rPr>
                <w:t>-5.16%</w:t>
              </w:r>
            </w:ins>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ins w:id="2674" w:author="Jens-Rainer Ohm" w:date="2023-07-11T11:23:00Z"/>
                <w:lang w:val="en-US" w:eastAsia="de-DE"/>
              </w:rPr>
            </w:pPr>
            <w:ins w:id="2675" w:author="Jens-Rainer Ohm" w:date="2023-07-11T11:23:00Z">
              <w:r w:rsidRPr="00747238">
                <w:rPr>
                  <w:lang w:val="en-US" w:eastAsia="de-DE"/>
                </w:rPr>
                <w:t>-4.85%</w:t>
              </w:r>
            </w:ins>
          </w:p>
        </w:tc>
        <w:tc>
          <w:tcPr>
            <w:tcW w:w="1101" w:type="dxa"/>
            <w:noWrap/>
            <w:vAlign w:val="center"/>
            <w:hideMark/>
          </w:tcPr>
          <w:p w14:paraId="57A03B80" w14:textId="77777777" w:rsidR="00747238" w:rsidRPr="00747238" w:rsidRDefault="00747238" w:rsidP="00747238">
            <w:pPr>
              <w:rPr>
                <w:ins w:id="2676" w:author="Jens-Rainer Ohm" w:date="2023-07-11T11:23:00Z"/>
                <w:lang w:val="en-US" w:eastAsia="de-DE"/>
              </w:rPr>
            </w:pPr>
            <w:ins w:id="2677" w:author="Jens-Rainer Ohm" w:date="2023-07-11T11:23:00Z">
              <w:r w:rsidRPr="00747238">
                <w:rPr>
                  <w:lang w:val="en-US" w:eastAsia="de-DE"/>
                </w:rPr>
                <w:t>121.8%</w:t>
              </w:r>
            </w:ins>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ins w:id="2678" w:author="Jens-Rainer Ohm" w:date="2023-07-11T11:23:00Z"/>
                <w:lang w:val="en-US" w:eastAsia="de-DE"/>
              </w:rPr>
            </w:pPr>
            <w:ins w:id="2679" w:author="Jens-Rainer Ohm" w:date="2023-07-11T11:23:00Z">
              <w:r w:rsidRPr="00747238">
                <w:rPr>
                  <w:lang w:val="en-US" w:eastAsia="de-DE"/>
                </w:rPr>
                <w:t>115.6%</w:t>
              </w:r>
            </w:ins>
          </w:p>
        </w:tc>
      </w:tr>
      <w:tr w:rsidR="00747238" w:rsidRPr="00747238" w14:paraId="4F7C0458" w14:textId="77777777" w:rsidTr="00747238">
        <w:trPr>
          <w:trHeight w:val="255"/>
          <w:jc w:val="center"/>
          <w:ins w:id="2680" w:author="Jens-Rainer Ohm" w:date="2023-07-11T11:23:00Z"/>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ins w:id="2681" w:author="Jens-Rainer Ohm" w:date="2023-07-11T11:23:00Z"/>
                <w:lang w:val="en-US" w:eastAsia="de-DE"/>
              </w:rPr>
            </w:pPr>
            <w:ins w:id="2682" w:author="Jens-Rainer Ohm" w:date="2023-07-11T11:23:00Z">
              <w:r w:rsidRPr="00747238">
                <w:rPr>
                  <w:lang w:val="en-US" w:eastAsia="de-DE"/>
                </w:rPr>
                <w:t>Class C</w:t>
              </w:r>
            </w:ins>
          </w:p>
        </w:tc>
        <w:tc>
          <w:tcPr>
            <w:tcW w:w="1033" w:type="dxa"/>
            <w:noWrap/>
            <w:vAlign w:val="center"/>
            <w:hideMark/>
          </w:tcPr>
          <w:p w14:paraId="0543844E" w14:textId="77777777" w:rsidR="00747238" w:rsidRPr="00747238" w:rsidRDefault="00747238" w:rsidP="00747238">
            <w:pPr>
              <w:rPr>
                <w:ins w:id="2683" w:author="Jens-Rainer Ohm" w:date="2023-07-11T11:23:00Z"/>
                <w:lang w:val="en-US" w:eastAsia="de-DE"/>
              </w:rPr>
            </w:pPr>
            <w:ins w:id="2684" w:author="Jens-Rainer Ohm" w:date="2023-07-11T11:23:00Z">
              <w:r w:rsidRPr="00747238">
                <w:rPr>
                  <w:lang w:val="en-US" w:eastAsia="de-DE"/>
                </w:rPr>
                <w:t>-1.16%</w:t>
              </w:r>
            </w:ins>
          </w:p>
        </w:tc>
        <w:tc>
          <w:tcPr>
            <w:tcW w:w="1033" w:type="dxa"/>
            <w:noWrap/>
            <w:vAlign w:val="center"/>
            <w:hideMark/>
          </w:tcPr>
          <w:p w14:paraId="0A374CCD" w14:textId="77777777" w:rsidR="00747238" w:rsidRPr="00747238" w:rsidRDefault="00747238" w:rsidP="00747238">
            <w:pPr>
              <w:rPr>
                <w:ins w:id="2685" w:author="Jens-Rainer Ohm" w:date="2023-07-11T11:23:00Z"/>
                <w:lang w:val="en-US" w:eastAsia="de-DE"/>
              </w:rPr>
            </w:pPr>
            <w:ins w:id="2686" w:author="Jens-Rainer Ohm" w:date="2023-07-11T11:23:00Z">
              <w:r w:rsidRPr="00747238">
                <w:rPr>
                  <w:lang w:val="en-US" w:eastAsia="de-DE"/>
                </w:rPr>
                <w:t>-2.24%</w:t>
              </w:r>
            </w:ins>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ins w:id="2687" w:author="Jens-Rainer Ohm" w:date="2023-07-11T11:23:00Z"/>
                <w:lang w:val="en-US" w:eastAsia="de-DE"/>
              </w:rPr>
            </w:pPr>
            <w:ins w:id="2688" w:author="Jens-Rainer Ohm" w:date="2023-07-11T11:23:00Z">
              <w:r w:rsidRPr="00747238">
                <w:rPr>
                  <w:lang w:val="en-US" w:eastAsia="de-DE"/>
                </w:rPr>
                <w:t>-2.41%</w:t>
              </w:r>
            </w:ins>
          </w:p>
        </w:tc>
        <w:tc>
          <w:tcPr>
            <w:tcW w:w="1101" w:type="dxa"/>
            <w:noWrap/>
            <w:vAlign w:val="center"/>
            <w:hideMark/>
          </w:tcPr>
          <w:p w14:paraId="78DE4141" w14:textId="77777777" w:rsidR="00747238" w:rsidRPr="00747238" w:rsidRDefault="00747238" w:rsidP="00747238">
            <w:pPr>
              <w:rPr>
                <w:ins w:id="2689" w:author="Jens-Rainer Ohm" w:date="2023-07-11T11:23:00Z"/>
                <w:lang w:val="en-US" w:eastAsia="de-DE"/>
              </w:rPr>
            </w:pPr>
            <w:ins w:id="2690" w:author="Jens-Rainer Ohm" w:date="2023-07-11T11:23:00Z">
              <w:r w:rsidRPr="00747238">
                <w:rPr>
                  <w:lang w:val="en-US" w:eastAsia="de-DE"/>
                </w:rPr>
                <w:t>126.2%</w:t>
              </w:r>
            </w:ins>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ins w:id="2691" w:author="Jens-Rainer Ohm" w:date="2023-07-11T11:23:00Z"/>
                <w:lang w:val="en-US" w:eastAsia="de-DE"/>
              </w:rPr>
            </w:pPr>
            <w:ins w:id="2692" w:author="Jens-Rainer Ohm" w:date="2023-07-11T11:23:00Z">
              <w:r w:rsidRPr="00747238">
                <w:rPr>
                  <w:lang w:val="en-US" w:eastAsia="de-DE"/>
                </w:rPr>
                <w:t>122.0%</w:t>
              </w:r>
            </w:ins>
          </w:p>
        </w:tc>
      </w:tr>
      <w:tr w:rsidR="00747238" w:rsidRPr="00747238" w14:paraId="4B152C62" w14:textId="77777777" w:rsidTr="00747238">
        <w:trPr>
          <w:trHeight w:val="255"/>
          <w:jc w:val="center"/>
          <w:ins w:id="2693" w:author="Jens-Rainer Ohm" w:date="2023-07-11T11:23:00Z"/>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ins w:id="2694" w:author="Jens-Rainer Ohm" w:date="2023-07-11T11:23:00Z"/>
                <w:lang w:val="en-US" w:eastAsia="de-DE"/>
              </w:rPr>
            </w:pPr>
            <w:ins w:id="2695" w:author="Jens-Rainer Ohm" w:date="2023-07-11T11:23:00Z">
              <w:r w:rsidRPr="00747238">
                <w:rPr>
                  <w:lang w:val="en-US" w:eastAsia="de-DE"/>
                </w:rPr>
                <w:t>Class E</w:t>
              </w:r>
            </w:ins>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ins w:id="2696" w:author="Jens-Rainer Ohm" w:date="2023-07-11T11:23:00Z"/>
                <w:lang w:val="en-US" w:eastAsia="de-DE"/>
              </w:rPr>
            </w:pPr>
            <w:ins w:id="2697" w:author="Jens-Rainer Ohm" w:date="2023-07-11T11:23:00Z">
              <w:r w:rsidRPr="00747238">
                <w:rPr>
                  <w:lang w:val="en-US" w:eastAsia="de-DE"/>
                </w:rPr>
                <w:t>-3.50%</w:t>
              </w:r>
            </w:ins>
          </w:p>
        </w:tc>
        <w:tc>
          <w:tcPr>
            <w:tcW w:w="1033" w:type="dxa"/>
            <w:shd w:val="clear" w:color="auto" w:fill="CCFFCC"/>
            <w:noWrap/>
            <w:vAlign w:val="center"/>
            <w:hideMark/>
          </w:tcPr>
          <w:p w14:paraId="67976230" w14:textId="77777777" w:rsidR="00747238" w:rsidRPr="00747238" w:rsidRDefault="00747238" w:rsidP="00747238">
            <w:pPr>
              <w:rPr>
                <w:ins w:id="2698" w:author="Jens-Rainer Ohm" w:date="2023-07-11T11:23:00Z"/>
                <w:lang w:val="en-US" w:eastAsia="de-DE"/>
              </w:rPr>
            </w:pPr>
            <w:ins w:id="2699" w:author="Jens-Rainer Ohm" w:date="2023-07-11T11:23:00Z">
              <w:r w:rsidRPr="00747238">
                <w:rPr>
                  <w:lang w:val="en-US" w:eastAsia="de-DE"/>
                </w:rPr>
                <w:t>-5.92%</w:t>
              </w:r>
            </w:ins>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ins w:id="2700" w:author="Jens-Rainer Ohm" w:date="2023-07-11T11:23:00Z"/>
                <w:lang w:val="en-US" w:eastAsia="de-DE"/>
              </w:rPr>
            </w:pPr>
            <w:ins w:id="2701" w:author="Jens-Rainer Ohm" w:date="2023-07-11T11:23:00Z">
              <w:r w:rsidRPr="00747238">
                <w:rPr>
                  <w:lang w:val="en-US" w:eastAsia="de-DE"/>
                </w:rPr>
                <w:t>-5.33%</w:t>
              </w:r>
            </w:ins>
          </w:p>
        </w:tc>
        <w:tc>
          <w:tcPr>
            <w:tcW w:w="1101" w:type="dxa"/>
            <w:noWrap/>
            <w:vAlign w:val="center"/>
            <w:hideMark/>
          </w:tcPr>
          <w:p w14:paraId="23037D49" w14:textId="77777777" w:rsidR="00747238" w:rsidRPr="00747238" w:rsidRDefault="00747238" w:rsidP="00747238">
            <w:pPr>
              <w:rPr>
                <w:ins w:id="2702" w:author="Jens-Rainer Ohm" w:date="2023-07-11T11:23:00Z"/>
                <w:lang w:val="en-US" w:eastAsia="de-DE"/>
              </w:rPr>
            </w:pPr>
            <w:ins w:id="2703" w:author="Jens-Rainer Ohm" w:date="2023-07-11T11:23:00Z">
              <w:r w:rsidRPr="00747238">
                <w:rPr>
                  <w:lang w:val="en-US" w:eastAsia="de-DE"/>
                </w:rPr>
                <w:t>128.6%</w:t>
              </w:r>
            </w:ins>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ins w:id="2704" w:author="Jens-Rainer Ohm" w:date="2023-07-11T11:23:00Z"/>
                <w:lang w:val="en-US" w:eastAsia="de-DE"/>
              </w:rPr>
            </w:pPr>
            <w:ins w:id="2705" w:author="Jens-Rainer Ohm" w:date="2023-07-11T11:23:00Z">
              <w:r w:rsidRPr="00747238">
                <w:rPr>
                  <w:lang w:val="en-US" w:eastAsia="de-DE"/>
                </w:rPr>
                <w:t>126.1%</w:t>
              </w:r>
            </w:ins>
          </w:p>
        </w:tc>
      </w:tr>
      <w:tr w:rsidR="00747238" w:rsidRPr="00747238" w14:paraId="33FD2965" w14:textId="77777777" w:rsidTr="00747238">
        <w:trPr>
          <w:trHeight w:val="255"/>
          <w:jc w:val="center"/>
          <w:ins w:id="2706"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ins w:id="2707" w:author="Jens-Rainer Ohm" w:date="2023-07-11T11:23:00Z"/>
                <w:b/>
                <w:bCs/>
                <w:lang w:val="en-US" w:eastAsia="de-DE"/>
              </w:rPr>
            </w:pPr>
            <w:ins w:id="2708" w:author="Jens-Rainer Ohm" w:date="2023-07-11T11:23:00Z">
              <w:r w:rsidRPr="00747238">
                <w:rPr>
                  <w:b/>
                  <w:bCs/>
                  <w:lang w:val="en-US" w:eastAsia="de-DE"/>
                </w:rPr>
                <w:t xml:space="preserve">Overall </w:t>
              </w:r>
            </w:ins>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ins w:id="2709" w:author="Jens-Rainer Ohm" w:date="2023-07-11T11:23:00Z"/>
                <w:lang w:val="en-US" w:eastAsia="de-DE"/>
              </w:rPr>
            </w:pPr>
            <w:ins w:id="2710" w:author="Jens-Rainer Ohm" w:date="2023-07-11T11:23:00Z">
              <w:r w:rsidRPr="00747238">
                <w:rPr>
                  <w:lang w:val="en-US" w:eastAsia="de-DE"/>
                </w:rPr>
                <w:t>-1.90%</w:t>
              </w:r>
            </w:ins>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ins w:id="2711" w:author="Jens-Rainer Ohm" w:date="2023-07-11T11:23:00Z"/>
                <w:lang w:val="en-US" w:eastAsia="de-DE"/>
              </w:rPr>
            </w:pPr>
            <w:ins w:id="2712" w:author="Jens-Rainer Ohm" w:date="2023-07-11T11:23:00Z">
              <w:r w:rsidRPr="00747238">
                <w:rPr>
                  <w:lang w:val="en-US" w:eastAsia="de-DE"/>
                </w:rPr>
                <w:t>-4.48%</w:t>
              </w:r>
            </w:ins>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ins w:id="2713" w:author="Jens-Rainer Ohm" w:date="2023-07-11T11:23:00Z"/>
                <w:lang w:val="en-US" w:eastAsia="de-DE"/>
              </w:rPr>
            </w:pPr>
            <w:ins w:id="2714" w:author="Jens-Rainer Ohm" w:date="2023-07-11T11:23:00Z">
              <w:r w:rsidRPr="00747238">
                <w:rPr>
                  <w:lang w:val="en-US" w:eastAsia="de-DE"/>
                </w:rPr>
                <w:t>-4.56%</w:t>
              </w:r>
            </w:ins>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ins w:id="2715" w:author="Jens-Rainer Ohm" w:date="2023-07-11T11:23:00Z"/>
                <w:lang w:val="en-US" w:eastAsia="de-DE"/>
              </w:rPr>
            </w:pPr>
            <w:ins w:id="2716" w:author="Jens-Rainer Ohm" w:date="2023-07-11T11:23:00Z">
              <w:r w:rsidRPr="00747238">
                <w:rPr>
                  <w:lang w:val="en-US" w:eastAsia="de-DE"/>
                </w:rPr>
                <w:t>123.9%</w:t>
              </w:r>
            </w:ins>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ins w:id="2717" w:author="Jens-Rainer Ohm" w:date="2023-07-11T11:23:00Z"/>
                <w:lang w:val="en-US" w:eastAsia="de-DE"/>
              </w:rPr>
            </w:pPr>
            <w:ins w:id="2718" w:author="Jens-Rainer Ohm" w:date="2023-07-11T11:23:00Z">
              <w:r w:rsidRPr="00747238">
                <w:rPr>
                  <w:lang w:val="en-US" w:eastAsia="de-DE"/>
                </w:rPr>
                <w:t>118.3%</w:t>
              </w:r>
            </w:ins>
          </w:p>
        </w:tc>
      </w:tr>
      <w:tr w:rsidR="00747238" w:rsidRPr="00747238" w14:paraId="2BBC7D3B" w14:textId="77777777" w:rsidTr="00747238">
        <w:trPr>
          <w:trHeight w:val="255"/>
          <w:jc w:val="center"/>
          <w:ins w:id="2719"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ins w:id="2720" w:author="Jens-Rainer Ohm" w:date="2023-07-11T11:23:00Z"/>
                <w:lang w:val="en-US" w:eastAsia="de-DE"/>
              </w:rPr>
            </w:pPr>
            <w:ins w:id="2721" w:author="Jens-Rainer Ohm" w:date="2023-07-11T11:23:00Z">
              <w:r w:rsidRPr="00747238">
                <w:rPr>
                  <w:lang w:val="en-US" w:eastAsia="de-DE"/>
                </w:rPr>
                <w:t>Class D</w:t>
              </w:r>
            </w:ins>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ins w:id="2722" w:author="Jens-Rainer Ohm" w:date="2023-07-11T11:23:00Z"/>
                <w:lang w:val="en-US" w:eastAsia="de-DE"/>
              </w:rPr>
            </w:pPr>
            <w:ins w:id="2723" w:author="Jens-Rainer Ohm" w:date="2023-07-11T11:23:00Z">
              <w:r w:rsidRPr="00747238">
                <w:rPr>
                  <w:lang w:val="en-US" w:eastAsia="de-DE"/>
                </w:rPr>
                <w:t>-1.20%</w:t>
              </w:r>
            </w:ins>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ins w:id="2724" w:author="Jens-Rainer Ohm" w:date="2023-07-11T11:23:00Z"/>
                <w:lang w:val="en-US" w:eastAsia="de-DE"/>
              </w:rPr>
            </w:pPr>
            <w:ins w:id="2725" w:author="Jens-Rainer Ohm" w:date="2023-07-11T11:23:00Z">
              <w:r w:rsidRPr="00747238">
                <w:rPr>
                  <w:lang w:val="en-US" w:eastAsia="de-DE"/>
                </w:rPr>
                <w:t>-2.49%</w:t>
              </w:r>
            </w:ins>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ins w:id="2726" w:author="Jens-Rainer Ohm" w:date="2023-07-11T11:23:00Z"/>
                <w:lang w:val="en-US" w:eastAsia="de-DE"/>
              </w:rPr>
            </w:pPr>
            <w:ins w:id="2727" w:author="Jens-Rainer Ohm" w:date="2023-07-11T11:23:00Z">
              <w:r w:rsidRPr="00747238">
                <w:rPr>
                  <w:lang w:val="en-US" w:eastAsia="de-DE"/>
                </w:rPr>
                <w:t>-2.55%</w:t>
              </w:r>
            </w:ins>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ins w:id="2728" w:author="Jens-Rainer Ohm" w:date="2023-07-11T11:23:00Z"/>
                <w:lang w:val="en-US" w:eastAsia="de-DE"/>
              </w:rPr>
            </w:pPr>
            <w:ins w:id="2729" w:author="Jens-Rainer Ohm" w:date="2023-07-11T11:23:00Z">
              <w:r w:rsidRPr="00747238">
                <w:rPr>
                  <w:lang w:val="en-US" w:eastAsia="de-DE"/>
                </w:rPr>
                <w:t>127.9%</w:t>
              </w:r>
            </w:ins>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ins w:id="2730" w:author="Jens-Rainer Ohm" w:date="2023-07-11T11:23:00Z"/>
                <w:lang w:val="en-US" w:eastAsia="de-DE"/>
              </w:rPr>
            </w:pPr>
            <w:ins w:id="2731" w:author="Jens-Rainer Ohm" w:date="2023-07-11T11:23:00Z">
              <w:r w:rsidRPr="00747238">
                <w:rPr>
                  <w:lang w:val="en-US" w:eastAsia="de-DE"/>
                </w:rPr>
                <w:t>126.2%</w:t>
              </w:r>
            </w:ins>
          </w:p>
        </w:tc>
      </w:tr>
      <w:tr w:rsidR="00747238" w:rsidRPr="00747238" w14:paraId="4E9CD687" w14:textId="77777777" w:rsidTr="00747238">
        <w:trPr>
          <w:trHeight w:val="255"/>
          <w:jc w:val="center"/>
          <w:ins w:id="2732" w:author="Jens-Rainer Ohm" w:date="2023-07-11T11:23:00Z"/>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ins w:id="2733" w:author="Jens-Rainer Ohm" w:date="2023-07-11T11:23:00Z"/>
                <w:lang w:val="en-US" w:eastAsia="de-DE"/>
              </w:rPr>
            </w:pPr>
            <w:ins w:id="2734" w:author="Jens-Rainer Ohm" w:date="2023-07-11T11:23:00Z">
              <w:r w:rsidRPr="00747238">
                <w:rPr>
                  <w:lang w:val="en-US" w:eastAsia="de-DE"/>
                </w:rPr>
                <w:t>Class F</w:t>
              </w:r>
            </w:ins>
          </w:p>
        </w:tc>
        <w:tc>
          <w:tcPr>
            <w:tcW w:w="1033" w:type="dxa"/>
            <w:noWrap/>
            <w:vAlign w:val="center"/>
            <w:hideMark/>
          </w:tcPr>
          <w:p w14:paraId="684FD199" w14:textId="77777777" w:rsidR="00747238" w:rsidRPr="00747238" w:rsidRDefault="00747238" w:rsidP="00747238">
            <w:pPr>
              <w:rPr>
                <w:ins w:id="2735" w:author="Jens-Rainer Ohm" w:date="2023-07-11T11:23:00Z"/>
                <w:lang w:val="en-US" w:eastAsia="de-DE"/>
              </w:rPr>
            </w:pPr>
            <w:ins w:id="2736" w:author="Jens-Rainer Ohm" w:date="2023-07-11T11:23:00Z">
              <w:r w:rsidRPr="00747238">
                <w:rPr>
                  <w:lang w:val="en-US" w:eastAsia="de-DE"/>
                </w:rPr>
                <w:t>-2.80%</w:t>
              </w:r>
            </w:ins>
          </w:p>
        </w:tc>
        <w:tc>
          <w:tcPr>
            <w:tcW w:w="1033" w:type="dxa"/>
            <w:shd w:val="clear" w:color="auto" w:fill="CCFFCC"/>
            <w:noWrap/>
            <w:vAlign w:val="center"/>
            <w:hideMark/>
          </w:tcPr>
          <w:p w14:paraId="5928BEE9" w14:textId="77777777" w:rsidR="00747238" w:rsidRPr="00747238" w:rsidRDefault="00747238" w:rsidP="00747238">
            <w:pPr>
              <w:rPr>
                <w:ins w:id="2737" w:author="Jens-Rainer Ohm" w:date="2023-07-11T11:23:00Z"/>
                <w:lang w:val="en-US" w:eastAsia="de-DE"/>
              </w:rPr>
            </w:pPr>
            <w:ins w:id="2738" w:author="Jens-Rainer Ohm" w:date="2023-07-11T11:23:00Z">
              <w:r w:rsidRPr="00747238">
                <w:rPr>
                  <w:lang w:val="en-US" w:eastAsia="de-DE"/>
                </w:rPr>
                <w:t>-4.30%</w:t>
              </w:r>
            </w:ins>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ins w:id="2739" w:author="Jens-Rainer Ohm" w:date="2023-07-11T11:23:00Z"/>
                <w:lang w:val="en-US" w:eastAsia="de-DE"/>
              </w:rPr>
            </w:pPr>
            <w:ins w:id="2740" w:author="Jens-Rainer Ohm" w:date="2023-07-11T11:23:00Z">
              <w:r w:rsidRPr="00747238">
                <w:rPr>
                  <w:lang w:val="en-US" w:eastAsia="de-DE"/>
                </w:rPr>
                <w:t>-4.39%</w:t>
              </w:r>
            </w:ins>
          </w:p>
        </w:tc>
        <w:tc>
          <w:tcPr>
            <w:tcW w:w="1101" w:type="dxa"/>
            <w:noWrap/>
            <w:vAlign w:val="center"/>
            <w:hideMark/>
          </w:tcPr>
          <w:p w14:paraId="6B13DA5C" w14:textId="77777777" w:rsidR="00747238" w:rsidRPr="00747238" w:rsidRDefault="00747238" w:rsidP="00747238">
            <w:pPr>
              <w:rPr>
                <w:ins w:id="2741" w:author="Jens-Rainer Ohm" w:date="2023-07-11T11:23:00Z"/>
                <w:lang w:val="en-US" w:eastAsia="de-DE"/>
              </w:rPr>
            </w:pPr>
            <w:ins w:id="2742" w:author="Jens-Rainer Ohm" w:date="2023-07-11T11:23:00Z">
              <w:r w:rsidRPr="00747238">
                <w:rPr>
                  <w:lang w:val="en-US" w:eastAsia="de-DE"/>
                </w:rPr>
                <w:t>120.8%</w:t>
              </w:r>
            </w:ins>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ins w:id="2743" w:author="Jens-Rainer Ohm" w:date="2023-07-11T11:23:00Z"/>
                <w:lang w:val="en-US" w:eastAsia="de-DE"/>
              </w:rPr>
            </w:pPr>
            <w:ins w:id="2744" w:author="Jens-Rainer Ohm" w:date="2023-07-11T11:23:00Z">
              <w:r w:rsidRPr="00747238">
                <w:rPr>
                  <w:lang w:val="en-US" w:eastAsia="de-DE"/>
                </w:rPr>
                <w:t>126.2%</w:t>
              </w:r>
            </w:ins>
          </w:p>
        </w:tc>
      </w:tr>
      <w:tr w:rsidR="00747238" w:rsidRPr="00747238" w14:paraId="2916F238" w14:textId="77777777" w:rsidTr="00747238">
        <w:trPr>
          <w:trHeight w:val="255"/>
          <w:jc w:val="center"/>
          <w:ins w:id="2745"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ins w:id="2746" w:author="Jens-Rainer Ohm" w:date="2023-07-11T11:23:00Z"/>
                <w:lang w:val="en-US" w:eastAsia="de-DE"/>
              </w:rPr>
            </w:pPr>
            <w:ins w:id="2747" w:author="Jens-Rainer Ohm" w:date="2023-07-11T11:23:00Z">
              <w:r w:rsidRPr="00747238">
                <w:rPr>
                  <w:lang w:val="en-US" w:eastAsia="de-DE"/>
                </w:rPr>
                <w:t>Class TGM</w:t>
              </w:r>
            </w:ins>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ins w:id="2748" w:author="Jens-Rainer Ohm" w:date="2023-07-11T11:23:00Z"/>
                <w:lang w:val="en-US" w:eastAsia="de-DE"/>
              </w:rPr>
            </w:pPr>
            <w:ins w:id="2749" w:author="Jens-Rainer Ohm" w:date="2023-07-11T11:23:00Z">
              <w:r w:rsidRPr="00747238">
                <w:rPr>
                  <w:lang w:val="en-US" w:eastAsia="de-DE"/>
                </w:rPr>
                <w:t>-2.62%</w:t>
              </w:r>
            </w:ins>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ins w:id="2750" w:author="Jens-Rainer Ohm" w:date="2023-07-11T11:23:00Z"/>
                <w:lang w:val="en-US" w:eastAsia="de-DE"/>
              </w:rPr>
            </w:pPr>
            <w:ins w:id="2751" w:author="Jens-Rainer Ohm" w:date="2023-07-11T11:23:00Z">
              <w:r w:rsidRPr="00747238">
                <w:rPr>
                  <w:lang w:val="en-US" w:eastAsia="de-DE"/>
                </w:rPr>
                <w:t>-4.09%</w:t>
              </w:r>
            </w:ins>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ins w:id="2752" w:author="Jens-Rainer Ohm" w:date="2023-07-11T11:23:00Z"/>
                <w:lang w:val="en-US" w:eastAsia="de-DE"/>
              </w:rPr>
            </w:pPr>
            <w:ins w:id="2753" w:author="Jens-Rainer Ohm" w:date="2023-07-11T11:23:00Z">
              <w:r w:rsidRPr="00747238">
                <w:rPr>
                  <w:lang w:val="en-US" w:eastAsia="de-DE"/>
                </w:rPr>
                <w:t>-4.04%</w:t>
              </w:r>
            </w:ins>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ins w:id="2754" w:author="Jens-Rainer Ohm" w:date="2023-07-11T11:23:00Z"/>
                <w:lang w:val="en-US" w:eastAsia="de-DE"/>
              </w:rPr>
            </w:pPr>
            <w:ins w:id="2755" w:author="Jens-Rainer Ohm" w:date="2023-07-11T11:23:00Z">
              <w:r w:rsidRPr="00747238">
                <w:rPr>
                  <w:lang w:val="en-US" w:eastAsia="de-DE"/>
                </w:rPr>
                <w:t>120.8%</w:t>
              </w:r>
            </w:ins>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ins w:id="2756" w:author="Jens-Rainer Ohm" w:date="2023-07-11T11:23:00Z"/>
                <w:lang w:val="en-US" w:eastAsia="de-DE"/>
              </w:rPr>
            </w:pPr>
            <w:ins w:id="2757" w:author="Jens-Rainer Ohm" w:date="2023-07-11T11:23:00Z">
              <w:r w:rsidRPr="00747238">
                <w:rPr>
                  <w:lang w:val="en-US" w:eastAsia="de-DE"/>
                </w:rPr>
                <w:t>137.6%</w:t>
              </w:r>
            </w:ins>
          </w:p>
        </w:tc>
      </w:tr>
      <w:tr w:rsidR="00747238" w:rsidRPr="00747238" w14:paraId="0E5D7DF6" w14:textId="77777777" w:rsidTr="00747238">
        <w:trPr>
          <w:trHeight w:val="255"/>
          <w:jc w:val="center"/>
          <w:ins w:id="2758" w:author="Jens-Rainer Ohm" w:date="2023-07-11T11:23:00Z"/>
        </w:trPr>
        <w:tc>
          <w:tcPr>
            <w:tcW w:w="1060" w:type="dxa"/>
            <w:noWrap/>
            <w:vAlign w:val="center"/>
            <w:hideMark/>
          </w:tcPr>
          <w:p w14:paraId="705709FC" w14:textId="77777777" w:rsidR="00747238" w:rsidRPr="00747238" w:rsidRDefault="00747238" w:rsidP="00747238">
            <w:pPr>
              <w:rPr>
                <w:ins w:id="2759" w:author="Jens-Rainer Ohm" w:date="2023-07-11T11:23:00Z"/>
                <w:lang w:val="en-US" w:eastAsia="de-DE"/>
              </w:rPr>
            </w:pPr>
          </w:p>
        </w:tc>
        <w:tc>
          <w:tcPr>
            <w:tcW w:w="1033" w:type="dxa"/>
            <w:noWrap/>
            <w:vAlign w:val="center"/>
            <w:hideMark/>
          </w:tcPr>
          <w:p w14:paraId="5626F8DD" w14:textId="77777777" w:rsidR="00747238" w:rsidRPr="00747238" w:rsidRDefault="00747238" w:rsidP="00747238">
            <w:pPr>
              <w:rPr>
                <w:ins w:id="2760" w:author="Jens-Rainer Ohm" w:date="2023-07-11T11:23:00Z"/>
                <w:lang w:val="de-DE" w:eastAsia="de-DE"/>
              </w:rPr>
            </w:pPr>
          </w:p>
        </w:tc>
        <w:tc>
          <w:tcPr>
            <w:tcW w:w="1033" w:type="dxa"/>
            <w:noWrap/>
            <w:vAlign w:val="center"/>
            <w:hideMark/>
          </w:tcPr>
          <w:p w14:paraId="30261AEA" w14:textId="77777777" w:rsidR="00747238" w:rsidRPr="00747238" w:rsidRDefault="00747238" w:rsidP="00747238">
            <w:pPr>
              <w:rPr>
                <w:ins w:id="2761" w:author="Jens-Rainer Ohm" w:date="2023-07-11T11:23:00Z"/>
                <w:lang w:val="de-DE" w:eastAsia="de-DE"/>
              </w:rPr>
            </w:pPr>
          </w:p>
        </w:tc>
        <w:tc>
          <w:tcPr>
            <w:tcW w:w="1033" w:type="dxa"/>
            <w:noWrap/>
            <w:vAlign w:val="center"/>
            <w:hideMark/>
          </w:tcPr>
          <w:p w14:paraId="40E35AAD" w14:textId="77777777" w:rsidR="00747238" w:rsidRPr="00747238" w:rsidRDefault="00747238" w:rsidP="00747238">
            <w:pPr>
              <w:rPr>
                <w:ins w:id="2762" w:author="Jens-Rainer Ohm" w:date="2023-07-11T11:23:00Z"/>
                <w:lang w:val="de-DE" w:eastAsia="de-DE"/>
              </w:rPr>
            </w:pPr>
          </w:p>
        </w:tc>
        <w:tc>
          <w:tcPr>
            <w:tcW w:w="1101" w:type="dxa"/>
            <w:noWrap/>
            <w:vAlign w:val="center"/>
            <w:hideMark/>
          </w:tcPr>
          <w:p w14:paraId="6D1A6640" w14:textId="77777777" w:rsidR="00747238" w:rsidRPr="00747238" w:rsidRDefault="00747238" w:rsidP="00747238">
            <w:pPr>
              <w:rPr>
                <w:ins w:id="2763" w:author="Jens-Rainer Ohm" w:date="2023-07-11T11:23:00Z"/>
                <w:lang w:val="de-DE" w:eastAsia="de-DE"/>
              </w:rPr>
            </w:pPr>
          </w:p>
        </w:tc>
        <w:tc>
          <w:tcPr>
            <w:tcW w:w="1101" w:type="dxa"/>
            <w:noWrap/>
            <w:vAlign w:val="center"/>
            <w:hideMark/>
          </w:tcPr>
          <w:p w14:paraId="28D1A96D" w14:textId="77777777" w:rsidR="00747238" w:rsidRPr="00747238" w:rsidRDefault="00747238" w:rsidP="00747238">
            <w:pPr>
              <w:rPr>
                <w:ins w:id="2764" w:author="Jens-Rainer Ohm" w:date="2023-07-11T11:23:00Z"/>
                <w:lang w:val="de-DE" w:eastAsia="de-DE"/>
              </w:rPr>
            </w:pPr>
          </w:p>
        </w:tc>
      </w:tr>
      <w:tr w:rsidR="00747238" w:rsidRPr="00747238" w14:paraId="74DAA4F4" w14:textId="77777777" w:rsidTr="00747238">
        <w:trPr>
          <w:trHeight w:val="255"/>
          <w:jc w:val="center"/>
          <w:ins w:id="2765" w:author="Jens-Rainer Ohm" w:date="2023-07-11T11:23:00Z"/>
        </w:trPr>
        <w:tc>
          <w:tcPr>
            <w:tcW w:w="1060" w:type="dxa"/>
            <w:noWrap/>
            <w:vAlign w:val="center"/>
            <w:hideMark/>
          </w:tcPr>
          <w:p w14:paraId="33B60528" w14:textId="77777777" w:rsidR="00747238" w:rsidRPr="00747238" w:rsidRDefault="00747238" w:rsidP="00747238">
            <w:pPr>
              <w:rPr>
                <w:ins w:id="2766" w:author="Jens-Rainer Ohm" w:date="2023-07-11T11:23:00Z"/>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ins w:id="2767" w:author="Jens-Rainer Ohm" w:date="2023-07-11T11:23:00Z"/>
                <w:b/>
                <w:bCs/>
                <w:lang w:val="en-US" w:eastAsia="de-DE"/>
              </w:rPr>
            </w:pPr>
            <w:ins w:id="2768" w:author="Jens-Rainer Ohm" w:date="2023-07-11T11:23:00Z">
              <w:r w:rsidRPr="00747238">
                <w:rPr>
                  <w:b/>
                  <w:bCs/>
                  <w:lang w:val="en-US" w:eastAsia="de-DE"/>
                </w:rPr>
                <w:t>Random Access Main 10</w:t>
              </w:r>
            </w:ins>
          </w:p>
        </w:tc>
      </w:tr>
      <w:tr w:rsidR="00747238" w:rsidRPr="00747238" w14:paraId="3D7338B8" w14:textId="77777777" w:rsidTr="00747238">
        <w:trPr>
          <w:trHeight w:val="255"/>
          <w:jc w:val="center"/>
          <w:ins w:id="2769" w:author="Jens-Rainer Ohm" w:date="2023-07-11T11:23:00Z"/>
        </w:trPr>
        <w:tc>
          <w:tcPr>
            <w:tcW w:w="1060" w:type="dxa"/>
            <w:noWrap/>
            <w:vAlign w:val="center"/>
            <w:hideMark/>
          </w:tcPr>
          <w:p w14:paraId="02F72B71" w14:textId="77777777" w:rsidR="00747238" w:rsidRPr="00747238" w:rsidRDefault="00747238" w:rsidP="00747238">
            <w:pPr>
              <w:rPr>
                <w:ins w:id="2770" w:author="Jens-Rainer Ohm" w:date="2023-07-11T11:23:00Z"/>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ins w:id="2771" w:author="Jens-Rainer Ohm" w:date="2023-07-11T11:23:00Z"/>
                <w:b/>
                <w:bCs/>
                <w:lang w:val="en-US" w:eastAsia="de-DE"/>
              </w:rPr>
            </w:pPr>
            <w:ins w:id="2772" w:author="Jens-Rainer Ohm" w:date="2023-07-11T11:23:00Z">
              <w:r w:rsidRPr="00747238">
                <w:rPr>
                  <w:b/>
                  <w:bCs/>
                  <w:lang w:val="en-US" w:eastAsia="de-DE"/>
                </w:rPr>
                <w:t>Over ECM-8.1</w:t>
              </w:r>
            </w:ins>
          </w:p>
        </w:tc>
      </w:tr>
      <w:tr w:rsidR="00747238" w:rsidRPr="00747238" w14:paraId="33C13133" w14:textId="77777777" w:rsidTr="00747238">
        <w:trPr>
          <w:trHeight w:val="255"/>
          <w:jc w:val="center"/>
          <w:ins w:id="2773" w:author="Jens-Rainer Ohm" w:date="2023-07-11T11:23:00Z"/>
        </w:trPr>
        <w:tc>
          <w:tcPr>
            <w:tcW w:w="1060" w:type="dxa"/>
            <w:noWrap/>
            <w:vAlign w:val="center"/>
            <w:hideMark/>
          </w:tcPr>
          <w:p w14:paraId="0853C68F" w14:textId="77777777" w:rsidR="00747238" w:rsidRPr="00747238" w:rsidRDefault="00747238" w:rsidP="00747238">
            <w:pPr>
              <w:rPr>
                <w:ins w:id="2774" w:author="Jens-Rainer Ohm" w:date="2023-07-11T11:23:00Z"/>
                <w:b/>
                <w:bCs/>
                <w:lang w:val="en-US"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ins w:id="2775" w:author="Jens-Rainer Ohm" w:date="2023-07-11T11:23:00Z"/>
                <w:lang w:val="en-US" w:eastAsia="de-DE"/>
              </w:rPr>
            </w:pPr>
            <w:ins w:id="2776" w:author="Jens-Rainer Ohm" w:date="2023-07-11T11:23:00Z">
              <w:r w:rsidRPr="00747238">
                <w:rPr>
                  <w:lang w:val="en-US" w:eastAsia="de-DE"/>
                </w:rPr>
                <w:t>Y</w:t>
              </w:r>
            </w:ins>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ins w:id="2777" w:author="Jens-Rainer Ohm" w:date="2023-07-11T11:23:00Z"/>
                <w:lang w:val="en-US" w:eastAsia="de-DE"/>
              </w:rPr>
            </w:pPr>
            <w:ins w:id="2778" w:author="Jens-Rainer Ohm" w:date="2023-07-11T11:23:00Z">
              <w:r w:rsidRPr="00747238">
                <w:rPr>
                  <w:lang w:val="en-US" w:eastAsia="de-DE"/>
                </w:rPr>
                <w:t>U</w:t>
              </w:r>
            </w:ins>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ins w:id="2779" w:author="Jens-Rainer Ohm" w:date="2023-07-11T11:23:00Z"/>
                <w:lang w:val="en-US" w:eastAsia="de-DE"/>
              </w:rPr>
            </w:pPr>
            <w:ins w:id="2780" w:author="Jens-Rainer Ohm" w:date="2023-07-11T11:23:00Z">
              <w:r w:rsidRPr="00747238">
                <w:rPr>
                  <w:lang w:val="en-US" w:eastAsia="de-DE"/>
                </w:rPr>
                <w:t>V</w:t>
              </w:r>
            </w:ins>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ins w:id="2781" w:author="Jens-Rainer Ohm" w:date="2023-07-11T11:23:00Z"/>
                <w:lang w:val="en-US" w:eastAsia="de-DE"/>
              </w:rPr>
            </w:pPr>
            <w:proofErr w:type="spellStart"/>
            <w:ins w:id="2782" w:author="Jens-Rainer Ohm" w:date="2023-07-11T11:23:00Z">
              <w:r w:rsidRPr="00747238">
                <w:rPr>
                  <w:lang w:val="en-US" w:eastAsia="de-DE"/>
                </w:rPr>
                <w:t>EncT</w:t>
              </w:r>
              <w:proofErr w:type="spellEnd"/>
            </w:ins>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ins w:id="2783" w:author="Jens-Rainer Ohm" w:date="2023-07-11T11:23:00Z"/>
                <w:lang w:val="en-US" w:eastAsia="de-DE"/>
              </w:rPr>
            </w:pPr>
            <w:proofErr w:type="spellStart"/>
            <w:ins w:id="2784" w:author="Jens-Rainer Ohm" w:date="2023-07-11T11:23:00Z">
              <w:r w:rsidRPr="00747238">
                <w:rPr>
                  <w:lang w:val="en-US" w:eastAsia="de-DE"/>
                </w:rPr>
                <w:t>DecT</w:t>
              </w:r>
              <w:proofErr w:type="spellEnd"/>
            </w:ins>
          </w:p>
        </w:tc>
      </w:tr>
      <w:tr w:rsidR="00747238" w:rsidRPr="00747238" w14:paraId="6BDCF3CB" w14:textId="77777777" w:rsidTr="00747238">
        <w:trPr>
          <w:trHeight w:val="255"/>
          <w:jc w:val="center"/>
          <w:ins w:id="2785"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ins w:id="2786" w:author="Jens-Rainer Ohm" w:date="2023-07-11T11:23:00Z"/>
                <w:lang w:val="en-US" w:eastAsia="de-DE"/>
              </w:rPr>
            </w:pPr>
            <w:ins w:id="2787" w:author="Jens-Rainer Ohm" w:date="2023-07-11T11:23:00Z">
              <w:r w:rsidRPr="00747238">
                <w:rPr>
                  <w:lang w:val="en-US" w:eastAsia="de-DE"/>
                </w:rPr>
                <w:t>Class A1</w:t>
              </w:r>
            </w:ins>
          </w:p>
        </w:tc>
        <w:tc>
          <w:tcPr>
            <w:tcW w:w="1033" w:type="dxa"/>
            <w:noWrap/>
            <w:vAlign w:val="center"/>
            <w:hideMark/>
          </w:tcPr>
          <w:p w14:paraId="4B968F6E" w14:textId="77777777" w:rsidR="00747238" w:rsidRPr="00747238" w:rsidRDefault="00747238" w:rsidP="00747238">
            <w:pPr>
              <w:rPr>
                <w:ins w:id="2788" w:author="Jens-Rainer Ohm" w:date="2023-07-11T11:23:00Z"/>
                <w:lang w:val="en-US" w:eastAsia="de-DE"/>
              </w:rPr>
            </w:pPr>
            <w:ins w:id="2789" w:author="Jens-Rainer Ohm" w:date="2023-07-11T11:23:00Z">
              <w:r w:rsidRPr="00747238">
                <w:rPr>
                  <w:lang w:val="en-US" w:eastAsia="de-DE"/>
                </w:rPr>
                <w:t>-1.22%</w:t>
              </w:r>
            </w:ins>
          </w:p>
        </w:tc>
        <w:tc>
          <w:tcPr>
            <w:tcW w:w="1033" w:type="dxa"/>
            <w:noWrap/>
            <w:vAlign w:val="center"/>
            <w:hideMark/>
          </w:tcPr>
          <w:p w14:paraId="6A093E02" w14:textId="77777777" w:rsidR="00747238" w:rsidRPr="00747238" w:rsidRDefault="00747238" w:rsidP="00747238">
            <w:pPr>
              <w:rPr>
                <w:ins w:id="2790" w:author="Jens-Rainer Ohm" w:date="2023-07-11T11:23:00Z"/>
                <w:lang w:val="en-US" w:eastAsia="de-DE"/>
              </w:rPr>
            </w:pPr>
            <w:ins w:id="2791" w:author="Jens-Rainer Ohm" w:date="2023-07-11T11:23:00Z">
              <w:r w:rsidRPr="00747238">
                <w:rPr>
                  <w:lang w:val="en-US" w:eastAsia="de-DE"/>
                </w:rPr>
                <w:t>-1.88%</w:t>
              </w:r>
            </w:ins>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ins w:id="2792" w:author="Jens-Rainer Ohm" w:date="2023-07-11T11:23:00Z"/>
                <w:lang w:val="en-US" w:eastAsia="de-DE"/>
              </w:rPr>
            </w:pPr>
            <w:ins w:id="2793" w:author="Jens-Rainer Ohm" w:date="2023-07-11T11:23:00Z">
              <w:r w:rsidRPr="00747238">
                <w:rPr>
                  <w:lang w:val="en-US" w:eastAsia="de-DE"/>
                </w:rPr>
                <w:t>-3.64%</w:t>
              </w:r>
            </w:ins>
          </w:p>
        </w:tc>
        <w:tc>
          <w:tcPr>
            <w:tcW w:w="1101" w:type="dxa"/>
            <w:noWrap/>
            <w:vAlign w:val="center"/>
            <w:hideMark/>
          </w:tcPr>
          <w:p w14:paraId="3C357E93" w14:textId="77777777" w:rsidR="00747238" w:rsidRPr="00747238" w:rsidRDefault="00747238" w:rsidP="00747238">
            <w:pPr>
              <w:rPr>
                <w:ins w:id="2794" w:author="Jens-Rainer Ohm" w:date="2023-07-11T11:23:00Z"/>
                <w:lang w:val="en-US" w:eastAsia="de-DE"/>
              </w:rPr>
            </w:pPr>
            <w:ins w:id="2795" w:author="Jens-Rainer Ohm" w:date="2023-07-11T11:23:00Z">
              <w:r w:rsidRPr="00747238">
                <w:rPr>
                  <w:lang w:val="en-US" w:eastAsia="de-DE"/>
                </w:rPr>
                <w:t>116.3%</w:t>
              </w:r>
            </w:ins>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ins w:id="2796" w:author="Jens-Rainer Ohm" w:date="2023-07-11T11:23:00Z"/>
                <w:lang w:val="en-US" w:eastAsia="de-DE"/>
              </w:rPr>
            </w:pPr>
            <w:ins w:id="2797" w:author="Jens-Rainer Ohm" w:date="2023-07-11T11:23:00Z">
              <w:r w:rsidRPr="00747238">
                <w:rPr>
                  <w:lang w:val="en-US" w:eastAsia="de-DE"/>
                </w:rPr>
                <w:t>111.1%</w:t>
              </w:r>
            </w:ins>
          </w:p>
        </w:tc>
      </w:tr>
      <w:tr w:rsidR="00747238" w:rsidRPr="00747238" w14:paraId="4D9E94E3" w14:textId="77777777" w:rsidTr="00747238">
        <w:trPr>
          <w:trHeight w:val="255"/>
          <w:jc w:val="center"/>
          <w:ins w:id="2798" w:author="Jens-Rainer Ohm" w:date="2023-07-11T11:23:00Z"/>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ins w:id="2799" w:author="Jens-Rainer Ohm" w:date="2023-07-11T11:23:00Z"/>
                <w:lang w:val="en-US" w:eastAsia="de-DE"/>
              </w:rPr>
            </w:pPr>
            <w:ins w:id="2800" w:author="Jens-Rainer Ohm" w:date="2023-07-11T11:23:00Z">
              <w:r w:rsidRPr="00747238">
                <w:rPr>
                  <w:lang w:val="en-US" w:eastAsia="de-DE"/>
                </w:rPr>
                <w:t>Class A2</w:t>
              </w:r>
            </w:ins>
          </w:p>
        </w:tc>
        <w:tc>
          <w:tcPr>
            <w:tcW w:w="1033" w:type="dxa"/>
            <w:noWrap/>
            <w:vAlign w:val="center"/>
            <w:hideMark/>
          </w:tcPr>
          <w:p w14:paraId="0802EE4E" w14:textId="77777777" w:rsidR="00747238" w:rsidRPr="00747238" w:rsidRDefault="00747238" w:rsidP="00747238">
            <w:pPr>
              <w:rPr>
                <w:ins w:id="2801" w:author="Jens-Rainer Ohm" w:date="2023-07-11T11:23:00Z"/>
                <w:lang w:val="en-US" w:eastAsia="de-DE"/>
              </w:rPr>
            </w:pPr>
            <w:ins w:id="2802" w:author="Jens-Rainer Ohm" w:date="2023-07-11T11:23:00Z">
              <w:r w:rsidRPr="00747238">
                <w:rPr>
                  <w:lang w:val="en-US" w:eastAsia="de-DE"/>
                </w:rPr>
                <w:t>-1.96%</w:t>
              </w:r>
            </w:ins>
          </w:p>
        </w:tc>
        <w:tc>
          <w:tcPr>
            <w:tcW w:w="1033" w:type="dxa"/>
            <w:shd w:val="clear" w:color="auto" w:fill="CCFFCC"/>
            <w:noWrap/>
            <w:vAlign w:val="center"/>
            <w:hideMark/>
          </w:tcPr>
          <w:p w14:paraId="737CDB88" w14:textId="77777777" w:rsidR="00747238" w:rsidRPr="00747238" w:rsidRDefault="00747238" w:rsidP="00747238">
            <w:pPr>
              <w:rPr>
                <w:ins w:id="2803" w:author="Jens-Rainer Ohm" w:date="2023-07-11T11:23:00Z"/>
                <w:lang w:val="en-US" w:eastAsia="de-DE"/>
              </w:rPr>
            </w:pPr>
            <w:ins w:id="2804" w:author="Jens-Rainer Ohm" w:date="2023-07-11T11:23:00Z">
              <w:r w:rsidRPr="00747238">
                <w:rPr>
                  <w:lang w:val="en-US" w:eastAsia="de-DE"/>
                </w:rPr>
                <w:t>-3.81%</w:t>
              </w:r>
            </w:ins>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ins w:id="2805" w:author="Jens-Rainer Ohm" w:date="2023-07-11T11:23:00Z"/>
                <w:lang w:val="en-US" w:eastAsia="de-DE"/>
              </w:rPr>
            </w:pPr>
            <w:ins w:id="2806" w:author="Jens-Rainer Ohm" w:date="2023-07-11T11:23:00Z">
              <w:r w:rsidRPr="00747238">
                <w:rPr>
                  <w:lang w:val="en-US" w:eastAsia="de-DE"/>
                </w:rPr>
                <w:t>-3.63%</w:t>
              </w:r>
            </w:ins>
          </w:p>
        </w:tc>
        <w:tc>
          <w:tcPr>
            <w:tcW w:w="1101" w:type="dxa"/>
            <w:noWrap/>
            <w:vAlign w:val="center"/>
            <w:hideMark/>
          </w:tcPr>
          <w:p w14:paraId="2A2DA4C0" w14:textId="77777777" w:rsidR="00747238" w:rsidRPr="00747238" w:rsidRDefault="00747238" w:rsidP="00747238">
            <w:pPr>
              <w:rPr>
                <w:ins w:id="2807" w:author="Jens-Rainer Ohm" w:date="2023-07-11T11:23:00Z"/>
                <w:lang w:val="en-US" w:eastAsia="de-DE"/>
              </w:rPr>
            </w:pPr>
            <w:ins w:id="2808" w:author="Jens-Rainer Ohm" w:date="2023-07-11T11:23:00Z">
              <w:r w:rsidRPr="00747238">
                <w:rPr>
                  <w:lang w:val="en-US" w:eastAsia="de-DE"/>
                </w:rPr>
                <w:t>117.9%</w:t>
              </w:r>
            </w:ins>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ins w:id="2809" w:author="Jens-Rainer Ohm" w:date="2023-07-11T11:23:00Z"/>
                <w:lang w:val="en-US" w:eastAsia="de-DE"/>
              </w:rPr>
            </w:pPr>
            <w:ins w:id="2810" w:author="Jens-Rainer Ohm" w:date="2023-07-11T11:23:00Z">
              <w:r w:rsidRPr="00747238">
                <w:rPr>
                  <w:lang w:val="en-US" w:eastAsia="de-DE"/>
                </w:rPr>
                <w:t>109.4%</w:t>
              </w:r>
            </w:ins>
          </w:p>
        </w:tc>
      </w:tr>
      <w:tr w:rsidR="00747238" w:rsidRPr="00747238" w14:paraId="757D58ED" w14:textId="77777777" w:rsidTr="00747238">
        <w:trPr>
          <w:trHeight w:val="255"/>
          <w:jc w:val="center"/>
          <w:ins w:id="2811" w:author="Jens-Rainer Ohm" w:date="2023-07-11T11:23:00Z"/>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ins w:id="2812" w:author="Jens-Rainer Ohm" w:date="2023-07-11T11:23:00Z"/>
                <w:lang w:val="en-US" w:eastAsia="de-DE"/>
              </w:rPr>
            </w:pPr>
            <w:ins w:id="2813" w:author="Jens-Rainer Ohm" w:date="2023-07-11T11:23:00Z">
              <w:r w:rsidRPr="00747238">
                <w:rPr>
                  <w:lang w:val="en-US" w:eastAsia="de-DE"/>
                </w:rPr>
                <w:t>Class B</w:t>
              </w:r>
            </w:ins>
          </w:p>
        </w:tc>
        <w:tc>
          <w:tcPr>
            <w:tcW w:w="1033" w:type="dxa"/>
            <w:noWrap/>
            <w:vAlign w:val="center"/>
            <w:hideMark/>
          </w:tcPr>
          <w:p w14:paraId="628B687A" w14:textId="77777777" w:rsidR="00747238" w:rsidRPr="00747238" w:rsidRDefault="00747238" w:rsidP="00747238">
            <w:pPr>
              <w:rPr>
                <w:ins w:id="2814" w:author="Jens-Rainer Ohm" w:date="2023-07-11T11:23:00Z"/>
                <w:lang w:val="en-US" w:eastAsia="de-DE"/>
              </w:rPr>
            </w:pPr>
            <w:ins w:id="2815" w:author="Jens-Rainer Ohm" w:date="2023-07-11T11:23:00Z">
              <w:r w:rsidRPr="00747238">
                <w:rPr>
                  <w:lang w:val="en-US" w:eastAsia="de-DE"/>
                </w:rPr>
                <w:t>-1.51%</w:t>
              </w:r>
            </w:ins>
          </w:p>
        </w:tc>
        <w:tc>
          <w:tcPr>
            <w:tcW w:w="1033" w:type="dxa"/>
            <w:shd w:val="clear" w:color="auto" w:fill="CCFFCC"/>
            <w:noWrap/>
            <w:vAlign w:val="center"/>
            <w:hideMark/>
          </w:tcPr>
          <w:p w14:paraId="1934079C" w14:textId="77777777" w:rsidR="00747238" w:rsidRPr="00747238" w:rsidRDefault="00747238" w:rsidP="00747238">
            <w:pPr>
              <w:rPr>
                <w:ins w:id="2816" w:author="Jens-Rainer Ohm" w:date="2023-07-11T11:23:00Z"/>
                <w:lang w:val="en-US" w:eastAsia="de-DE"/>
              </w:rPr>
            </w:pPr>
            <w:ins w:id="2817" w:author="Jens-Rainer Ohm" w:date="2023-07-11T11:23:00Z">
              <w:r w:rsidRPr="00747238">
                <w:rPr>
                  <w:lang w:val="en-US" w:eastAsia="de-DE"/>
                </w:rPr>
                <w:t>-3.75%</w:t>
              </w:r>
            </w:ins>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ins w:id="2818" w:author="Jens-Rainer Ohm" w:date="2023-07-11T11:23:00Z"/>
                <w:lang w:val="en-US" w:eastAsia="de-DE"/>
              </w:rPr>
            </w:pPr>
            <w:ins w:id="2819" w:author="Jens-Rainer Ohm" w:date="2023-07-11T11:23:00Z">
              <w:r w:rsidRPr="00747238">
                <w:rPr>
                  <w:lang w:val="en-US" w:eastAsia="de-DE"/>
                </w:rPr>
                <w:t>-3.55%</w:t>
              </w:r>
            </w:ins>
          </w:p>
        </w:tc>
        <w:tc>
          <w:tcPr>
            <w:tcW w:w="1101" w:type="dxa"/>
            <w:noWrap/>
            <w:vAlign w:val="center"/>
            <w:hideMark/>
          </w:tcPr>
          <w:p w14:paraId="3F273B19" w14:textId="77777777" w:rsidR="00747238" w:rsidRPr="00747238" w:rsidRDefault="00747238" w:rsidP="00747238">
            <w:pPr>
              <w:rPr>
                <w:ins w:id="2820" w:author="Jens-Rainer Ohm" w:date="2023-07-11T11:23:00Z"/>
                <w:lang w:val="en-US" w:eastAsia="de-DE"/>
              </w:rPr>
            </w:pPr>
            <w:ins w:id="2821" w:author="Jens-Rainer Ohm" w:date="2023-07-11T11:23:00Z">
              <w:r w:rsidRPr="00747238">
                <w:rPr>
                  <w:lang w:val="en-US" w:eastAsia="de-DE"/>
                </w:rPr>
                <w:t>125.2%</w:t>
              </w:r>
            </w:ins>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ins w:id="2822" w:author="Jens-Rainer Ohm" w:date="2023-07-11T11:23:00Z"/>
                <w:lang w:val="en-US" w:eastAsia="de-DE"/>
              </w:rPr>
            </w:pPr>
            <w:ins w:id="2823" w:author="Jens-Rainer Ohm" w:date="2023-07-11T11:23:00Z">
              <w:r w:rsidRPr="00747238">
                <w:rPr>
                  <w:lang w:val="en-US" w:eastAsia="de-DE"/>
                </w:rPr>
                <w:t>110.3%</w:t>
              </w:r>
            </w:ins>
          </w:p>
        </w:tc>
      </w:tr>
      <w:tr w:rsidR="00747238" w:rsidRPr="00747238" w14:paraId="6F804A76" w14:textId="77777777" w:rsidTr="00747238">
        <w:trPr>
          <w:trHeight w:val="255"/>
          <w:jc w:val="center"/>
          <w:ins w:id="2824" w:author="Jens-Rainer Ohm" w:date="2023-07-11T11:23:00Z"/>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ins w:id="2825" w:author="Jens-Rainer Ohm" w:date="2023-07-11T11:23:00Z"/>
                <w:lang w:val="en-US" w:eastAsia="de-DE"/>
              </w:rPr>
            </w:pPr>
            <w:ins w:id="2826" w:author="Jens-Rainer Ohm" w:date="2023-07-11T11:23:00Z">
              <w:r w:rsidRPr="00747238">
                <w:rPr>
                  <w:lang w:val="en-US" w:eastAsia="de-DE"/>
                </w:rPr>
                <w:t>Class C</w:t>
              </w:r>
            </w:ins>
          </w:p>
        </w:tc>
        <w:tc>
          <w:tcPr>
            <w:tcW w:w="1033" w:type="dxa"/>
            <w:noWrap/>
            <w:vAlign w:val="center"/>
            <w:hideMark/>
          </w:tcPr>
          <w:p w14:paraId="1CE6D36F" w14:textId="77777777" w:rsidR="00747238" w:rsidRPr="00747238" w:rsidRDefault="00747238" w:rsidP="00747238">
            <w:pPr>
              <w:rPr>
                <w:ins w:id="2827" w:author="Jens-Rainer Ohm" w:date="2023-07-11T11:23:00Z"/>
                <w:lang w:val="en-US" w:eastAsia="de-DE"/>
              </w:rPr>
            </w:pPr>
            <w:ins w:id="2828" w:author="Jens-Rainer Ohm" w:date="2023-07-11T11:23:00Z">
              <w:r w:rsidRPr="00747238">
                <w:rPr>
                  <w:lang w:val="en-US" w:eastAsia="de-DE"/>
                </w:rPr>
                <w:t>-1.19%</w:t>
              </w:r>
            </w:ins>
          </w:p>
        </w:tc>
        <w:tc>
          <w:tcPr>
            <w:tcW w:w="1033" w:type="dxa"/>
            <w:noWrap/>
            <w:vAlign w:val="center"/>
            <w:hideMark/>
          </w:tcPr>
          <w:p w14:paraId="5E4A0F28" w14:textId="77777777" w:rsidR="00747238" w:rsidRPr="00747238" w:rsidRDefault="00747238" w:rsidP="00747238">
            <w:pPr>
              <w:rPr>
                <w:ins w:id="2829" w:author="Jens-Rainer Ohm" w:date="2023-07-11T11:23:00Z"/>
                <w:lang w:val="en-US" w:eastAsia="de-DE"/>
              </w:rPr>
            </w:pPr>
            <w:ins w:id="2830" w:author="Jens-Rainer Ohm" w:date="2023-07-11T11:23:00Z">
              <w:r w:rsidRPr="00747238">
                <w:rPr>
                  <w:lang w:val="en-US" w:eastAsia="de-DE"/>
                </w:rPr>
                <w:t>-1.24%</w:t>
              </w:r>
            </w:ins>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ins w:id="2831" w:author="Jens-Rainer Ohm" w:date="2023-07-11T11:23:00Z"/>
                <w:lang w:val="en-US" w:eastAsia="de-DE"/>
              </w:rPr>
            </w:pPr>
            <w:ins w:id="2832" w:author="Jens-Rainer Ohm" w:date="2023-07-11T11:23:00Z">
              <w:r w:rsidRPr="00747238">
                <w:rPr>
                  <w:lang w:val="en-US" w:eastAsia="de-DE"/>
                </w:rPr>
                <w:t>-1.37%</w:t>
              </w:r>
            </w:ins>
          </w:p>
        </w:tc>
        <w:tc>
          <w:tcPr>
            <w:tcW w:w="1101" w:type="dxa"/>
            <w:noWrap/>
            <w:vAlign w:val="center"/>
            <w:hideMark/>
          </w:tcPr>
          <w:p w14:paraId="24E5BA0C" w14:textId="77777777" w:rsidR="00747238" w:rsidRPr="00747238" w:rsidRDefault="00747238" w:rsidP="00747238">
            <w:pPr>
              <w:rPr>
                <w:ins w:id="2833" w:author="Jens-Rainer Ohm" w:date="2023-07-11T11:23:00Z"/>
                <w:lang w:val="en-US" w:eastAsia="de-DE"/>
              </w:rPr>
            </w:pPr>
            <w:ins w:id="2834" w:author="Jens-Rainer Ohm" w:date="2023-07-11T11:23:00Z">
              <w:r w:rsidRPr="00747238">
                <w:rPr>
                  <w:lang w:val="en-US" w:eastAsia="de-DE"/>
                </w:rPr>
                <w:t>126.7%</w:t>
              </w:r>
            </w:ins>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ins w:id="2835" w:author="Jens-Rainer Ohm" w:date="2023-07-11T11:23:00Z"/>
                <w:lang w:val="en-US" w:eastAsia="de-DE"/>
              </w:rPr>
            </w:pPr>
            <w:ins w:id="2836" w:author="Jens-Rainer Ohm" w:date="2023-07-11T11:23:00Z">
              <w:r w:rsidRPr="00747238">
                <w:rPr>
                  <w:lang w:val="en-US" w:eastAsia="de-DE"/>
                </w:rPr>
                <w:t>117.3%</w:t>
              </w:r>
            </w:ins>
          </w:p>
        </w:tc>
      </w:tr>
      <w:tr w:rsidR="00747238" w:rsidRPr="00747238" w14:paraId="0FFE23EB" w14:textId="77777777" w:rsidTr="00747238">
        <w:trPr>
          <w:trHeight w:val="255"/>
          <w:jc w:val="center"/>
          <w:ins w:id="2837" w:author="Jens-Rainer Ohm" w:date="2023-07-11T11:23:00Z"/>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ins w:id="2838" w:author="Jens-Rainer Ohm" w:date="2023-07-11T11:23:00Z"/>
                <w:lang w:val="en-US" w:eastAsia="de-DE"/>
              </w:rPr>
            </w:pPr>
            <w:ins w:id="2839" w:author="Jens-Rainer Ohm" w:date="2023-07-11T11:23:00Z">
              <w:r w:rsidRPr="00747238">
                <w:rPr>
                  <w:lang w:val="en-US" w:eastAsia="de-DE"/>
                </w:rPr>
                <w:t>Class E</w:t>
              </w:r>
            </w:ins>
          </w:p>
        </w:tc>
        <w:tc>
          <w:tcPr>
            <w:tcW w:w="1033" w:type="dxa"/>
            <w:noWrap/>
            <w:vAlign w:val="center"/>
            <w:hideMark/>
          </w:tcPr>
          <w:p w14:paraId="7BD02E2E" w14:textId="77777777" w:rsidR="00747238" w:rsidRPr="00747238" w:rsidRDefault="00747238" w:rsidP="00747238">
            <w:pPr>
              <w:rPr>
                <w:ins w:id="2840" w:author="Jens-Rainer Ohm" w:date="2023-07-11T11:23:00Z"/>
                <w:lang w:val="en-US" w:eastAsia="de-DE"/>
              </w:rPr>
            </w:pPr>
            <w:ins w:id="2841" w:author="Jens-Rainer Ohm" w:date="2023-07-11T11:23:00Z">
              <w:r w:rsidRPr="00747238">
                <w:rPr>
                  <w:lang w:val="en-US" w:eastAsia="de-DE"/>
                </w:rPr>
                <w:t> </w:t>
              </w:r>
            </w:ins>
          </w:p>
        </w:tc>
        <w:tc>
          <w:tcPr>
            <w:tcW w:w="1033" w:type="dxa"/>
            <w:noWrap/>
            <w:vAlign w:val="center"/>
            <w:hideMark/>
          </w:tcPr>
          <w:p w14:paraId="7C888B40" w14:textId="77777777" w:rsidR="00747238" w:rsidRPr="00747238" w:rsidRDefault="00747238" w:rsidP="00747238">
            <w:pPr>
              <w:rPr>
                <w:ins w:id="2842" w:author="Jens-Rainer Ohm" w:date="2023-07-11T11:23:00Z"/>
                <w:lang w:val="en-US"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ins w:id="2843" w:author="Jens-Rainer Ohm" w:date="2023-07-11T11:23:00Z"/>
                <w:lang w:val="en-US" w:eastAsia="de-DE"/>
              </w:rPr>
            </w:pPr>
            <w:ins w:id="2844" w:author="Jens-Rainer Ohm" w:date="2023-07-11T11:23:00Z">
              <w:r w:rsidRPr="00747238">
                <w:rPr>
                  <w:lang w:val="en-US" w:eastAsia="de-DE"/>
                </w:rPr>
                <w:t> </w:t>
              </w:r>
            </w:ins>
          </w:p>
        </w:tc>
        <w:tc>
          <w:tcPr>
            <w:tcW w:w="1101" w:type="dxa"/>
            <w:noWrap/>
            <w:vAlign w:val="center"/>
            <w:hideMark/>
          </w:tcPr>
          <w:p w14:paraId="16943D45" w14:textId="77777777" w:rsidR="00747238" w:rsidRPr="00747238" w:rsidRDefault="00747238" w:rsidP="00747238">
            <w:pPr>
              <w:rPr>
                <w:ins w:id="2845" w:author="Jens-Rainer Ohm" w:date="2023-07-11T11:23:00Z"/>
                <w:lang w:val="en-US" w:eastAsia="de-DE"/>
              </w:rPr>
            </w:pPr>
            <w:ins w:id="2846"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ins w:id="2847" w:author="Jens-Rainer Ohm" w:date="2023-07-11T11:23:00Z"/>
                <w:lang w:val="en-US" w:eastAsia="de-DE"/>
              </w:rPr>
            </w:pPr>
            <w:ins w:id="2848" w:author="Jens-Rainer Ohm" w:date="2023-07-11T11:23:00Z">
              <w:r w:rsidRPr="00747238">
                <w:rPr>
                  <w:lang w:val="en-US" w:eastAsia="de-DE"/>
                </w:rPr>
                <w:t> </w:t>
              </w:r>
            </w:ins>
          </w:p>
        </w:tc>
      </w:tr>
      <w:tr w:rsidR="00747238" w:rsidRPr="00747238" w14:paraId="2D1CD05A" w14:textId="77777777" w:rsidTr="00747238">
        <w:trPr>
          <w:trHeight w:val="255"/>
          <w:jc w:val="center"/>
          <w:ins w:id="2849"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ins w:id="2850" w:author="Jens-Rainer Ohm" w:date="2023-07-11T11:23:00Z"/>
                <w:b/>
                <w:bCs/>
                <w:lang w:val="en-US" w:eastAsia="de-DE"/>
              </w:rPr>
            </w:pPr>
            <w:ins w:id="2851" w:author="Jens-Rainer Ohm" w:date="2023-07-11T11:23:00Z">
              <w:r w:rsidRPr="00747238">
                <w:rPr>
                  <w:b/>
                  <w:bCs/>
                  <w:lang w:val="en-US" w:eastAsia="de-DE"/>
                </w:rPr>
                <w:t>Overall</w:t>
              </w:r>
            </w:ins>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ins w:id="2852" w:author="Jens-Rainer Ohm" w:date="2023-07-11T11:23:00Z"/>
                <w:lang w:val="en-US" w:eastAsia="de-DE"/>
              </w:rPr>
            </w:pPr>
            <w:ins w:id="2853" w:author="Jens-Rainer Ohm" w:date="2023-07-11T11:23:00Z">
              <w:r w:rsidRPr="00747238">
                <w:rPr>
                  <w:lang w:val="en-US" w:eastAsia="de-DE"/>
                </w:rPr>
                <w:t>-1.46%</w:t>
              </w:r>
            </w:ins>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ins w:id="2854" w:author="Jens-Rainer Ohm" w:date="2023-07-11T11:23:00Z"/>
                <w:lang w:val="en-US" w:eastAsia="de-DE"/>
              </w:rPr>
            </w:pPr>
            <w:ins w:id="2855" w:author="Jens-Rainer Ohm" w:date="2023-07-11T11:23:00Z">
              <w:r w:rsidRPr="00747238">
                <w:rPr>
                  <w:lang w:val="en-US" w:eastAsia="de-DE"/>
                </w:rPr>
                <w:t>-2.72%</w:t>
              </w:r>
            </w:ins>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ins w:id="2856" w:author="Jens-Rainer Ohm" w:date="2023-07-11T11:23:00Z"/>
                <w:lang w:val="en-US" w:eastAsia="de-DE"/>
              </w:rPr>
            </w:pPr>
            <w:ins w:id="2857" w:author="Jens-Rainer Ohm" w:date="2023-07-11T11:23:00Z">
              <w:r w:rsidRPr="00747238">
                <w:rPr>
                  <w:lang w:val="en-US" w:eastAsia="de-DE"/>
                </w:rPr>
                <w:t>-3.00%</w:t>
              </w:r>
            </w:ins>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ins w:id="2858" w:author="Jens-Rainer Ohm" w:date="2023-07-11T11:23:00Z"/>
                <w:lang w:val="en-US" w:eastAsia="de-DE"/>
              </w:rPr>
            </w:pPr>
            <w:ins w:id="2859" w:author="Jens-Rainer Ohm" w:date="2023-07-11T11:23:00Z">
              <w:r w:rsidRPr="00747238">
                <w:rPr>
                  <w:lang w:val="en-US" w:eastAsia="de-DE"/>
                </w:rPr>
                <w:t>122.3%</w:t>
              </w:r>
            </w:ins>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ins w:id="2860" w:author="Jens-Rainer Ohm" w:date="2023-07-11T11:23:00Z"/>
                <w:lang w:val="en-US" w:eastAsia="de-DE"/>
              </w:rPr>
            </w:pPr>
            <w:ins w:id="2861" w:author="Jens-Rainer Ohm" w:date="2023-07-11T11:23:00Z">
              <w:r w:rsidRPr="00747238">
                <w:rPr>
                  <w:lang w:val="en-US" w:eastAsia="de-DE"/>
                </w:rPr>
                <w:t>112.1%</w:t>
              </w:r>
            </w:ins>
          </w:p>
        </w:tc>
      </w:tr>
      <w:tr w:rsidR="00747238" w:rsidRPr="00747238" w14:paraId="4212078E" w14:textId="77777777" w:rsidTr="00747238">
        <w:trPr>
          <w:trHeight w:val="255"/>
          <w:jc w:val="center"/>
          <w:ins w:id="2862"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ins w:id="2863" w:author="Jens-Rainer Ohm" w:date="2023-07-11T11:23:00Z"/>
                <w:lang w:val="en-US" w:eastAsia="de-DE"/>
              </w:rPr>
            </w:pPr>
            <w:ins w:id="2864" w:author="Jens-Rainer Ohm" w:date="2023-07-11T11:23:00Z">
              <w:r w:rsidRPr="00747238">
                <w:rPr>
                  <w:lang w:val="en-US" w:eastAsia="de-DE"/>
                </w:rPr>
                <w:t>Class D</w:t>
              </w:r>
            </w:ins>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ins w:id="2865" w:author="Jens-Rainer Ohm" w:date="2023-07-11T11:23:00Z"/>
                <w:lang w:val="en-US" w:eastAsia="de-DE"/>
              </w:rPr>
            </w:pPr>
            <w:ins w:id="2866" w:author="Jens-Rainer Ohm" w:date="2023-07-11T11:23:00Z">
              <w:r w:rsidRPr="00747238">
                <w:rPr>
                  <w:lang w:val="en-US" w:eastAsia="de-DE"/>
                </w:rPr>
                <w:t>-1.40%</w:t>
              </w:r>
            </w:ins>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ins w:id="2867" w:author="Jens-Rainer Ohm" w:date="2023-07-11T11:23:00Z"/>
                <w:lang w:val="en-US" w:eastAsia="de-DE"/>
              </w:rPr>
            </w:pPr>
            <w:ins w:id="2868" w:author="Jens-Rainer Ohm" w:date="2023-07-11T11:23:00Z">
              <w:r w:rsidRPr="00747238">
                <w:rPr>
                  <w:lang w:val="en-US" w:eastAsia="de-DE"/>
                </w:rPr>
                <w:t>-1.18%</w:t>
              </w:r>
            </w:ins>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ins w:id="2869" w:author="Jens-Rainer Ohm" w:date="2023-07-11T11:23:00Z"/>
                <w:lang w:val="en-US" w:eastAsia="de-DE"/>
              </w:rPr>
            </w:pPr>
            <w:ins w:id="2870" w:author="Jens-Rainer Ohm" w:date="2023-07-11T11:23:00Z">
              <w:r w:rsidRPr="00747238">
                <w:rPr>
                  <w:lang w:val="en-US" w:eastAsia="de-DE"/>
                </w:rPr>
                <w:t>-1.79%</w:t>
              </w:r>
            </w:ins>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ins w:id="2871" w:author="Jens-Rainer Ohm" w:date="2023-07-11T11:23:00Z"/>
                <w:lang w:val="en-US" w:eastAsia="de-DE"/>
              </w:rPr>
            </w:pPr>
            <w:ins w:id="2872" w:author="Jens-Rainer Ohm" w:date="2023-07-11T11:23:00Z">
              <w:r w:rsidRPr="00747238">
                <w:rPr>
                  <w:lang w:val="en-US" w:eastAsia="de-DE"/>
                </w:rPr>
                <w:t>131.8%</w:t>
              </w:r>
            </w:ins>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ins w:id="2873" w:author="Jens-Rainer Ohm" w:date="2023-07-11T11:23:00Z"/>
                <w:lang w:val="en-US" w:eastAsia="de-DE"/>
              </w:rPr>
            </w:pPr>
            <w:ins w:id="2874" w:author="Jens-Rainer Ohm" w:date="2023-07-11T11:23:00Z">
              <w:r w:rsidRPr="00747238">
                <w:rPr>
                  <w:lang w:val="en-US" w:eastAsia="de-DE"/>
                </w:rPr>
                <w:t>116.7%</w:t>
              </w:r>
            </w:ins>
          </w:p>
        </w:tc>
      </w:tr>
      <w:tr w:rsidR="00747238" w:rsidRPr="00747238" w14:paraId="46DB50D1" w14:textId="77777777" w:rsidTr="00747238">
        <w:trPr>
          <w:trHeight w:val="255"/>
          <w:jc w:val="center"/>
          <w:ins w:id="2875" w:author="Jens-Rainer Ohm" w:date="2023-07-11T11:23:00Z"/>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ins w:id="2876" w:author="Jens-Rainer Ohm" w:date="2023-07-11T11:23:00Z"/>
                <w:lang w:val="en-US" w:eastAsia="de-DE"/>
              </w:rPr>
            </w:pPr>
            <w:ins w:id="2877" w:author="Jens-Rainer Ohm" w:date="2023-07-11T11:23:00Z">
              <w:r w:rsidRPr="00747238">
                <w:rPr>
                  <w:lang w:val="en-US" w:eastAsia="de-DE"/>
                </w:rPr>
                <w:t>Class F</w:t>
              </w:r>
            </w:ins>
          </w:p>
        </w:tc>
        <w:tc>
          <w:tcPr>
            <w:tcW w:w="1033" w:type="dxa"/>
            <w:noWrap/>
            <w:vAlign w:val="center"/>
            <w:hideMark/>
          </w:tcPr>
          <w:p w14:paraId="71736F7B" w14:textId="77777777" w:rsidR="00747238" w:rsidRPr="00747238" w:rsidRDefault="00747238" w:rsidP="00747238">
            <w:pPr>
              <w:rPr>
                <w:ins w:id="2878" w:author="Jens-Rainer Ohm" w:date="2023-07-11T11:23:00Z"/>
                <w:lang w:val="en-US" w:eastAsia="de-DE"/>
              </w:rPr>
            </w:pPr>
            <w:ins w:id="2879" w:author="Jens-Rainer Ohm" w:date="2023-07-11T11:23:00Z">
              <w:r w:rsidRPr="00747238">
                <w:rPr>
                  <w:lang w:val="en-US" w:eastAsia="de-DE"/>
                </w:rPr>
                <w:t>-2.53%</w:t>
              </w:r>
            </w:ins>
          </w:p>
        </w:tc>
        <w:tc>
          <w:tcPr>
            <w:tcW w:w="1033" w:type="dxa"/>
            <w:shd w:val="clear" w:color="auto" w:fill="CCFFCC"/>
            <w:noWrap/>
            <w:vAlign w:val="center"/>
            <w:hideMark/>
          </w:tcPr>
          <w:p w14:paraId="7488B0B9" w14:textId="77777777" w:rsidR="00747238" w:rsidRPr="00747238" w:rsidRDefault="00747238" w:rsidP="00747238">
            <w:pPr>
              <w:rPr>
                <w:ins w:id="2880" w:author="Jens-Rainer Ohm" w:date="2023-07-11T11:23:00Z"/>
                <w:lang w:val="en-US" w:eastAsia="de-DE"/>
              </w:rPr>
            </w:pPr>
            <w:ins w:id="2881" w:author="Jens-Rainer Ohm" w:date="2023-07-11T11:23:00Z">
              <w:r w:rsidRPr="00747238">
                <w:rPr>
                  <w:lang w:val="en-US" w:eastAsia="de-DE"/>
                </w:rPr>
                <w:t>-3.40%</w:t>
              </w:r>
            </w:ins>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ins w:id="2882" w:author="Jens-Rainer Ohm" w:date="2023-07-11T11:23:00Z"/>
                <w:lang w:val="en-US" w:eastAsia="de-DE"/>
              </w:rPr>
            </w:pPr>
            <w:ins w:id="2883" w:author="Jens-Rainer Ohm" w:date="2023-07-11T11:23:00Z">
              <w:r w:rsidRPr="00747238">
                <w:rPr>
                  <w:lang w:val="en-US" w:eastAsia="de-DE"/>
                </w:rPr>
                <w:t>-3.91%</w:t>
              </w:r>
            </w:ins>
          </w:p>
        </w:tc>
        <w:tc>
          <w:tcPr>
            <w:tcW w:w="1101" w:type="dxa"/>
            <w:noWrap/>
            <w:vAlign w:val="center"/>
            <w:hideMark/>
          </w:tcPr>
          <w:p w14:paraId="3EBF65F6" w14:textId="77777777" w:rsidR="00747238" w:rsidRPr="00747238" w:rsidRDefault="00747238" w:rsidP="00747238">
            <w:pPr>
              <w:rPr>
                <w:ins w:id="2884" w:author="Jens-Rainer Ohm" w:date="2023-07-11T11:23:00Z"/>
                <w:lang w:val="en-US" w:eastAsia="de-DE"/>
              </w:rPr>
            </w:pPr>
            <w:ins w:id="2885" w:author="Jens-Rainer Ohm" w:date="2023-07-11T11:23:00Z">
              <w:r w:rsidRPr="00747238">
                <w:rPr>
                  <w:lang w:val="en-US" w:eastAsia="de-DE"/>
                </w:rPr>
                <w:t>134.4%</w:t>
              </w:r>
            </w:ins>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ins w:id="2886" w:author="Jens-Rainer Ohm" w:date="2023-07-11T11:23:00Z"/>
                <w:lang w:val="en-US" w:eastAsia="de-DE"/>
              </w:rPr>
            </w:pPr>
            <w:ins w:id="2887" w:author="Jens-Rainer Ohm" w:date="2023-07-11T11:23:00Z">
              <w:r w:rsidRPr="00747238">
                <w:rPr>
                  <w:lang w:val="en-US" w:eastAsia="de-DE"/>
                </w:rPr>
                <w:t>119.7%</w:t>
              </w:r>
            </w:ins>
          </w:p>
        </w:tc>
      </w:tr>
      <w:tr w:rsidR="00747238" w:rsidRPr="00747238" w14:paraId="16DC7B71" w14:textId="77777777" w:rsidTr="00747238">
        <w:trPr>
          <w:trHeight w:val="255"/>
          <w:jc w:val="center"/>
          <w:ins w:id="2888"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ins w:id="2889" w:author="Jens-Rainer Ohm" w:date="2023-07-11T11:23:00Z"/>
                <w:lang w:val="en-US" w:eastAsia="de-DE"/>
              </w:rPr>
            </w:pPr>
            <w:ins w:id="2890" w:author="Jens-Rainer Ohm" w:date="2023-07-11T11:23:00Z">
              <w:r w:rsidRPr="00747238">
                <w:rPr>
                  <w:lang w:val="en-US" w:eastAsia="de-DE"/>
                </w:rPr>
                <w:t>Class TGM</w:t>
              </w:r>
            </w:ins>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ins w:id="2891" w:author="Jens-Rainer Ohm" w:date="2023-07-11T11:23:00Z"/>
                <w:lang w:val="en-US" w:eastAsia="de-DE"/>
              </w:rPr>
            </w:pPr>
            <w:ins w:id="2892" w:author="Jens-Rainer Ohm" w:date="2023-07-11T11:23:00Z">
              <w:r w:rsidRPr="00747238">
                <w:rPr>
                  <w:lang w:val="en-US" w:eastAsia="de-DE"/>
                </w:rPr>
                <w:t>-2.90%</w:t>
              </w:r>
            </w:ins>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ins w:id="2893" w:author="Jens-Rainer Ohm" w:date="2023-07-11T11:23:00Z"/>
                <w:lang w:val="en-US" w:eastAsia="de-DE"/>
              </w:rPr>
            </w:pPr>
            <w:ins w:id="2894" w:author="Jens-Rainer Ohm" w:date="2023-07-11T11:23:00Z">
              <w:r w:rsidRPr="00747238">
                <w:rPr>
                  <w:lang w:val="en-US" w:eastAsia="de-DE"/>
                </w:rPr>
                <w:t>-4.48%</w:t>
              </w:r>
            </w:ins>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ins w:id="2895" w:author="Jens-Rainer Ohm" w:date="2023-07-11T11:23:00Z"/>
                <w:lang w:val="en-US" w:eastAsia="de-DE"/>
              </w:rPr>
            </w:pPr>
            <w:ins w:id="2896" w:author="Jens-Rainer Ohm" w:date="2023-07-11T11:23:00Z">
              <w:r w:rsidRPr="00747238">
                <w:rPr>
                  <w:lang w:val="en-US" w:eastAsia="de-DE"/>
                </w:rPr>
                <w:t>-4.16%</w:t>
              </w:r>
            </w:ins>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ins w:id="2897" w:author="Jens-Rainer Ohm" w:date="2023-07-11T11:23:00Z"/>
                <w:lang w:val="en-US" w:eastAsia="de-DE"/>
              </w:rPr>
            </w:pPr>
            <w:ins w:id="2898" w:author="Jens-Rainer Ohm" w:date="2023-07-11T11:23:00Z">
              <w:r w:rsidRPr="00747238">
                <w:rPr>
                  <w:lang w:val="en-US" w:eastAsia="de-DE"/>
                </w:rPr>
                <w:t>119.3%</w:t>
              </w:r>
            </w:ins>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ins w:id="2899" w:author="Jens-Rainer Ohm" w:date="2023-07-11T11:23:00Z"/>
                <w:lang w:val="en-US" w:eastAsia="de-DE"/>
              </w:rPr>
            </w:pPr>
            <w:ins w:id="2900" w:author="Jens-Rainer Ohm" w:date="2023-07-11T11:23:00Z">
              <w:r w:rsidRPr="00747238">
                <w:rPr>
                  <w:lang w:val="en-US" w:eastAsia="de-DE"/>
                </w:rPr>
                <w:t>113.4%</w:t>
              </w:r>
            </w:ins>
          </w:p>
        </w:tc>
      </w:tr>
      <w:tr w:rsidR="00747238" w:rsidRPr="00747238" w14:paraId="2A997D3D" w14:textId="77777777" w:rsidTr="00747238">
        <w:trPr>
          <w:trHeight w:val="255"/>
          <w:jc w:val="center"/>
          <w:ins w:id="2901" w:author="Jens-Rainer Ohm" w:date="2023-07-11T11:23:00Z"/>
        </w:trPr>
        <w:tc>
          <w:tcPr>
            <w:tcW w:w="1060" w:type="dxa"/>
            <w:noWrap/>
            <w:vAlign w:val="center"/>
            <w:hideMark/>
          </w:tcPr>
          <w:p w14:paraId="23786370" w14:textId="77777777" w:rsidR="00747238" w:rsidRPr="00747238" w:rsidRDefault="00747238" w:rsidP="00747238">
            <w:pPr>
              <w:rPr>
                <w:ins w:id="2902" w:author="Jens-Rainer Ohm" w:date="2023-07-11T11:23:00Z"/>
                <w:lang w:val="en-US" w:eastAsia="de-DE"/>
              </w:rPr>
            </w:pPr>
          </w:p>
        </w:tc>
        <w:tc>
          <w:tcPr>
            <w:tcW w:w="1033" w:type="dxa"/>
            <w:noWrap/>
            <w:vAlign w:val="center"/>
            <w:hideMark/>
          </w:tcPr>
          <w:p w14:paraId="5C8B7ACE" w14:textId="77777777" w:rsidR="00747238" w:rsidRPr="00747238" w:rsidRDefault="00747238" w:rsidP="00747238">
            <w:pPr>
              <w:rPr>
                <w:ins w:id="2903" w:author="Jens-Rainer Ohm" w:date="2023-07-11T11:23:00Z"/>
                <w:lang w:val="de-DE" w:eastAsia="de-DE"/>
              </w:rPr>
            </w:pPr>
          </w:p>
        </w:tc>
        <w:tc>
          <w:tcPr>
            <w:tcW w:w="1033" w:type="dxa"/>
            <w:noWrap/>
            <w:vAlign w:val="center"/>
            <w:hideMark/>
          </w:tcPr>
          <w:p w14:paraId="6DF316BC" w14:textId="77777777" w:rsidR="00747238" w:rsidRPr="00747238" w:rsidRDefault="00747238" w:rsidP="00747238">
            <w:pPr>
              <w:rPr>
                <w:ins w:id="2904" w:author="Jens-Rainer Ohm" w:date="2023-07-11T11:23:00Z"/>
                <w:lang w:val="de-DE" w:eastAsia="de-DE"/>
              </w:rPr>
            </w:pPr>
          </w:p>
        </w:tc>
        <w:tc>
          <w:tcPr>
            <w:tcW w:w="1033" w:type="dxa"/>
            <w:noWrap/>
            <w:vAlign w:val="center"/>
            <w:hideMark/>
          </w:tcPr>
          <w:p w14:paraId="21BC2BB3" w14:textId="77777777" w:rsidR="00747238" w:rsidRPr="00747238" w:rsidRDefault="00747238" w:rsidP="00747238">
            <w:pPr>
              <w:rPr>
                <w:ins w:id="2905" w:author="Jens-Rainer Ohm" w:date="2023-07-11T11:23:00Z"/>
                <w:lang w:val="de-DE" w:eastAsia="de-DE"/>
              </w:rPr>
            </w:pPr>
          </w:p>
        </w:tc>
        <w:tc>
          <w:tcPr>
            <w:tcW w:w="1101" w:type="dxa"/>
            <w:noWrap/>
            <w:vAlign w:val="center"/>
            <w:hideMark/>
          </w:tcPr>
          <w:p w14:paraId="4AE5402D" w14:textId="77777777" w:rsidR="00747238" w:rsidRPr="00747238" w:rsidRDefault="00747238" w:rsidP="00747238">
            <w:pPr>
              <w:rPr>
                <w:ins w:id="2906" w:author="Jens-Rainer Ohm" w:date="2023-07-11T11:23:00Z"/>
                <w:lang w:val="de-DE" w:eastAsia="de-DE"/>
              </w:rPr>
            </w:pPr>
          </w:p>
        </w:tc>
        <w:tc>
          <w:tcPr>
            <w:tcW w:w="1101" w:type="dxa"/>
            <w:noWrap/>
            <w:vAlign w:val="center"/>
            <w:hideMark/>
          </w:tcPr>
          <w:p w14:paraId="57DBE97E" w14:textId="77777777" w:rsidR="00747238" w:rsidRPr="00747238" w:rsidRDefault="00747238" w:rsidP="00747238">
            <w:pPr>
              <w:rPr>
                <w:ins w:id="2907" w:author="Jens-Rainer Ohm" w:date="2023-07-11T11:23:00Z"/>
                <w:lang w:val="de-DE" w:eastAsia="de-DE"/>
              </w:rPr>
            </w:pPr>
          </w:p>
        </w:tc>
      </w:tr>
      <w:tr w:rsidR="00747238" w:rsidRPr="00747238" w14:paraId="67ED741F" w14:textId="77777777" w:rsidTr="00747238">
        <w:trPr>
          <w:trHeight w:val="255"/>
          <w:jc w:val="center"/>
          <w:ins w:id="2908" w:author="Jens-Rainer Ohm" w:date="2023-07-11T11:23:00Z"/>
        </w:trPr>
        <w:tc>
          <w:tcPr>
            <w:tcW w:w="1060" w:type="dxa"/>
            <w:noWrap/>
            <w:vAlign w:val="center"/>
            <w:hideMark/>
          </w:tcPr>
          <w:p w14:paraId="5D66474E" w14:textId="77777777" w:rsidR="00747238" w:rsidRPr="00747238" w:rsidRDefault="00747238" w:rsidP="00747238">
            <w:pPr>
              <w:rPr>
                <w:ins w:id="2909" w:author="Jens-Rainer Ohm" w:date="2023-07-11T11:23:00Z"/>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ins w:id="2910" w:author="Jens-Rainer Ohm" w:date="2023-07-11T11:23:00Z"/>
                <w:b/>
                <w:bCs/>
                <w:lang w:val="en-US" w:eastAsia="de-DE"/>
              </w:rPr>
            </w:pPr>
            <w:ins w:id="2911" w:author="Jens-Rainer Ohm" w:date="2023-07-11T11:23:00Z">
              <w:r w:rsidRPr="00747238">
                <w:rPr>
                  <w:b/>
                  <w:bCs/>
                  <w:lang w:val="en-US" w:eastAsia="de-DE"/>
                </w:rPr>
                <w:t xml:space="preserve">Low delay B Main 10 </w:t>
              </w:r>
            </w:ins>
          </w:p>
        </w:tc>
      </w:tr>
      <w:tr w:rsidR="00747238" w:rsidRPr="00747238" w14:paraId="69D4C294" w14:textId="77777777" w:rsidTr="00747238">
        <w:trPr>
          <w:trHeight w:val="255"/>
          <w:jc w:val="center"/>
          <w:ins w:id="2912" w:author="Jens-Rainer Ohm" w:date="2023-07-11T11:23:00Z"/>
        </w:trPr>
        <w:tc>
          <w:tcPr>
            <w:tcW w:w="1060" w:type="dxa"/>
            <w:noWrap/>
            <w:vAlign w:val="center"/>
            <w:hideMark/>
          </w:tcPr>
          <w:p w14:paraId="1B8CB8D5" w14:textId="77777777" w:rsidR="00747238" w:rsidRPr="00747238" w:rsidRDefault="00747238" w:rsidP="00747238">
            <w:pPr>
              <w:rPr>
                <w:ins w:id="2913" w:author="Jens-Rainer Ohm" w:date="2023-07-11T11:23:00Z"/>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ins w:id="2914" w:author="Jens-Rainer Ohm" w:date="2023-07-11T11:23:00Z"/>
                <w:b/>
                <w:bCs/>
                <w:lang w:val="en-US" w:eastAsia="de-DE"/>
              </w:rPr>
            </w:pPr>
            <w:ins w:id="2915" w:author="Jens-Rainer Ohm" w:date="2023-07-11T11:23:00Z">
              <w:r w:rsidRPr="00747238">
                <w:rPr>
                  <w:b/>
                  <w:bCs/>
                  <w:lang w:val="en-US" w:eastAsia="de-DE"/>
                </w:rPr>
                <w:t>Over ECM-8.1</w:t>
              </w:r>
            </w:ins>
          </w:p>
        </w:tc>
      </w:tr>
      <w:tr w:rsidR="00747238" w:rsidRPr="00747238" w14:paraId="265DE6CC" w14:textId="77777777" w:rsidTr="00747238">
        <w:trPr>
          <w:trHeight w:val="255"/>
          <w:jc w:val="center"/>
          <w:ins w:id="2916" w:author="Jens-Rainer Ohm" w:date="2023-07-11T11:23:00Z"/>
        </w:trPr>
        <w:tc>
          <w:tcPr>
            <w:tcW w:w="1060" w:type="dxa"/>
            <w:noWrap/>
            <w:vAlign w:val="center"/>
            <w:hideMark/>
          </w:tcPr>
          <w:p w14:paraId="223995EA" w14:textId="77777777" w:rsidR="00747238" w:rsidRPr="00747238" w:rsidRDefault="00747238" w:rsidP="00747238">
            <w:pPr>
              <w:rPr>
                <w:ins w:id="2917" w:author="Jens-Rainer Ohm" w:date="2023-07-11T11:23:00Z"/>
                <w:b/>
                <w:bCs/>
                <w:lang w:val="en-US"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ins w:id="2918" w:author="Jens-Rainer Ohm" w:date="2023-07-11T11:23:00Z"/>
                <w:lang w:val="en-US" w:eastAsia="de-DE"/>
              </w:rPr>
            </w:pPr>
            <w:ins w:id="2919" w:author="Jens-Rainer Ohm" w:date="2023-07-11T11:23:00Z">
              <w:r w:rsidRPr="00747238">
                <w:rPr>
                  <w:lang w:val="en-US" w:eastAsia="de-DE"/>
                </w:rPr>
                <w:t>Y</w:t>
              </w:r>
            </w:ins>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ins w:id="2920" w:author="Jens-Rainer Ohm" w:date="2023-07-11T11:23:00Z"/>
                <w:lang w:val="en-US" w:eastAsia="de-DE"/>
              </w:rPr>
            </w:pPr>
            <w:ins w:id="2921" w:author="Jens-Rainer Ohm" w:date="2023-07-11T11:23:00Z">
              <w:r w:rsidRPr="00747238">
                <w:rPr>
                  <w:lang w:val="en-US" w:eastAsia="de-DE"/>
                </w:rPr>
                <w:t>U</w:t>
              </w:r>
            </w:ins>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ins w:id="2922" w:author="Jens-Rainer Ohm" w:date="2023-07-11T11:23:00Z"/>
                <w:lang w:val="en-US" w:eastAsia="de-DE"/>
              </w:rPr>
            </w:pPr>
            <w:ins w:id="2923" w:author="Jens-Rainer Ohm" w:date="2023-07-11T11:23:00Z">
              <w:r w:rsidRPr="00747238">
                <w:rPr>
                  <w:lang w:val="en-US" w:eastAsia="de-DE"/>
                </w:rPr>
                <w:t>V</w:t>
              </w:r>
            </w:ins>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ins w:id="2924" w:author="Jens-Rainer Ohm" w:date="2023-07-11T11:23:00Z"/>
                <w:lang w:val="en-US" w:eastAsia="de-DE"/>
              </w:rPr>
            </w:pPr>
            <w:proofErr w:type="spellStart"/>
            <w:ins w:id="2925" w:author="Jens-Rainer Ohm" w:date="2023-07-11T11:23:00Z">
              <w:r w:rsidRPr="00747238">
                <w:rPr>
                  <w:lang w:val="en-US" w:eastAsia="de-DE"/>
                </w:rPr>
                <w:t>EncT</w:t>
              </w:r>
              <w:proofErr w:type="spellEnd"/>
            </w:ins>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ins w:id="2926" w:author="Jens-Rainer Ohm" w:date="2023-07-11T11:23:00Z"/>
                <w:lang w:val="en-US" w:eastAsia="de-DE"/>
              </w:rPr>
            </w:pPr>
            <w:proofErr w:type="spellStart"/>
            <w:ins w:id="2927" w:author="Jens-Rainer Ohm" w:date="2023-07-11T11:23:00Z">
              <w:r w:rsidRPr="00747238">
                <w:rPr>
                  <w:lang w:val="en-US" w:eastAsia="de-DE"/>
                </w:rPr>
                <w:t>DecT</w:t>
              </w:r>
              <w:proofErr w:type="spellEnd"/>
            </w:ins>
          </w:p>
        </w:tc>
      </w:tr>
      <w:tr w:rsidR="00747238" w:rsidRPr="00747238" w14:paraId="0A5F6442" w14:textId="77777777" w:rsidTr="00747238">
        <w:trPr>
          <w:trHeight w:val="255"/>
          <w:jc w:val="center"/>
          <w:ins w:id="2928"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ins w:id="2929" w:author="Jens-Rainer Ohm" w:date="2023-07-11T11:23:00Z"/>
                <w:lang w:val="en-US" w:eastAsia="de-DE"/>
              </w:rPr>
            </w:pPr>
            <w:ins w:id="2930" w:author="Jens-Rainer Ohm" w:date="2023-07-11T11:23:00Z">
              <w:r w:rsidRPr="00747238">
                <w:rPr>
                  <w:lang w:val="en-US" w:eastAsia="de-DE"/>
                </w:rPr>
                <w:t>Class A1</w:t>
              </w:r>
            </w:ins>
          </w:p>
        </w:tc>
        <w:tc>
          <w:tcPr>
            <w:tcW w:w="1033" w:type="dxa"/>
            <w:noWrap/>
            <w:vAlign w:val="center"/>
            <w:hideMark/>
          </w:tcPr>
          <w:p w14:paraId="7774FB8D" w14:textId="77777777" w:rsidR="00747238" w:rsidRPr="00747238" w:rsidRDefault="00747238" w:rsidP="00747238">
            <w:pPr>
              <w:rPr>
                <w:ins w:id="2931" w:author="Jens-Rainer Ohm" w:date="2023-07-11T11:23:00Z"/>
                <w:lang w:val="en-US" w:eastAsia="de-DE"/>
              </w:rPr>
            </w:pPr>
            <w:ins w:id="2932" w:author="Jens-Rainer Ohm" w:date="2023-07-11T11:23:00Z">
              <w:r w:rsidRPr="00747238">
                <w:rPr>
                  <w:lang w:val="en-US" w:eastAsia="de-DE"/>
                </w:rPr>
                <w:t> </w:t>
              </w:r>
            </w:ins>
          </w:p>
        </w:tc>
        <w:tc>
          <w:tcPr>
            <w:tcW w:w="1033" w:type="dxa"/>
            <w:noWrap/>
            <w:vAlign w:val="center"/>
            <w:hideMark/>
          </w:tcPr>
          <w:p w14:paraId="5DE348A2" w14:textId="77777777" w:rsidR="00747238" w:rsidRPr="00747238" w:rsidRDefault="00747238" w:rsidP="00747238">
            <w:pPr>
              <w:rPr>
                <w:ins w:id="2933" w:author="Jens-Rainer Ohm" w:date="2023-07-11T11:23:00Z"/>
                <w:lang w:val="en-US" w:eastAsia="de-DE"/>
              </w:rPr>
            </w:pPr>
            <w:ins w:id="2934" w:author="Jens-Rainer Ohm" w:date="2023-07-11T11:23:00Z">
              <w:r w:rsidRPr="00747238">
                <w:rPr>
                  <w:lang w:val="en-US" w:eastAsia="de-DE"/>
                </w:rPr>
                <w:t> </w:t>
              </w:r>
            </w:ins>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ins w:id="2935" w:author="Jens-Rainer Ohm" w:date="2023-07-11T11:23:00Z"/>
                <w:lang w:val="en-US" w:eastAsia="de-DE"/>
              </w:rPr>
            </w:pPr>
            <w:ins w:id="2936" w:author="Jens-Rainer Ohm" w:date="2023-07-11T11:23:00Z">
              <w:r w:rsidRPr="00747238">
                <w:rPr>
                  <w:lang w:val="en-US" w:eastAsia="de-DE"/>
                </w:rPr>
                <w:t> </w:t>
              </w:r>
            </w:ins>
          </w:p>
        </w:tc>
        <w:tc>
          <w:tcPr>
            <w:tcW w:w="1101" w:type="dxa"/>
            <w:noWrap/>
            <w:vAlign w:val="center"/>
            <w:hideMark/>
          </w:tcPr>
          <w:p w14:paraId="356A06B3" w14:textId="77777777" w:rsidR="00747238" w:rsidRPr="00747238" w:rsidRDefault="00747238" w:rsidP="00747238">
            <w:pPr>
              <w:rPr>
                <w:ins w:id="2937" w:author="Jens-Rainer Ohm" w:date="2023-07-11T11:23:00Z"/>
                <w:lang w:val="en-US" w:eastAsia="de-DE"/>
              </w:rPr>
            </w:pPr>
            <w:ins w:id="2938"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ins w:id="2939" w:author="Jens-Rainer Ohm" w:date="2023-07-11T11:23:00Z"/>
                <w:lang w:val="en-US" w:eastAsia="de-DE"/>
              </w:rPr>
            </w:pPr>
            <w:ins w:id="2940" w:author="Jens-Rainer Ohm" w:date="2023-07-11T11:23:00Z">
              <w:r w:rsidRPr="00747238">
                <w:rPr>
                  <w:lang w:val="en-US" w:eastAsia="de-DE"/>
                </w:rPr>
                <w:t> </w:t>
              </w:r>
            </w:ins>
          </w:p>
        </w:tc>
      </w:tr>
      <w:tr w:rsidR="00747238" w:rsidRPr="00747238" w14:paraId="364725EA" w14:textId="77777777" w:rsidTr="00747238">
        <w:trPr>
          <w:trHeight w:val="255"/>
          <w:jc w:val="center"/>
          <w:ins w:id="2941" w:author="Jens-Rainer Ohm" w:date="2023-07-11T11:23:00Z"/>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ins w:id="2942" w:author="Jens-Rainer Ohm" w:date="2023-07-11T11:23:00Z"/>
                <w:lang w:val="en-US" w:eastAsia="de-DE"/>
              </w:rPr>
            </w:pPr>
            <w:ins w:id="2943" w:author="Jens-Rainer Ohm" w:date="2023-07-11T11:23:00Z">
              <w:r w:rsidRPr="00747238">
                <w:rPr>
                  <w:lang w:val="en-US" w:eastAsia="de-DE"/>
                </w:rPr>
                <w:t>Class A2</w:t>
              </w:r>
            </w:ins>
          </w:p>
        </w:tc>
        <w:tc>
          <w:tcPr>
            <w:tcW w:w="1033" w:type="dxa"/>
            <w:noWrap/>
            <w:vAlign w:val="center"/>
            <w:hideMark/>
          </w:tcPr>
          <w:p w14:paraId="7B904623" w14:textId="77777777" w:rsidR="00747238" w:rsidRPr="00747238" w:rsidRDefault="00747238" w:rsidP="00747238">
            <w:pPr>
              <w:rPr>
                <w:ins w:id="2944" w:author="Jens-Rainer Ohm" w:date="2023-07-11T11:23:00Z"/>
                <w:lang w:val="en-US" w:eastAsia="de-DE"/>
              </w:rPr>
            </w:pPr>
            <w:ins w:id="2945" w:author="Jens-Rainer Ohm" w:date="2023-07-11T11:23:00Z">
              <w:r w:rsidRPr="00747238">
                <w:rPr>
                  <w:lang w:val="en-US" w:eastAsia="de-DE"/>
                </w:rPr>
                <w:t> </w:t>
              </w:r>
            </w:ins>
          </w:p>
        </w:tc>
        <w:tc>
          <w:tcPr>
            <w:tcW w:w="1033" w:type="dxa"/>
            <w:noWrap/>
            <w:vAlign w:val="center"/>
            <w:hideMark/>
          </w:tcPr>
          <w:p w14:paraId="68DF983C" w14:textId="77777777" w:rsidR="00747238" w:rsidRPr="00747238" w:rsidRDefault="00747238" w:rsidP="00747238">
            <w:pPr>
              <w:rPr>
                <w:ins w:id="2946" w:author="Jens-Rainer Ohm" w:date="2023-07-11T11:23:00Z"/>
                <w:lang w:val="en-US"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ins w:id="2947" w:author="Jens-Rainer Ohm" w:date="2023-07-11T11:23:00Z"/>
                <w:lang w:val="en-US" w:eastAsia="de-DE"/>
              </w:rPr>
            </w:pPr>
            <w:ins w:id="2948" w:author="Jens-Rainer Ohm" w:date="2023-07-11T11:23:00Z">
              <w:r w:rsidRPr="00747238">
                <w:rPr>
                  <w:lang w:val="en-US" w:eastAsia="de-DE"/>
                </w:rPr>
                <w:t> </w:t>
              </w:r>
            </w:ins>
          </w:p>
        </w:tc>
        <w:tc>
          <w:tcPr>
            <w:tcW w:w="1101" w:type="dxa"/>
            <w:noWrap/>
            <w:vAlign w:val="center"/>
            <w:hideMark/>
          </w:tcPr>
          <w:p w14:paraId="068A8670" w14:textId="77777777" w:rsidR="00747238" w:rsidRPr="00747238" w:rsidRDefault="00747238" w:rsidP="00747238">
            <w:pPr>
              <w:rPr>
                <w:ins w:id="2949" w:author="Jens-Rainer Ohm" w:date="2023-07-11T11:23:00Z"/>
                <w:lang w:val="en-US" w:eastAsia="de-DE"/>
              </w:rPr>
            </w:pPr>
            <w:ins w:id="2950"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ins w:id="2951" w:author="Jens-Rainer Ohm" w:date="2023-07-11T11:23:00Z"/>
                <w:lang w:val="en-US" w:eastAsia="de-DE"/>
              </w:rPr>
            </w:pPr>
            <w:ins w:id="2952" w:author="Jens-Rainer Ohm" w:date="2023-07-11T11:23:00Z">
              <w:r w:rsidRPr="00747238">
                <w:rPr>
                  <w:lang w:val="en-US" w:eastAsia="de-DE"/>
                </w:rPr>
                <w:t> </w:t>
              </w:r>
            </w:ins>
          </w:p>
        </w:tc>
      </w:tr>
      <w:tr w:rsidR="00747238" w:rsidRPr="00747238" w14:paraId="2C8E3FC2" w14:textId="77777777" w:rsidTr="00747238">
        <w:trPr>
          <w:trHeight w:val="255"/>
          <w:jc w:val="center"/>
          <w:ins w:id="2953" w:author="Jens-Rainer Ohm" w:date="2023-07-11T11:23:00Z"/>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ins w:id="2954" w:author="Jens-Rainer Ohm" w:date="2023-07-11T11:23:00Z"/>
                <w:lang w:val="en-US" w:eastAsia="de-DE"/>
              </w:rPr>
            </w:pPr>
            <w:ins w:id="2955" w:author="Jens-Rainer Ohm" w:date="2023-07-11T11:23:00Z">
              <w:r w:rsidRPr="00747238">
                <w:rPr>
                  <w:lang w:val="en-US" w:eastAsia="de-DE"/>
                </w:rPr>
                <w:t>Class B</w:t>
              </w:r>
            </w:ins>
          </w:p>
        </w:tc>
        <w:tc>
          <w:tcPr>
            <w:tcW w:w="1033" w:type="dxa"/>
            <w:noWrap/>
            <w:vAlign w:val="center"/>
            <w:hideMark/>
          </w:tcPr>
          <w:p w14:paraId="5647F378" w14:textId="77777777" w:rsidR="00747238" w:rsidRPr="00747238" w:rsidRDefault="00747238" w:rsidP="00747238">
            <w:pPr>
              <w:rPr>
                <w:ins w:id="2956" w:author="Jens-Rainer Ohm" w:date="2023-07-11T11:23:00Z"/>
                <w:lang w:val="en-US" w:eastAsia="de-DE"/>
              </w:rPr>
            </w:pPr>
            <w:ins w:id="2957" w:author="Jens-Rainer Ohm" w:date="2023-07-11T11:23:00Z">
              <w:r w:rsidRPr="00747238">
                <w:rPr>
                  <w:lang w:val="en-US" w:eastAsia="de-DE"/>
                </w:rPr>
                <w:t>-0.78%</w:t>
              </w:r>
            </w:ins>
          </w:p>
        </w:tc>
        <w:tc>
          <w:tcPr>
            <w:tcW w:w="1033" w:type="dxa"/>
            <w:noWrap/>
            <w:vAlign w:val="center"/>
            <w:hideMark/>
          </w:tcPr>
          <w:p w14:paraId="21543310" w14:textId="77777777" w:rsidR="00747238" w:rsidRPr="00747238" w:rsidRDefault="00747238" w:rsidP="00747238">
            <w:pPr>
              <w:rPr>
                <w:ins w:id="2958" w:author="Jens-Rainer Ohm" w:date="2023-07-11T11:23:00Z"/>
                <w:lang w:val="en-US" w:eastAsia="de-DE"/>
              </w:rPr>
            </w:pPr>
            <w:ins w:id="2959" w:author="Jens-Rainer Ohm" w:date="2023-07-11T11:23:00Z">
              <w:r w:rsidRPr="00747238">
                <w:rPr>
                  <w:lang w:val="en-US" w:eastAsia="de-DE"/>
                </w:rPr>
                <w:t>-1.87%</w:t>
              </w:r>
            </w:ins>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ins w:id="2960" w:author="Jens-Rainer Ohm" w:date="2023-07-11T11:23:00Z"/>
                <w:lang w:val="en-US" w:eastAsia="de-DE"/>
              </w:rPr>
            </w:pPr>
            <w:ins w:id="2961" w:author="Jens-Rainer Ohm" w:date="2023-07-11T11:23:00Z">
              <w:r w:rsidRPr="00747238">
                <w:rPr>
                  <w:lang w:val="en-US" w:eastAsia="de-DE"/>
                </w:rPr>
                <w:t>-1.75%</w:t>
              </w:r>
            </w:ins>
          </w:p>
        </w:tc>
        <w:tc>
          <w:tcPr>
            <w:tcW w:w="1101" w:type="dxa"/>
            <w:noWrap/>
            <w:vAlign w:val="center"/>
            <w:hideMark/>
          </w:tcPr>
          <w:p w14:paraId="12BEBE02" w14:textId="77777777" w:rsidR="00747238" w:rsidRPr="00747238" w:rsidRDefault="00747238" w:rsidP="00747238">
            <w:pPr>
              <w:rPr>
                <w:ins w:id="2962" w:author="Jens-Rainer Ohm" w:date="2023-07-11T11:23:00Z"/>
                <w:lang w:val="en-US" w:eastAsia="de-DE"/>
              </w:rPr>
            </w:pPr>
            <w:ins w:id="2963" w:author="Jens-Rainer Ohm" w:date="2023-07-11T11:23:00Z">
              <w:r w:rsidRPr="00747238">
                <w:rPr>
                  <w:lang w:val="en-US" w:eastAsia="de-DE"/>
                </w:rPr>
                <w:t>125.4%</w:t>
              </w:r>
            </w:ins>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ins w:id="2964" w:author="Jens-Rainer Ohm" w:date="2023-07-11T11:23:00Z"/>
                <w:lang w:val="en-US" w:eastAsia="de-DE"/>
              </w:rPr>
            </w:pPr>
            <w:ins w:id="2965" w:author="Jens-Rainer Ohm" w:date="2023-07-11T11:23:00Z">
              <w:r w:rsidRPr="00747238">
                <w:rPr>
                  <w:lang w:val="en-US" w:eastAsia="de-DE"/>
                </w:rPr>
                <w:t>113.1%</w:t>
              </w:r>
            </w:ins>
          </w:p>
        </w:tc>
      </w:tr>
      <w:tr w:rsidR="00747238" w:rsidRPr="00747238" w14:paraId="5987AA48" w14:textId="77777777" w:rsidTr="00747238">
        <w:trPr>
          <w:trHeight w:val="255"/>
          <w:jc w:val="center"/>
          <w:ins w:id="2966" w:author="Jens-Rainer Ohm" w:date="2023-07-11T11:23:00Z"/>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ins w:id="2967" w:author="Jens-Rainer Ohm" w:date="2023-07-11T11:23:00Z"/>
                <w:lang w:val="en-US" w:eastAsia="de-DE"/>
              </w:rPr>
            </w:pPr>
            <w:ins w:id="2968" w:author="Jens-Rainer Ohm" w:date="2023-07-11T11:23:00Z">
              <w:r w:rsidRPr="00747238">
                <w:rPr>
                  <w:lang w:val="en-US" w:eastAsia="de-DE"/>
                </w:rPr>
                <w:lastRenderedPageBreak/>
                <w:t>Class C</w:t>
              </w:r>
            </w:ins>
          </w:p>
        </w:tc>
        <w:tc>
          <w:tcPr>
            <w:tcW w:w="1033" w:type="dxa"/>
            <w:noWrap/>
            <w:vAlign w:val="center"/>
            <w:hideMark/>
          </w:tcPr>
          <w:p w14:paraId="3049ADBC" w14:textId="77777777" w:rsidR="00747238" w:rsidRPr="00747238" w:rsidRDefault="00747238" w:rsidP="00747238">
            <w:pPr>
              <w:rPr>
                <w:ins w:id="2969" w:author="Jens-Rainer Ohm" w:date="2023-07-11T11:23:00Z"/>
                <w:lang w:val="en-US" w:eastAsia="de-DE"/>
              </w:rPr>
            </w:pPr>
            <w:ins w:id="2970" w:author="Jens-Rainer Ohm" w:date="2023-07-11T11:23:00Z">
              <w:r w:rsidRPr="00747238">
                <w:rPr>
                  <w:lang w:val="en-US" w:eastAsia="de-DE"/>
                </w:rPr>
                <w:t>-0.99%</w:t>
              </w:r>
            </w:ins>
          </w:p>
        </w:tc>
        <w:tc>
          <w:tcPr>
            <w:tcW w:w="1033" w:type="dxa"/>
            <w:noWrap/>
            <w:vAlign w:val="center"/>
            <w:hideMark/>
          </w:tcPr>
          <w:p w14:paraId="159AC24B" w14:textId="77777777" w:rsidR="00747238" w:rsidRPr="00747238" w:rsidRDefault="00747238" w:rsidP="00747238">
            <w:pPr>
              <w:rPr>
                <w:ins w:id="2971" w:author="Jens-Rainer Ohm" w:date="2023-07-11T11:23:00Z"/>
                <w:lang w:val="en-US" w:eastAsia="de-DE"/>
              </w:rPr>
            </w:pPr>
            <w:ins w:id="2972" w:author="Jens-Rainer Ohm" w:date="2023-07-11T11:23:00Z">
              <w:r w:rsidRPr="00747238">
                <w:rPr>
                  <w:lang w:val="en-US" w:eastAsia="de-DE"/>
                </w:rPr>
                <w:t>-0.35%</w:t>
              </w:r>
            </w:ins>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ins w:id="2973" w:author="Jens-Rainer Ohm" w:date="2023-07-11T11:23:00Z"/>
                <w:lang w:val="en-US" w:eastAsia="de-DE"/>
              </w:rPr>
            </w:pPr>
            <w:ins w:id="2974" w:author="Jens-Rainer Ohm" w:date="2023-07-11T11:23:00Z">
              <w:r w:rsidRPr="00747238">
                <w:rPr>
                  <w:lang w:val="en-US" w:eastAsia="de-DE"/>
                </w:rPr>
                <w:t>-0.65%</w:t>
              </w:r>
            </w:ins>
          </w:p>
        </w:tc>
        <w:tc>
          <w:tcPr>
            <w:tcW w:w="1101" w:type="dxa"/>
            <w:noWrap/>
            <w:vAlign w:val="center"/>
            <w:hideMark/>
          </w:tcPr>
          <w:p w14:paraId="75625672" w14:textId="77777777" w:rsidR="00747238" w:rsidRPr="00747238" w:rsidRDefault="00747238" w:rsidP="00747238">
            <w:pPr>
              <w:rPr>
                <w:ins w:id="2975" w:author="Jens-Rainer Ohm" w:date="2023-07-11T11:23:00Z"/>
                <w:lang w:val="en-US" w:eastAsia="de-DE"/>
              </w:rPr>
            </w:pPr>
            <w:ins w:id="2976" w:author="Jens-Rainer Ohm" w:date="2023-07-11T11:23:00Z">
              <w:r w:rsidRPr="00747238">
                <w:rPr>
                  <w:lang w:val="en-US" w:eastAsia="de-DE"/>
                </w:rPr>
                <w:t>120.0%</w:t>
              </w:r>
            </w:ins>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ins w:id="2977" w:author="Jens-Rainer Ohm" w:date="2023-07-11T11:23:00Z"/>
                <w:lang w:val="en-US" w:eastAsia="de-DE"/>
              </w:rPr>
            </w:pPr>
            <w:ins w:id="2978" w:author="Jens-Rainer Ohm" w:date="2023-07-11T11:23:00Z">
              <w:r w:rsidRPr="00747238">
                <w:rPr>
                  <w:lang w:val="en-US" w:eastAsia="de-DE"/>
                </w:rPr>
                <w:t>115.8%</w:t>
              </w:r>
            </w:ins>
          </w:p>
        </w:tc>
      </w:tr>
      <w:tr w:rsidR="00747238" w:rsidRPr="00747238" w14:paraId="29A89E30" w14:textId="77777777" w:rsidTr="00747238">
        <w:trPr>
          <w:trHeight w:val="255"/>
          <w:jc w:val="center"/>
          <w:ins w:id="2979" w:author="Jens-Rainer Ohm" w:date="2023-07-11T11:23:00Z"/>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ins w:id="2980" w:author="Jens-Rainer Ohm" w:date="2023-07-11T11:23:00Z"/>
                <w:lang w:val="en-US" w:eastAsia="de-DE"/>
              </w:rPr>
            </w:pPr>
            <w:ins w:id="2981" w:author="Jens-Rainer Ohm" w:date="2023-07-11T11:23:00Z">
              <w:r w:rsidRPr="00747238">
                <w:rPr>
                  <w:lang w:val="en-US" w:eastAsia="de-DE"/>
                </w:rPr>
                <w:t>Class E</w:t>
              </w:r>
            </w:ins>
          </w:p>
        </w:tc>
        <w:tc>
          <w:tcPr>
            <w:tcW w:w="1033" w:type="dxa"/>
            <w:noWrap/>
            <w:vAlign w:val="center"/>
            <w:hideMark/>
          </w:tcPr>
          <w:p w14:paraId="427FB117" w14:textId="77777777" w:rsidR="00747238" w:rsidRPr="00747238" w:rsidRDefault="00747238" w:rsidP="00747238">
            <w:pPr>
              <w:rPr>
                <w:ins w:id="2982" w:author="Jens-Rainer Ohm" w:date="2023-07-11T11:23:00Z"/>
                <w:lang w:val="en-US" w:eastAsia="de-DE"/>
              </w:rPr>
            </w:pPr>
            <w:ins w:id="2983" w:author="Jens-Rainer Ohm" w:date="2023-07-11T11:23:00Z">
              <w:r w:rsidRPr="00747238">
                <w:rPr>
                  <w:lang w:val="en-US" w:eastAsia="de-DE"/>
                </w:rPr>
                <w:t>-0.83%</w:t>
              </w:r>
            </w:ins>
          </w:p>
        </w:tc>
        <w:tc>
          <w:tcPr>
            <w:tcW w:w="1033" w:type="dxa"/>
            <w:noWrap/>
            <w:vAlign w:val="center"/>
            <w:hideMark/>
          </w:tcPr>
          <w:p w14:paraId="37B98916" w14:textId="77777777" w:rsidR="00747238" w:rsidRPr="00747238" w:rsidRDefault="00747238" w:rsidP="00747238">
            <w:pPr>
              <w:rPr>
                <w:ins w:id="2984" w:author="Jens-Rainer Ohm" w:date="2023-07-11T11:23:00Z"/>
                <w:lang w:val="en-US" w:eastAsia="de-DE"/>
              </w:rPr>
            </w:pPr>
            <w:ins w:id="2985" w:author="Jens-Rainer Ohm" w:date="2023-07-11T11:23:00Z">
              <w:r w:rsidRPr="00747238">
                <w:rPr>
                  <w:lang w:val="en-US" w:eastAsia="de-DE"/>
                </w:rPr>
                <w:t>-1.10%</w:t>
              </w:r>
            </w:ins>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ins w:id="2986" w:author="Jens-Rainer Ohm" w:date="2023-07-11T11:23:00Z"/>
                <w:lang w:val="en-US" w:eastAsia="de-DE"/>
              </w:rPr>
            </w:pPr>
            <w:ins w:id="2987" w:author="Jens-Rainer Ohm" w:date="2023-07-11T11:23:00Z">
              <w:r w:rsidRPr="00747238">
                <w:rPr>
                  <w:lang w:val="en-US" w:eastAsia="de-DE"/>
                </w:rPr>
                <w:t>-3.12%</w:t>
              </w:r>
            </w:ins>
          </w:p>
        </w:tc>
        <w:tc>
          <w:tcPr>
            <w:tcW w:w="1101" w:type="dxa"/>
            <w:noWrap/>
            <w:vAlign w:val="center"/>
            <w:hideMark/>
          </w:tcPr>
          <w:p w14:paraId="45D2D0A4" w14:textId="77777777" w:rsidR="00747238" w:rsidRPr="00747238" w:rsidRDefault="00747238" w:rsidP="00747238">
            <w:pPr>
              <w:rPr>
                <w:ins w:id="2988" w:author="Jens-Rainer Ohm" w:date="2023-07-11T11:23:00Z"/>
                <w:lang w:val="en-US" w:eastAsia="de-DE"/>
              </w:rPr>
            </w:pPr>
            <w:ins w:id="2989" w:author="Jens-Rainer Ohm" w:date="2023-07-11T11:23:00Z">
              <w:r w:rsidRPr="00747238">
                <w:rPr>
                  <w:lang w:val="en-US" w:eastAsia="de-DE"/>
                </w:rPr>
                <w:t>123.6%</w:t>
              </w:r>
            </w:ins>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ins w:id="2990" w:author="Jens-Rainer Ohm" w:date="2023-07-11T11:23:00Z"/>
                <w:lang w:val="en-US" w:eastAsia="de-DE"/>
              </w:rPr>
            </w:pPr>
            <w:ins w:id="2991" w:author="Jens-Rainer Ohm" w:date="2023-07-11T11:23:00Z">
              <w:r w:rsidRPr="00747238">
                <w:rPr>
                  <w:lang w:val="en-US" w:eastAsia="de-DE"/>
                </w:rPr>
                <w:t>113.0%</w:t>
              </w:r>
            </w:ins>
          </w:p>
        </w:tc>
      </w:tr>
      <w:tr w:rsidR="00747238" w:rsidRPr="00747238" w14:paraId="3014D292" w14:textId="77777777" w:rsidTr="00747238">
        <w:trPr>
          <w:trHeight w:val="255"/>
          <w:jc w:val="center"/>
          <w:ins w:id="2992"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ins w:id="2993" w:author="Jens-Rainer Ohm" w:date="2023-07-11T11:23:00Z"/>
                <w:b/>
                <w:bCs/>
                <w:lang w:val="en-US" w:eastAsia="de-DE"/>
              </w:rPr>
            </w:pPr>
            <w:ins w:id="2994" w:author="Jens-Rainer Ohm" w:date="2023-07-11T11:23:00Z">
              <w:r w:rsidRPr="00747238">
                <w:rPr>
                  <w:b/>
                  <w:bCs/>
                  <w:lang w:val="en-US" w:eastAsia="de-DE"/>
                </w:rPr>
                <w:t>Overall</w:t>
              </w:r>
            </w:ins>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ins w:id="2995" w:author="Jens-Rainer Ohm" w:date="2023-07-11T11:23:00Z"/>
                <w:lang w:val="en-US" w:eastAsia="de-DE"/>
              </w:rPr>
            </w:pPr>
            <w:ins w:id="2996" w:author="Jens-Rainer Ohm" w:date="2023-07-11T11:23:00Z">
              <w:r w:rsidRPr="00747238">
                <w:rPr>
                  <w:lang w:val="en-US" w:eastAsia="de-DE"/>
                </w:rPr>
                <w:t>-0.86%</w:t>
              </w:r>
            </w:ins>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ins w:id="2997" w:author="Jens-Rainer Ohm" w:date="2023-07-11T11:23:00Z"/>
                <w:lang w:val="en-US" w:eastAsia="de-DE"/>
              </w:rPr>
            </w:pPr>
            <w:ins w:id="2998" w:author="Jens-Rainer Ohm" w:date="2023-07-11T11:23:00Z">
              <w:r w:rsidRPr="00747238">
                <w:rPr>
                  <w:lang w:val="en-US" w:eastAsia="de-DE"/>
                </w:rPr>
                <w:t>-1.17%</w:t>
              </w:r>
            </w:ins>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ins w:id="2999" w:author="Jens-Rainer Ohm" w:date="2023-07-11T11:23:00Z"/>
                <w:lang w:val="en-US" w:eastAsia="de-DE"/>
              </w:rPr>
            </w:pPr>
            <w:ins w:id="3000" w:author="Jens-Rainer Ohm" w:date="2023-07-11T11:23:00Z">
              <w:r w:rsidRPr="00747238">
                <w:rPr>
                  <w:lang w:val="en-US" w:eastAsia="de-DE"/>
                </w:rPr>
                <w:t>-1.73%</w:t>
              </w:r>
            </w:ins>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ins w:id="3001" w:author="Jens-Rainer Ohm" w:date="2023-07-11T11:23:00Z"/>
                <w:lang w:val="en-US" w:eastAsia="de-DE"/>
              </w:rPr>
            </w:pPr>
            <w:ins w:id="3002" w:author="Jens-Rainer Ohm" w:date="2023-07-11T11:23:00Z">
              <w:r w:rsidRPr="00747238">
                <w:rPr>
                  <w:lang w:val="en-US" w:eastAsia="de-DE"/>
                </w:rPr>
                <w:t>123.1%</w:t>
              </w:r>
            </w:ins>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ins w:id="3003" w:author="Jens-Rainer Ohm" w:date="2023-07-11T11:23:00Z"/>
                <w:lang w:val="en-US" w:eastAsia="de-DE"/>
              </w:rPr>
            </w:pPr>
            <w:ins w:id="3004" w:author="Jens-Rainer Ohm" w:date="2023-07-11T11:23:00Z">
              <w:r w:rsidRPr="00747238">
                <w:rPr>
                  <w:lang w:val="en-US" w:eastAsia="de-DE"/>
                </w:rPr>
                <w:t>114.0%</w:t>
              </w:r>
            </w:ins>
          </w:p>
        </w:tc>
      </w:tr>
      <w:tr w:rsidR="00747238" w:rsidRPr="00747238" w14:paraId="5D86955C" w14:textId="77777777" w:rsidTr="00747238">
        <w:trPr>
          <w:trHeight w:val="255"/>
          <w:jc w:val="center"/>
          <w:ins w:id="3005"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ins w:id="3006" w:author="Jens-Rainer Ohm" w:date="2023-07-11T11:23:00Z"/>
                <w:lang w:val="en-US" w:eastAsia="de-DE"/>
              </w:rPr>
            </w:pPr>
            <w:ins w:id="3007" w:author="Jens-Rainer Ohm" w:date="2023-07-11T11:23:00Z">
              <w:r w:rsidRPr="00747238">
                <w:rPr>
                  <w:lang w:val="en-US" w:eastAsia="de-DE"/>
                </w:rPr>
                <w:t>Class D</w:t>
              </w:r>
            </w:ins>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ins w:id="3008" w:author="Jens-Rainer Ohm" w:date="2023-07-11T11:23:00Z"/>
                <w:lang w:val="en-US" w:eastAsia="de-DE"/>
              </w:rPr>
            </w:pPr>
            <w:ins w:id="3009" w:author="Jens-Rainer Ohm" w:date="2023-07-11T11:23:00Z">
              <w:r w:rsidRPr="00747238">
                <w:rPr>
                  <w:lang w:val="en-US" w:eastAsia="de-DE"/>
                </w:rPr>
                <w:t>-0.75%</w:t>
              </w:r>
            </w:ins>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ins w:id="3010" w:author="Jens-Rainer Ohm" w:date="2023-07-11T11:23:00Z"/>
                <w:lang w:val="en-US" w:eastAsia="de-DE"/>
              </w:rPr>
            </w:pPr>
            <w:ins w:id="3011" w:author="Jens-Rainer Ohm" w:date="2023-07-11T11:23:00Z">
              <w:r w:rsidRPr="00747238">
                <w:rPr>
                  <w:lang w:val="en-US" w:eastAsia="de-DE"/>
                </w:rPr>
                <w:t>-2.08%</w:t>
              </w:r>
            </w:ins>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ins w:id="3012" w:author="Jens-Rainer Ohm" w:date="2023-07-11T11:23:00Z"/>
                <w:lang w:val="en-US" w:eastAsia="de-DE"/>
              </w:rPr>
            </w:pPr>
            <w:ins w:id="3013" w:author="Jens-Rainer Ohm" w:date="2023-07-11T11:23:00Z">
              <w:r w:rsidRPr="00747238">
                <w:rPr>
                  <w:lang w:val="en-US" w:eastAsia="de-DE"/>
                </w:rPr>
                <w:t>-0.28%</w:t>
              </w:r>
            </w:ins>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ins w:id="3014" w:author="Jens-Rainer Ohm" w:date="2023-07-11T11:23:00Z"/>
                <w:lang w:val="en-US" w:eastAsia="de-DE"/>
              </w:rPr>
            </w:pPr>
            <w:ins w:id="3015" w:author="Jens-Rainer Ohm" w:date="2023-07-11T11:23:00Z">
              <w:r w:rsidRPr="00747238">
                <w:rPr>
                  <w:lang w:val="en-US" w:eastAsia="de-DE"/>
                </w:rPr>
                <w:t>129.7%</w:t>
              </w:r>
            </w:ins>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ins w:id="3016" w:author="Jens-Rainer Ohm" w:date="2023-07-11T11:23:00Z"/>
                <w:lang w:val="en-US" w:eastAsia="de-DE"/>
              </w:rPr>
            </w:pPr>
            <w:ins w:id="3017" w:author="Jens-Rainer Ohm" w:date="2023-07-11T11:23:00Z">
              <w:r w:rsidRPr="00747238">
                <w:rPr>
                  <w:lang w:val="en-US" w:eastAsia="de-DE"/>
                </w:rPr>
                <w:t>119.9%</w:t>
              </w:r>
            </w:ins>
          </w:p>
        </w:tc>
      </w:tr>
      <w:tr w:rsidR="00747238" w:rsidRPr="00747238" w14:paraId="7515DA64" w14:textId="77777777" w:rsidTr="00747238">
        <w:trPr>
          <w:trHeight w:val="255"/>
          <w:jc w:val="center"/>
          <w:ins w:id="3018" w:author="Jens-Rainer Ohm" w:date="2023-07-11T11:23:00Z"/>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ins w:id="3019" w:author="Jens-Rainer Ohm" w:date="2023-07-11T11:23:00Z"/>
                <w:lang w:val="en-US" w:eastAsia="de-DE"/>
              </w:rPr>
            </w:pPr>
            <w:ins w:id="3020" w:author="Jens-Rainer Ohm" w:date="2023-07-11T11:23:00Z">
              <w:r w:rsidRPr="00747238">
                <w:rPr>
                  <w:lang w:val="en-US" w:eastAsia="de-DE"/>
                </w:rPr>
                <w:t>Class F</w:t>
              </w:r>
            </w:ins>
          </w:p>
        </w:tc>
        <w:tc>
          <w:tcPr>
            <w:tcW w:w="1033" w:type="dxa"/>
            <w:noWrap/>
            <w:vAlign w:val="center"/>
            <w:hideMark/>
          </w:tcPr>
          <w:p w14:paraId="61ACE174" w14:textId="77777777" w:rsidR="00747238" w:rsidRPr="00747238" w:rsidRDefault="00747238" w:rsidP="00747238">
            <w:pPr>
              <w:rPr>
                <w:ins w:id="3021" w:author="Jens-Rainer Ohm" w:date="2023-07-11T11:23:00Z"/>
                <w:lang w:val="en-US" w:eastAsia="de-DE"/>
              </w:rPr>
            </w:pPr>
            <w:ins w:id="3022" w:author="Jens-Rainer Ohm" w:date="2023-07-11T11:23:00Z">
              <w:r w:rsidRPr="00747238">
                <w:rPr>
                  <w:lang w:val="en-US" w:eastAsia="de-DE"/>
                </w:rPr>
                <w:t>-1.72%</w:t>
              </w:r>
            </w:ins>
          </w:p>
        </w:tc>
        <w:tc>
          <w:tcPr>
            <w:tcW w:w="1033" w:type="dxa"/>
            <w:shd w:val="clear" w:color="auto" w:fill="CCFFCC"/>
            <w:noWrap/>
            <w:vAlign w:val="center"/>
            <w:hideMark/>
          </w:tcPr>
          <w:p w14:paraId="4052051E" w14:textId="77777777" w:rsidR="00747238" w:rsidRPr="00747238" w:rsidRDefault="00747238" w:rsidP="00747238">
            <w:pPr>
              <w:rPr>
                <w:ins w:id="3023" w:author="Jens-Rainer Ohm" w:date="2023-07-11T11:23:00Z"/>
                <w:lang w:val="en-US" w:eastAsia="de-DE"/>
              </w:rPr>
            </w:pPr>
            <w:ins w:id="3024" w:author="Jens-Rainer Ohm" w:date="2023-07-11T11:23:00Z">
              <w:r w:rsidRPr="00747238">
                <w:rPr>
                  <w:lang w:val="en-US" w:eastAsia="de-DE"/>
                </w:rPr>
                <w:t>-3.46%</w:t>
              </w:r>
            </w:ins>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ins w:id="3025" w:author="Jens-Rainer Ohm" w:date="2023-07-11T11:23:00Z"/>
                <w:lang w:val="en-US" w:eastAsia="de-DE"/>
              </w:rPr>
            </w:pPr>
            <w:ins w:id="3026" w:author="Jens-Rainer Ohm" w:date="2023-07-11T11:23:00Z">
              <w:r w:rsidRPr="00747238">
                <w:rPr>
                  <w:lang w:val="en-US" w:eastAsia="de-DE"/>
                </w:rPr>
                <w:t>-2.95%</w:t>
              </w:r>
            </w:ins>
          </w:p>
        </w:tc>
        <w:tc>
          <w:tcPr>
            <w:tcW w:w="1101" w:type="dxa"/>
            <w:noWrap/>
            <w:vAlign w:val="center"/>
            <w:hideMark/>
          </w:tcPr>
          <w:p w14:paraId="4DD65B3C" w14:textId="77777777" w:rsidR="00747238" w:rsidRPr="00747238" w:rsidRDefault="00747238" w:rsidP="00747238">
            <w:pPr>
              <w:rPr>
                <w:ins w:id="3027" w:author="Jens-Rainer Ohm" w:date="2023-07-11T11:23:00Z"/>
                <w:lang w:val="en-US" w:eastAsia="de-DE"/>
              </w:rPr>
            </w:pPr>
            <w:ins w:id="3028" w:author="Jens-Rainer Ohm" w:date="2023-07-11T11:23:00Z">
              <w:r w:rsidRPr="00747238">
                <w:rPr>
                  <w:lang w:val="en-US" w:eastAsia="de-DE"/>
                </w:rPr>
                <w:t>131.6%</w:t>
              </w:r>
            </w:ins>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ins w:id="3029" w:author="Jens-Rainer Ohm" w:date="2023-07-11T11:23:00Z"/>
                <w:lang w:val="en-US" w:eastAsia="de-DE"/>
              </w:rPr>
            </w:pPr>
            <w:ins w:id="3030" w:author="Jens-Rainer Ohm" w:date="2023-07-11T11:23:00Z">
              <w:r w:rsidRPr="00747238">
                <w:rPr>
                  <w:lang w:val="en-US" w:eastAsia="de-DE"/>
                </w:rPr>
                <w:t>123.5%</w:t>
              </w:r>
            </w:ins>
          </w:p>
        </w:tc>
      </w:tr>
      <w:tr w:rsidR="00747238" w:rsidRPr="00747238" w14:paraId="25FAB607" w14:textId="77777777" w:rsidTr="00747238">
        <w:trPr>
          <w:trHeight w:val="255"/>
          <w:jc w:val="center"/>
          <w:ins w:id="3031"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ins w:id="3032" w:author="Jens-Rainer Ohm" w:date="2023-07-11T11:23:00Z"/>
                <w:lang w:val="en-US" w:eastAsia="de-DE"/>
              </w:rPr>
            </w:pPr>
            <w:ins w:id="3033" w:author="Jens-Rainer Ohm" w:date="2023-07-11T11:23:00Z">
              <w:r w:rsidRPr="00747238">
                <w:rPr>
                  <w:lang w:val="en-US" w:eastAsia="de-DE"/>
                </w:rPr>
                <w:t>Class TGM</w:t>
              </w:r>
            </w:ins>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ins w:id="3034" w:author="Jens-Rainer Ohm" w:date="2023-07-11T11:23:00Z"/>
                <w:lang w:val="en-US" w:eastAsia="de-DE"/>
              </w:rPr>
            </w:pPr>
            <w:ins w:id="3035" w:author="Jens-Rainer Ohm" w:date="2023-07-11T11:23:00Z">
              <w:r w:rsidRPr="00747238">
                <w:rPr>
                  <w:lang w:val="en-US" w:eastAsia="de-DE"/>
                </w:rPr>
                <w:t>-2.67%</w:t>
              </w:r>
            </w:ins>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ins w:id="3036" w:author="Jens-Rainer Ohm" w:date="2023-07-11T11:23:00Z"/>
                <w:lang w:val="en-US" w:eastAsia="de-DE"/>
              </w:rPr>
            </w:pPr>
            <w:ins w:id="3037" w:author="Jens-Rainer Ohm" w:date="2023-07-11T11:23:00Z">
              <w:r w:rsidRPr="00747238">
                <w:rPr>
                  <w:lang w:val="en-US" w:eastAsia="de-DE"/>
                </w:rPr>
                <w:t>-3.96%</w:t>
              </w:r>
            </w:ins>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ins w:id="3038" w:author="Jens-Rainer Ohm" w:date="2023-07-11T11:23:00Z"/>
                <w:lang w:val="en-US" w:eastAsia="de-DE"/>
              </w:rPr>
            </w:pPr>
            <w:ins w:id="3039" w:author="Jens-Rainer Ohm" w:date="2023-07-11T11:23:00Z">
              <w:r w:rsidRPr="00747238">
                <w:rPr>
                  <w:lang w:val="en-US" w:eastAsia="de-DE"/>
                </w:rPr>
                <w:t>-3.70%</w:t>
              </w:r>
            </w:ins>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ins w:id="3040" w:author="Jens-Rainer Ohm" w:date="2023-07-11T11:23:00Z"/>
                <w:lang w:val="en-US" w:eastAsia="de-DE"/>
              </w:rPr>
            </w:pPr>
            <w:ins w:id="3041" w:author="Jens-Rainer Ohm" w:date="2023-07-11T11:23:00Z">
              <w:r w:rsidRPr="00747238">
                <w:rPr>
                  <w:lang w:val="en-US" w:eastAsia="de-DE"/>
                </w:rPr>
                <w:t>119.3%</w:t>
              </w:r>
            </w:ins>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ins w:id="3042" w:author="Jens-Rainer Ohm" w:date="2023-07-11T11:23:00Z"/>
                <w:lang w:val="en-US" w:eastAsia="de-DE"/>
              </w:rPr>
            </w:pPr>
            <w:ins w:id="3043" w:author="Jens-Rainer Ohm" w:date="2023-07-11T11:23:00Z">
              <w:r w:rsidRPr="00747238">
                <w:rPr>
                  <w:lang w:val="en-US" w:eastAsia="de-DE"/>
                </w:rPr>
                <w:t>113.2%</w:t>
              </w:r>
            </w:ins>
          </w:p>
        </w:tc>
      </w:tr>
      <w:tr w:rsidR="00747238" w:rsidRPr="00747238" w14:paraId="06657071" w14:textId="77777777" w:rsidTr="00747238">
        <w:trPr>
          <w:trHeight w:val="255"/>
          <w:jc w:val="center"/>
          <w:ins w:id="3044" w:author="Jens-Rainer Ohm" w:date="2023-07-11T11:23:00Z"/>
        </w:trPr>
        <w:tc>
          <w:tcPr>
            <w:tcW w:w="1060" w:type="dxa"/>
            <w:noWrap/>
            <w:vAlign w:val="center"/>
            <w:hideMark/>
          </w:tcPr>
          <w:p w14:paraId="1E25F240" w14:textId="77777777" w:rsidR="00747238" w:rsidRPr="00747238" w:rsidRDefault="00747238" w:rsidP="00747238">
            <w:pPr>
              <w:rPr>
                <w:ins w:id="3045" w:author="Jens-Rainer Ohm" w:date="2023-07-11T11:23:00Z"/>
                <w:lang w:val="en-US" w:eastAsia="de-DE"/>
              </w:rPr>
            </w:pPr>
          </w:p>
        </w:tc>
        <w:tc>
          <w:tcPr>
            <w:tcW w:w="1033" w:type="dxa"/>
            <w:noWrap/>
            <w:vAlign w:val="center"/>
            <w:hideMark/>
          </w:tcPr>
          <w:p w14:paraId="30CB5492" w14:textId="77777777" w:rsidR="00747238" w:rsidRPr="00747238" w:rsidRDefault="00747238" w:rsidP="00747238">
            <w:pPr>
              <w:rPr>
                <w:ins w:id="3046" w:author="Jens-Rainer Ohm" w:date="2023-07-11T11:23:00Z"/>
                <w:lang w:val="de-DE" w:eastAsia="de-DE"/>
              </w:rPr>
            </w:pPr>
          </w:p>
        </w:tc>
        <w:tc>
          <w:tcPr>
            <w:tcW w:w="1033" w:type="dxa"/>
            <w:noWrap/>
            <w:vAlign w:val="center"/>
            <w:hideMark/>
          </w:tcPr>
          <w:p w14:paraId="03783E48" w14:textId="77777777" w:rsidR="00747238" w:rsidRPr="00747238" w:rsidRDefault="00747238" w:rsidP="00747238">
            <w:pPr>
              <w:rPr>
                <w:ins w:id="3047" w:author="Jens-Rainer Ohm" w:date="2023-07-11T11:23:00Z"/>
                <w:lang w:val="de-DE" w:eastAsia="de-DE"/>
              </w:rPr>
            </w:pPr>
          </w:p>
        </w:tc>
        <w:tc>
          <w:tcPr>
            <w:tcW w:w="1033" w:type="dxa"/>
            <w:noWrap/>
            <w:vAlign w:val="center"/>
            <w:hideMark/>
          </w:tcPr>
          <w:p w14:paraId="36FA1072" w14:textId="77777777" w:rsidR="00747238" w:rsidRPr="00747238" w:rsidRDefault="00747238" w:rsidP="00747238">
            <w:pPr>
              <w:rPr>
                <w:ins w:id="3048" w:author="Jens-Rainer Ohm" w:date="2023-07-11T11:23:00Z"/>
                <w:lang w:val="de-DE" w:eastAsia="de-DE"/>
              </w:rPr>
            </w:pPr>
          </w:p>
        </w:tc>
        <w:tc>
          <w:tcPr>
            <w:tcW w:w="1101" w:type="dxa"/>
            <w:noWrap/>
            <w:vAlign w:val="center"/>
            <w:hideMark/>
          </w:tcPr>
          <w:p w14:paraId="3255B969" w14:textId="77777777" w:rsidR="00747238" w:rsidRPr="00747238" w:rsidRDefault="00747238" w:rsidP="00747238">
            <w:pPr>
              <w:rPr>
                <w:ins w:id="3049" w:author="Jens-Rainer Ohm" w:date="2023-07-11T11:23:00Z"/>
                <w:lang w:val="de-DE" w:eastAsia="de-DE"/>
              </w:rPr>
            </w:pPr>
          </w:p>
        </w:tc>
        <w:tc>
          <w:tcPr>
            <w:tcW w:w="1101" w:type="dxa"/>
            <w:noWrap/>
            <w:vAlign w:val="center"/>
            <w:hideMark/>
          </w:tcPr>
          <w:p w14:paraId="1DB6BC60" w14:textId="77777777" w:rsidR="00747238" w:rsidRPr="00747238" w:rsidRDefault="00747238" w:rsidP="00747238">
            <w:pPr>
              <w:rPr>
                <w:ins w:id="3050" w:author="Jens-Rainer Ohm" w:date="2023-07-11T11:23:00Z"/>
                <w:lang w:val="de-DE" w:eastAsia="de-DE"/>
              </w:rPr>
            </w:pPr>
          </w:p>
        </w:tc>
      </w:tr>
      <w:tr w:rsidR="00747238" w:rsidRPr="00747238" w14:paraId="5F375D8D" w14:textId="77777777" w:rsidTr="00747238">
        <w:trPr>
          <w:trHeight w:val="255"/>
          <w:jc w:val="center"/>
          <w:ins w:id="3051" w:author="Jens-Rainer Ohm" w:date="2023-07-11T11:23:00Z"/>
        </w:trPr>
        <w:tc>
          <w:tcPr>
            <w:tcW w:w="1060" w:type="dxa"/>
            <w:noWrap/>
            <w:vAlign w:val="center"/>
            <w:hideMark/>
          </w:tcPr>
          <w:p w14:paraId="7C97500D" w14:textId="77777777" w:rsidR="00747238" w:rsidRPr="00747238" w:rsidRDefault="00747238" w:rsidP="00747238">
            <w:pPr>
              <w:rPr>
                <w:ins w:id="3052" w:author="Jens-Rainer Ohm" w:date="2023-07-11T11:23:00Z"/>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ins w:id="3053" w:author="Jens-Rainer Ohm" w:date="2023-07-11T11:23:00Z"/>
                <w:b/>
                <w:bCs/>
                <w:lang w:val="en-US" w:eastAsia="de-DE"/>
              </w:rPr>
            </w:pPr>
            <w:ins w:id="3054" w:author="Jens-Rainer Ohm" w:date="2023-07-11T11:23:00Z">
              <w:r w:rsidRPr="00747238">
                <w:rPr>
                  <w:b/>
                  <w:bCs/>
                  <w:lang w:val="en-US" w:eastAsia="de-DE"/>
                </w:rPr>
                <w:t xml:space="preserve">Low delay P Main 10 </w:t>
              </w:r>
            </w:ins>
          </w:p>
        </w:tc>
      </w:tr>
      <w:tr w:rsidR="00747238" w:rsidRPr="00747238" w14:paraId="62EE3046" w14:textId="77777777" w:rsidTr="00747238">
        <w:trPr>
          <w:trHeight w:val="255"/>
          <w:jc w:val="center"/>
          <w:ins w:id="3055" w:author="Jens-Rainer Ohm" w:date="2023-07-11T11:23:00Z"/>
        </w:trPr>
        <w:tc>
          <w:tcPr>
            <w:tcW w:w="1060" w:type="dxa"/>
            <w:noWrap/>
            <w:vAlign w:val="center"/>
            <w:hideMark/>
          </w:tcPr>
          <w:p w14:paraId="6A0CD96A" w14:textId="77777777" w:rsidR="00747238" w:rsidRPr="00747238" w:rsidRDefault="00747238" w:rsidP="00747238">
            <w:pPr>
              <w:rPr>
                <w:ins w:id="3056" w:author="Jens-Rainer Ohm" w:date="2023-07-11T11:23:00Z"/>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ins w:id="3057" w:author="Jens-Rainer Ohm" w:date="2023-07-11T11:23:00Z"/>
                <w:b/>
                <w:bCs/>
                <w:lang w:val="en-US" w:eastAsia="de-DE"/>
              </w:rPr>
            </w:pPr>
            <w:ins w:id="3058" w:author="Jens-Rainer Ohm" w:date="2023-07-11T11:23:00Z">
              <w:r w:rsidRPr="00747238">
                <w:rPr>
                  <w:b/>
                  <w:bCs/>
                  <w:lang w:val="en-US" w:eastAsia="de-DE"/>
                </w:rPr>
                <w:t>Over ECM-8.1</w:t>
              </w:r>
            </w:ins>
          </w:p>
        </w:tc>
      </w:tr>
      <w:tr w:rsidR="00747238" w:rsidRPr="00747238" w14:paraId="7F2633FA" w14:textId="77777777" w:rsidTr="00747238">
        <w:trPr>
          <w:trHeight w:val="255"/>
          <w:jc w:val="center"/>
          <w:ins w:id="3059" w:author="Jens-Rainer Ohm" w:date="2023-07-11T11:23:00Z"/>
        </w:trPr>
        <w:tc>
          <w:tcPr>
            <w:tcW w:w="1060" w:type="dxa"/>
            <w:noWrap/>
            <w:vAlign w:val="center"/>
            <w:hideMark/>
          </w:tcPr>
          <w:p w14:paraId="66BED9B3" w14:textId="77777777" w:rsidR="00747238" w:rsidRPr="00747238" w:rsidRDefault="00747238" w:rsidP="00747238">
            <w:pPr>
              <w:rPr>
                <w:ins w:id="3060" w:author="Jens-Rainer Ohm" w:date="2023-07-11T11:23:00Z"/>
                <w:b/>
                <w:bCs/>
                <w:lang w:val="en-US"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ins w:id="3061" w:author="Jens-Rainer Ohm" w:date="2023-07-11T11:23:00Z"/>
                <w:lang w:val="en-US" w:eastAsia="de-DE"/>
              </w:rPr>
            </w:pPr>
            <w:ins w:id="3062" w:author="Jens-Rainer Ohm" w:date="2023-07-11T11:23:00Z">
              <w:r w:rsidRPr="00747238">
                <w:rPr>
                  <w:lang w:val="en-US" w:eastAsia="de-DE"/>
                </w:rPr>
                <w:t>Y</w:t>
              </w:r>
            </w:ins>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ins w:id="3063" w:author="Jens-Rainer Ohm" w:date="2023-07-11T11:23:00Z"/>
                <w:lang w:val="en-US" w:eastAsia="de-DE"/>
              </w:rPr>
            </w:pPr>
            <w:ins w:id="3064" w:author="Jens-Rainer Ohm" w:date="2023-07-11T11:23:00Z">
              <w:r w:rsidRPr="00747238">
                <w:rPr>
                  <w:lang w:val="en-US" w:eastAsia="de-DE"/>
                </w:rPr>
                <w:t>U</w:t>
              </w:r>
            </w:ins>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ins w:id="3065" w:author="Jens-Rainer Ohm" w:date="2023-07-11T11:23:00Z"/>
                <w:lang w:val="en-US" w:eastAsia="de-DE"/>
              </w:rPr>
            </w:pPr>
            <w:ins w:id="3066" w:author="Jens-Rainer Ohm" w:date="2023-07-11T11:23:00Z">
              <w:r w:rsidRPr="00747238">
                <w:rPr>
                  <w:lang w:val="en-US" w:eastAsia="de-DE"/>
                </w:rPr>
                <w:t>V</w:t>
              </w:r>
            </w:ins>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ins w:id="3067" w:author="Jens-Rainer Ohm" w:date="2023-07-11T11:23:00Z"/>
                <w:lang w:val="en-US" w:eastAsia="de-DE"/>
              </w:rPr>
            </w:pPr>
            <w:proofErr w:type="spellStart"/>
            <w:ins w:id="3068" w:author="Jens-Rainer Ohm" w:date="2023-07-11T11:23:00Z">
              <w:r w:rsidRPr="00747238">
                <w:rPr>
                  <w:lang w:val="en-US" w:eastAsia="de-DE"/>
                </w:rPr>
                <w:t>EncT</w:t>
              </w:r>
              <w:proofErr w:type="spellEnd"/>
            </w:ins>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ins w:id="3069" w:author="Jens-Rainer Ohm" w:date="2023-07-11T11:23:00Z"/>
                <w:lang w:val="en-US" w:eastAsia="de-DE"/>
              </w:rPr>
            </w:pPr>
            <w:proofErr w:type="spellStart"/>
            <w:ins w:id="3070" w:author="Jens-Rainer Ohm" w:date="2023-07-11T11:23:00Z">
              <w:r w:rsidRPr="00747238">
                <w:rPr>
                  <w:lang w:val="en-US" w:eastAsia="de-DE"/>
                </w:rPr>
                <w:t>DecT</w:t>
              </w:r>
              <w:proofErr w:type="spellEnd"/>
            </w:ins>
          </w:p>
        </w:tc>
      </w:tr>
      <w:tr w:rsidR="00747238" w:rsidRPr="00747238" w14:paraId="196623F0" w14:textId="77777777" w:rsidTr="00747238">
        <w:trPr>
          <w:trHeight w:val="255"/>
          <w:jc w:val="center"/>
          <w:ins w:id="3071"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ins w:id="3072" w:author="Jens-Rainer Ohm" w:date="2023-07-11T11:23:00Z"/>
                <w:lang w:val="en-US" w:eastAsia="de-DE"/>
              </w:rPr>
            </w:pPr>
            <w:ins w:id="3073" w:author="Jens-Rainer Ohm" w:date="2023-07-11T11:23:00Z">
              <w:r w:rsidRPr="00747238">
                <w:rPr>
                  <w:lang w:val="en-US" w:eastAsia="de-DE"/>
                </w:rPr>
                <w:t>Class A1</w:t>
              </w:r>
            </w:ins>
          </w:p>
        </w:tc>
        <w:tc>
          <w:tcPr>
            <w:tcW w:w="1033" w:type="dxa"/>
            <w:noWrap/>
            <w:vAlign w:val="center"/>
            <w:hideMark/>
          </w:tcPr>
          <w:p w14:paraId="0F6A213D" w14:textId="77777777" w:rsidR="00747238" w:rsidRPr="00747238" w:rsidRDefault="00747238" w:rsidP="00747238">
            <w:pPr>
              <w:rPr>
                <w:ins w:id="3074" w:author="Jens-Rainer Ohm" w:date="2023-07-11T11:23:00Z"/>
                <w:lang w:val="en-US" w:eastAsia="de-DE"/>
              </w:rPr>
            </w:pPr>
            <w:ins w:id="3075" w:author="Jens-Rainer Ohm" w:date="2023-07-11T11:23:00Z">
              <w:r w:rsidRPr="00747238">
                <w:rPr>
                  <w:lang w:val="en-US" w:eastAsia="de-DE"/>
                </w:rPr>
                <w:t> </w:t>
              </w:r>
            </w:ins>
          </w:p>
        </w:tc>
        <w:tc>
          <w:tcPr>
            <w:tcW w:w="1033" w:type="dxa"/>
            <w:noWrap/>
            <w:vAlign w:val="center"/>
            <w:hideMark/>
          </w:tcPr>
          <w:p w14:paraId="7589D622" w14:textId="77777777" w:rsidR="00747238" w:rsidRPr="00747238" w:rsidRDefault="00747238" w:rsidP="00747238">
            <w:pPr>
              <w:rPr>
                <w:ins w:id="3076" w:author="Jens-Rainer Ohm" w:date="2023-07-11T11:23:00Z"/>
                <w:lang w:val="en-US" w:eastAsia="de-DE"/>
              </w:rPr>
            </w:pPr>
            <w:ins w:id="3077" w:author="Jens-Rainer Ohm" w:date="2023-07-11T11:23:00Z">
              <w:r w:rsidRPr="00747238">
                <w:rPr>
                  <w:lang w:val="en-US" w:eastAsia="de-DE"/>
                </w:rPr>
                <w:t> </w:t>
              </w:r>
            </w:ins>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ins w:id="3078" w:author="Jens-Rainer Ohm" w:date="2023-07-11T11:23:00Z"/>
                <w:lang w:val="en-US" w:eastAsia="de-DE"/>
              </w:rPr>
            </w:pPr>
            <w:ins w:id="3079" w:author="Jens-Rainer Ohm" w:date="2023-07-11T11:23:00Z">
              <w:r w:rsidRPr="00747238">
                <w:rPr>
                  <w:lang w:val="en-US" w:eastAsia="de-DE"/>
                </w:rPr>
                <w:t> </w:t>
              </w:r>
            </w:ins>
          </w:p>
        </w:tc>
        <w:tc>
          <w:tcPr>
            <w:tcW w:w="1101" w:type="dxa"/>
            <w:noWrap/>
            <w:vAlign w:val="center"/>
            <w:hideMark/>
          </w:tcPr>
          <w:p w14:paraId="53261DD1" w14:textId="77777777" w:rsidR="00747238" w:rsidRPr="00747238" w:rsidRDefault="00747238" w:rsidP="00747238">
            <w:pPr>
              <w:rPr>
                <w:ins w:id="3080" w:author="Jens-Rainer Ohm" w:date="2023-07-11T11:23:00Z"/>
                <w:lang w:val="en-US" w:eastAsia="de-DE"/>
              </w:rPr>
            </w:pPr>
            <w:ins w:id="3081"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ins w:id="3082" w:author="Jens-Rainer Ohm" w:date="2023-07-11T11:23:00Z"/>
                <w:lang w:val="en-US" w:eastAsia="de-DE"/>
              </w:rPr>
            </w:pPr>
            <w:ins w:id="3083" w:author="Jens-Rainer Ohm" w:date="2023-07-11T11:23:00Z">
              <w:r w:rsidRPr="00747238">
                <w:rPr>
                  <w:lang w:val="en-US" w:eastAsia="de-DE"/>
                </w:rPr>
                <w:t> </w:t>
              </w:r>
            </w:ins>
          </w:p>
        </w:tc>
      </w:tr>
      <w:tr w:rsidR="00747238" w:rsidRPr="00747238" w14:paraId="69562B5C" w14:textId="77777777" w:rsidTr="00747238">
        <w:trPr>
          <w:trHeight w:val="255"/>
          <w:jc w:val="center"/>
          <w:ins w:id="3084" w:author="Jens-Rainer Ohm" w:date="2023-07-11T11:23:00Z"/>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ins w:id="3085" w:author="Jens-Rainer Ohm" w:date="2023-07-11T11:23:00Z"/>
                <w:lang w:val="en-US" w:eastAsia="de-DE"/>
              </w:rPr>
            </w:pPr>
            <w:ins w:id="3086" w:author="Jens-Rainer Ohm" w:date="2023-07-11T11:23:00Z">
              <w:r w:rsidRPr="00747238">
                <w:rPr>
                  <w:lang w:val="en-US" w:eastAsia="de-DE"/>
                </w:rPr>
                <w:t>Class A2</w:t>
              </w:r>
            </w:ins>
          </w:p>
        </w:tc>
        <w:tc>
          <w:tcPr>
            <w:tcW w:w="1033" w:type="dxa"/>
            <w:noWrap/>
            <w:vAlign w:val="center"/>
            <w:hideMark/>
          </w:tcPr>
          <w:p w14:paraId="2A9FCDDD" w14:textId="77777777" w:rsidR="00747238" w:rsidRPr="00747238" w:rsidRDefault="00747238" w:rsidP="00747238">
            <w:pPr>
              <w:rPr>
                <w:ins w:id="3087" w:author="Jens-Rainer Ohm" w:date="2023-07-11T11:23:00Z"/>
                <w:lang w:val="en-US" w:eastAsia="de-DE"/>
              </w:rPr>
            </w:pPr>
            <w:ins w:id="3088" w:author="Jens-Rainer Ohm" w:date="2023-07-11T11:23:00Z">
              <w:r w:rsidRPr="00747238">
                <w:rPr>
                  <w:lang w:val="en-US" w:eastAsia="de-DE"/>
                </w:rPr>
                <w:t> </w:t>
              </w:r>
            </w:ins>
          </w:p>
        </w:tc>
        <w:tc>
          <w:tcPr>
            <w:tcW w:w="1033" w:type="dxa"/>
            <w:noWrap/>
            <w:vAlign w:val="center"/>
            <w:hideMark/>
          </w:tcPr>
          <w:p w14:paraId="4FA95DF1" w14:textId="77777777" w:rsidR="00747238" w:rsidRPr="00747238" w:rsidRDefault="00747238" w:rsidP="00747238">
            <w:pPr>
              <w:rPr>
                <w:ins w:id="3089" w:author="Jens-Rainer Ohm" w:date="2023-07-11T11:23:00Z"/>
                <w:lang w:val="en-US"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ins w:id="3090" w:author="Jens-Rainer Ohm" w:date="2023-07-11T11:23:00Z"/>
                <w:lang w:val="en-US" w:eastAsia="de-DE"/>
              </w:rPr>
            </w:pPr>
            <w:ins w:id="3091" w:author="Jens-Rainer Ohm" w:date="2023-07-11T11:23:00Z">
              <w:r w:rsidRPr="00747238">
                <w:rPr>
                  <w:lang w:val="en-US" w:eastAsia="de-DE"/>
                </w:rPr>
                <w:t> </w:t>
              </w:r>
            </w:ins>
          </w:p>
        </w:tc>
        <w:tc>
          <w:tcPr>
            <w:tcW w:w="1101" w:type="dxa"/>
            <w:noWrap/>
            <w:vAlign w:val="center"/>
            <w:hideMark/>
          </w:tcPr>
          <w:p w14:paraId="3AD91AFD" w14:textId="77777777" w:rsidR="00747238" w:rsidRPr="00747238" w:rsidRDefault="00747238" w:rsidP="00747238">
            <w:pPr>
              <w:rPr>
                <w:ins w:id="3092" w:author="Jens-Rainer Ohm" w:date="2023-07-11T11:23:00Z"/>
                <w:lang w:val="en-US" w:eastAsia="de-DE"/>
              </w:rPr>
            </w:pPr>
            <w:ins w:id="3093"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ins w:id="3094" w:author="Jens-Rainer Ohm" w:date="2023-07-11T11:23:00Z"/>
                <w:lang w:val="en-US" w:eastAsia="de-DE"/>
              </w:rPr>
            </w:pPr>
            <w:ins w:id="3095" w:author="Jens-Rainer Ohm" w:date="2023-07-11T11:23:00Z">
              <w:r w:rsidRPr="00747238">
                <w:rPr>
                  <w:lang w:val="en-US" w:eastAsia="de-DE"/>
                </w:rPr>
                <w:t> </w:t>
              </w:r>
            </w:ins>
          </w:p>
        </w:tc>
      </w:tr>
      <w:tr w:rsidR="00747238" w:rsidRPr="00747238" w14:paraId="09FA3BC2" w14:textId="77777777" w:rsidTr="00747238">
        <w:trPr>
          <w:trHeight w:val="255"/>
          <w:jc w:val="center"/>
          <w:ins w:id="3096" w:author="Jens-Rainer Ohm" w:date="2023-07-11T11:23:00Z"/>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ins w:id="3097" w:author="Jens-Rainer Ohm" w:date="2023-07-11T11:23:00Z"/>
                <w:lang w:val="en-US" w:eastAsia="de-DE"/>
              </w:rPr>
            </w:pPr>
            <w:ins w:id="3098" w:author="Jens-Rainer Ohm" w:date="2023-07-11T11:23:00Z">
              <w:r w:rsidRPr="00747238">
                <w:rPr>
                  <w:lang w:val="en-US" w:eastAsia="de-DE"/>
                </w:rPr>
                <w:t>Class B</w:t>
              </w:r>
            </w:ins>
          </w:p>
        </w:tc>
        <w:tc>
          <w:tcPr>
            <w:tcW w:w="1033" w:type="dxa"/>
            <w:noWrap/>
            <w:vAlign w:val="center"/>
            <w:hideMark/>
          </w:tcPr>
          <w:p w14:paraId="5028ECD4" w14:textId="77777777" w:rsidR="00747238" w:rsidRPr="00747238" w:rsidRDefault="00747238" w:rsidP="00747238">
            <w:pPr>
              <w:rPr>
                <w:ins w:id="3099" w:author="Jens-Rainer Ohm" w:date="2023-07-11T11:23:00Z"/>
                <w:lang w:val="en-US" w:eastAsia="de-DE"/>
              </w:rPr>
            </w:pPr>
            <w:ins w:id="3100" w:author="Jens-Rainer Ohm" w:date="2023-07-11T11:23:00Z">
              <w:r w:rsidRPr="00747238">
                <w:rPr>
                  <w:lang w:val="en-US" w:eastAsia="de-DE"/>
                </w:rPr>
                <w:t>-0.41%</w:t>
              </w:r>
            </w:ins>
          </w:p>
        </w:tc>
        <w:tc>
          <w:tcPr>
            <w:tcW w:w="1033" w:type="dxa"/>
            <w:noWrap/>
            <w:vAlign w:val="center"/>
            <w:hideMark/>
          </w:tcPr>
          <w:p w14:paraId="4D1268B7" w14:textId="77777777" w:rsidR="00747238" w:rsidRPr="00747238" w:rsidRDefault="00747238" w:rsidP="00747238">
            <w:pPr>
              <w:rPr>
                <w:ins w:id="3101" w:author="Jens-Rainer Ohm" w:date="2023-07-11T11:23:00Z"/>
                <w:lang w:val="en-US" w:eastAsia="de-DE"/>
              </w:rPr>
            </w:pPr>
            <w:ins w:id="3102" w:author="Jens-Rainer Ohm" w:date="2023-07-11T11:23:00Z">
              <w:r w:rsidRPr="00747238">
                <w:rPr>
                  <w:lang w:val="en-US" w:eastAsia="de-DE"/>
                </w:rPr>
                <w:t>-1.24%</w:t>
              </w:r>
            </w:ins>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ins w:id="3103" w:author="Jens-Rainer Ohm" w:date="2023-07-11T11:23:00Z"/>
                <w:lang w:val="en-US" w:eastAsia="de-DE"/>
              </w:rPr>
            </w:pPr>
            <w:ins w:id="3104" w:author="Jens-Rainer Ohm" w:date="2023-07-11T11:23:00Z">
              <w:r w:rsidRPr="00747238">
                <w:rPr>
                  <w:lang w:val="en-US" w:eastAsia="de-DE"/>
                </w:rPr>
                <w:t>-1.57%</w:t>
              </w:r>
            </w:ins>
          </w:p>
        </w:tc>
        <w:tc>
          <w:tcPr>
            <w:tcW w:w="1101" w:type="dxa"/>
            <w:noWrap/>
            <w:vAlign w:val="center"/>
            <w:hideMark/>
          </w:tcPr>
          <w:p w14:paraId="27991799" w14:textId="77777777" w:rsidR="00747238" w:rsidRPr="00747238" w:rsidRDefault="00747238" w:rsidP="00747238">
            <w:pPr>
              <w:rPr>
                <w:ins w:id="3105" w:author="Jens-Rainer Ohm" w:date="2023-07-11T11:23:00Z"/>
                <w:lang w:val="en-US" w:eastAsia="de-DE"/>
              </w:rPr>
            </w:pPr>
            <w:ins w:id="3106" w:author="Jens-Rainer Ohm" w:date="2023-07-11T11:23:00Z">
              <w:r w:rsidRPr="00747238">
                <w:rPr>
                  <w:lang w:val="en-US" w:eastAsia="de-DE"/>
                </w:rPr>
                <w:t>123.1%</w:t>
              </w:r>
            </w:ins>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ins w:id="3107" w:author="Jens-Rainer Ohm" w:date="2023-07-11T11:23:00Z"/>
                <w:lang w:val="en-US" w:eastAsia="de-DE"/>
              </w:rPr>
            </w:pPr>
            <w:ins w:id="3108" w:author="Jens-Rainer Ohm" w:date="2023-07-11T11:23:00Z">
              <w:r w:rsidRPr="00747238">
                <w:rPr>
                  <w:lang w:val="en-US" w:eastAsia="de-DE"/>
                </w:rPr>
                <w:t>106.7%</w:t>
              </w:r>
            </w:ins>
          </w:p>
        </w:tc>
      </w:tr>
      <w:tr w:rsidR="00747238" w:rsidRPr="00747238" w14:paraId="649689D8" w14:textId="77777777" w:rsidTr="00747238">
        <w:trPr>
          <w:trHeight w:val="255"/>
          <w:jc w:val="center"/>
          <w:ins w:id="3109" w:author="Jens-Rainer Ohm" w:date="2023-07-11T11:23:00Z"/>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ins w:id="3110" w:author="Jens-Rainer Ohm" w:date="2023-07-11T11:23:00Z"/>
                <w:lang w:val="en-US" w:eastAsia="de-DE"/>
              </w:rPr>
            </w:pPr>
            <w:ins w:id="3111" w:author="Jens-Rainer Ohm" w:date="2023-07-11T11:23:00Z">
              <w:r w:rsidRPr="00747238">
                <w:rPr>
                  <w:lang w:val="en-US" w:eastAsia="de-DE"/>
                </w:rPr>
                <w:t>Class C</w:t>
              </w:r>
            </w:ins>
          </w:p>
        </w:tc>
        <w:tc>
          <w:tcPr>
            <w:tcW w:w="1033" w:type="dxa"/>
            <w:noWrap/>
            <w:vAlign w:val="center"/>
            <w:hideMark/>
          </w:tcPr>
          <w:p w14:paraId="4635B435" w14:textId="77777777" w:rsidR="00747238" w:rsidRPr="00747238" w:rsidRDefault="00747238" w:rsidP="00747238">
            <w:pPr>
              <w:rPr>
                <w:ins w:id="3112" w:author="Jens-Rainer Ohm" w:date="2023-07-11T11:23:00Z"/>
                <w:lang w:val="en-US" w:eastAsia="de-DE"/>
              </w:rPr>
            </w:pPr>
            <w:ins w:id="3113" w:author="Jens-Rainer Ohm" w:date="2023-07-11T11:23:00Z">
              <w:r w:rsidRPr="00747238">
                <w:rPr>
                  <w:lang w:val="en-US" w:eastAsia="de-DE"/>
                </w:rPr>
                <w:t>-0.52%</w:t>
              </w:r>
            </w:ins>
          </w:p>
        </w:tc>
        <w:tc>
          <w:tcPr>
            <w:tcW w:w="1033" w:type="dxa"/>
            <w:noWrap/>
            <w:vAlign w:val="center"/>
            <w:hideMark/>
          </w:tcPr>
          <w:p w14:paraId="154F2D26" w14:textId="77777777" w:rsidR="00747238" w:rsidRPr="00747238" w:rsidRDefault="00747238" w:rsidP="00747238">
            <w:pPr>
              <w:rPr>
                <w:ins w:id="3114" w:author="Jens-Rainer Ohm" w:date="2023-07-11T11:23:00Z"/>
                <w:lang w:val="en-US" w:eastAsia="de-DE"/>
              </w:rPr>
            </w:pPr>
            <w:ins w:id="3115" w:author="Jens-Rainer Ohm" w:date="2023-07-11T11:23:00Z">
              <w:r w:rsidRPr="00747238">
                <w:rPr>
                  <w:lang w:val="en-US" w:eastAsia="de-DE"/>
                </w:rPr>
                <w:t>-0.42%</w:t>
              </w:r>
            </w:ins>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ins w:id="3116" w:author="Jens-Rainer Ohm" w:date="2023-07-11T11:23:00Z"/>
                <w:lang w:val="en-US" w:eastAsia="de-DE"/>
              </w:rPr>
            </w:pPr>
            <w:ins w:id="3117" w:author="Jens-Rainer Ohm" w:date="2023-07-11T11:23:00Z">
              <w:r w:rsidRPr="00747238">
                <w:rPr>
                  <w:lang w:val="en-US" w:eastAsia="de-DE"/>
                </w:rPr>
                <w:t>-0.80%</w:t>
              </w:r>
            </w:ins>
          </w:p>
        </w:tc>
        <w:tc>
          <w:tcPr>
            <w:tcW w:w="1101" w:type="dxa"/>
            <w:noWrap/>
            <w:vAlign w:val="center"/>
            <w:hideMark/>
          </w:tcPr>
          <w:p w14:paraId="6E867D8F" w14:textId="77777777" w:rsidR="00747238" w:rsidRPr="00747238" w:rsidRDefault="00747238" w:rsidP="00747238">
            <w:pPr>
              <w:rPr>
                <w:ins w:id="3118" w:author="Jens-Rainer Ohm" w:date="2023-07-11T11:23:00Z"/>
                <w:lang w:val="en-US" w:eastAsia="de-DE"/>
              </w:rPr>
            </w:pPr>
            <w:ins w:id="3119" w:author="Jens-Rainer Ohm" w:date="2023-07-11T11:23:00Z">
              <w:r w:rsidRPr="00747238">
                <w:rPr>
                  <w:lang w:val="en-US" w:eastAsia="de-DE"/>
                </w:rPr>
                <w:t>126.5%</w:t>
              </w:r>
            </w:ins>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ins w:id="3120" w:author="Jens-Rainer Ohm" w:date="2023-07-11T11:23:00Z"/>
                <w:lang w:val="en-US" w:eastAsia="de-DE"/>
              </w:rPr>
            </w:pPr>
            <w:ins w:id="3121" w:author="Jens-Rainer Ohm" w:date="2023-07-11T11:23:00Z">
              <w:r w:rsidRPr="00747238">
                <w:rPr>
                  <w:lang w:val="en-US" w:eastAsia="de-DE"/>
                </w:rPr>
                <w:t>116.1%</w:t>
              </w:r>
            </w:ins>
          </w:p>
        </w:tc>
      </w:tr>
      <w:tr w:rsidR="00747238" w:rsidRPr="00747238" w14:paraId="7E6C38A7" w14:textId="77777777" w:rsidTr="00747238">
        <w:trPr>
          <w:trHeight w:val="255"/>
          <w:jc w:val="center"/>
          <w:ins w:id="3122" w:author="Jens-Rainer Ohm" w:date="2023-07-11T11:23:00Z"/>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ins w:id="3123" w:author="Jens-Rainer Ohm" w:date="2023-07-11T11:23:00Z"/>
                <w:lang w:val="en-US" w:eastAsia="de-DE"/>
              </w:rPr>
            </w:pPr>
            <w:ins w:id="3124" w:author="Jens-Rainer Ohm" w:date="2023-07-11T11:23:00Z">
              <w:r w:rsidRPr="00747238">
                <w:rPr>
                  <w:lang w:val="en-US" w:eastAsia="de-DE"/>
                </w:rPr>
                <w:t>Class E</w:t>
              </w:r>
            </w:ins>
          </w:p>
        </w:tc>
        <w:tc>
          <w:tcPr>
            <w:tcW w:w="1033" w:type="dxa"/>
            <w:noWrap/>
            <w:vAlign w:val="center"/>
            <w:hideMark/>
          </w:tcPr>
          <w:p w14:paraId="0ABB715C" w14:textId="77777777" w:rsidR="00747238" w:rsidRPr="00747238" w:rsidRDefault="00747238" w:rsidP="00747238">
            <w:pPr>
              <w:rPr>
                <w:ins w:id="3125" w:author="Jens-Rainer Ohm" w:date="2023-07-11T11:23:00Z"/>
                <w:lang w:val="en-US" w:eastAsia="de-DE"/>
              </w:rPr>
            </w:pPr>
            <w:ins w:id="3126" w:author="Jens-Rainer Ohm" w:date="2023-07-11T11:23:00Z">
              <w:r w:rsidRPr="00747238">
                <w:rPr>
                  <w:lang w:val="en-US" w:eastAsia="de-DE"/>
                </w:rPr>
                <w:t>-0.85%</w:t>
              </w:r>
            </w:ins>
          </w:p>
        </w:tc>
        <w:tc>
          <w:tcPr>
            <w:tcW w:w="1033" w:type="dxa"/>
            <w:noWrap/>
            <w:vAlign w:val="center"/>
            <w:hideMark/>
          </w:tcPr>
          <w:p w14:paraId="53F882DA" w14:textId="77777777" w:rsidR="00747238" w:rsidRPr="00747238" w:rsidRDefault="00747238" w:rsidP="00747238">
            <w:pPr>
              <w:rPr>
                <w:ins w:id="3127" w:author="Jens-Rainer Ohm" w:date="2023-07-11T11:23:00Z"/>
                <w:lang w:val="en-US" w:eastAsia="de-DE"/>
              </w:rPr>
            </w:pPr>
            <w:ins w:id="3128" w:author="Jens-Rainer Ohm" w:date="2023-07-11T11:23:00Z">
              <w:r w:rsidRPr="00747238">
                <w:rPr>
                  <w:lang w:val="en-US" w:eastAsia="de-DE"/>
                </w:rPr>
                <w:t>-1.96%</w:t>
              </w:r>
            </w:ins>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ins w:id="3129" w:author="Jens-Rainer Ohm" w:date="2023-07-11T11:23:00Z"/>
                <w:lang w:val="en-US" w:eastAsia="de-DE"/>
              </w:rPr>
            </w:pPr>
            <w:ins w:id="3130" w:author="Jens-Rainer Ohm" w:date="2023-07-11T11:23:00Z">
              <w:r w:rsidRPr="00747238">
                <w:rPr>
                  <w:lang w:val="en-US" w:eastAsia="de-DE"/>
                </w:rPr>
                <w:t>-3.58%</w:t>
              </w:r>
            </w:ins>
          </w:p>
        </w:tc>
        <w:tc>
          <w:tcPr>
            <w:tcW w:w="1101" w:type="dxa"/>
            <w:noWrap/>
            <w:vAlign w:val="center"/>
            <w:hideMark/>
          </w:tcPr>
          <w:p w14:paraId="2486BEBD" w14:textId="77777777" w:rsidR="00747238" w:rsidRPr="00747238" w:rsidRDefault="00747238" w:rsidP="00747238">
            <w:pPr>
              <w:rPr>
                <w:ins w:id="3131" w:author="Jens-Rainer Ohm" w:date="2023-07-11T11:23:00Z"/>
                <w:lang w:val="en-US" w:eastAsia="de-DE"/>
              </w:rPr>
            </w:pPr>
            <w:ins w:id="3132" w:author="Jens-Rainer Ohm" w:date="2023-07-11T11:23:00Z">
              <w:r w:rsidRPr="00747238">
                <w:rPr>
                  <w:lang w:val="en-US" w:eastAsia="de-DE"/>
                </w:rPr>
                <w:t>133.4%</w:t>
              </w:r>
            </w:ins>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ins w:id="3133" w:author="Jens-Rainer Ohm" w:date="2023-07-11T11:23:00Z"/>
                <w:lang w:val="en-US" w:eastAsia="de-DE"/>
              </w:rPr>
            </w:pPr>
            <w:ins w:id="3134" w:author="Jens-Rainer Ohm" w:date="2023-07-11T11:23:00Z">
              <w:r w:rsidRPr="00747238">
                <w:rPr>
                  <w:lang w:val="en-US" w:eastAsia="de-DE"/>
                </w:rPr>
                <w:t>116.8%</w:t>
              </w:r>
            </w:ins>
          </w:p>
        </w:tc>
      </w:tr>
      <w:tr w:rsidR="00747238" w:rsidRPr="00747238" w14:paraId="59584BF9" w14:textId="77777777" w:rsidTr="00747238">
        <w:trPr>
          <w:trHeight w:val="255"/>
          <w:jc w:val="center"/>
          <w:ins w:id="3135"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ins w:id="3136" w:author="Jens-Rainer Ohm" w:date="2023-07-11T11:23:00Z"/>
                <w:b/>
                <w:bCs/>
                <w:lang w:val="en-US" w:eastAsia="de-DE"/>
              </w:rPr>
            </w:pPr>
            <w:ins w:id="3137" w:author="Jens-Rainer Ohm" w:date="2023-07-11T11:23:00Z">
              <w:r w:rsidRPr="00747238">
                <w:rPr>
                  <w:b/>
                  <w:bCs/>
                  <w:lang w:val="en-US" w:eastAsia="de-DE"/>
                </w:rPr>
                <w:t>Overall</w:t>
              </w:r>
            </w:ins>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ins w:id="3138" w:author="Jens-Rainer Ohm" w:date="2023-07-11T11:23:00Z"/>
                <w:lang w:val="en-US" w:eastAsia="de-DE"/>
              </w:rPr>
            </w:pPr>
            <w:ins w:id="3139" w:author="Jens-Rainer Ohm" w:date="2023-07-11T11:23:00Z">
              <w:r w:rsidRPr="00747238">
                <w:rPr>
                  <w:lang w:val="en-US" w:eastAsia="de-DE"/>
                </w:rPr>
                <w:t>-0.56%</w:t>
              </w:r>
            </w:ins>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ins w:id="3140" w:author="Jens-Rainer Ohm" w:date="2023-07-11T11:23:00Z"/>
                <w:lang w:val="en-US" w:eastAsia="de-DE"/>
              </w:rPr>
            </w:pPr>
            <w:ins w:id="3141" w:author="Jens-Rainer Ohm" w:date="2023-07-11T11:23:00Z">
              <w:r w:rsidRPr="00747238">
                <w:rPr>
                  <w:lang w:val="en-US" w:eastAsia="de-DE"/>
                </w:rPr>
                <w:t>-1.15%</w:t>
              </w:r>
            </w:ins>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ins w:id="3142" w:author="Jens-Rainer Ohm" w:date="2023-07-11T11:23:00Z"/>
                <w:lang w:val="en-US" w:eastAsia="de-DE"/>
              </w:rPr>
            </w:pPr>
            <w:ins w:id="3143" w:author="Jens-Rainer Ohm" w:date="2023-07-11T11:23:00Z">
              <w:r w:rsidRPr="00747238">
                <w:rPr>
                  <w:lang w:val="en-US" w:eastAsia="de-DE"/>
                </w:rPr>
                <w:t>-1.81%</w:t>
              </w:r>
            </w:ins>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ins w:id="3144" w:author="Jens-Rainer Ohm" w:date="2023-07-11T11:23:00Z"/>
                <w:lang w:val="en-US" w:eastAsia="de-DE"/>
              </w:rPr>
            </w:pPr>
            <w:ins w:id="3145" w:author="Jens-Rainer Ohm" w:date="2023-07-11T11:23:00Z">
              <w:r w:rsidRPr="00747238">
                <w:rPr>
                  <w:lang w:val="en-US" w:eastAsia="de-DE"/>
                </w:rPr>
                <w:t>126.7%</w:t>
              </w:r>
            </w:ins>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ins w:id="3146" w:author="Jens-Rainer Ohm" w:date="2023-07-11T11:23:00Z"/>
                <w:lang w:val="en-US" w:eastAsia="de-DE"/>
              </w:rPr>
            </w:pPr>
            <w:ins w:id="3147" w:author="Jens-Rainer Ohm" w:date="2023-07-11T11:23:00Z">
              <w:r w:rsidRPr="00747238">
                <w:rPr>
                  <w:lang w:val="en-US" w:eastAsia="de-DE"/>
                </w:rPr>
                <w:t>112.2%</w:t>
              </w:r>
            </w:ins>
          </w:p>
        </w:tc>
      </w:tr>
      <w:tr w:rsidR="00747238" w:rsidRPr="00747238" w14:paraId="48272838" w14:textId="77777777" w:rsidTr="00747238">
        <w:trPr>
          <w:trHeight w:val="255"/>
          <w:jc w:val="center"/>
          <w:ins w:id="3148"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ins w:id="3149" w:author="Jens-Rainer Ohm" w:date="2023-07-11T11:23:00Z"/>
                <w:lang w:val="en-US" w:eastAsia="de-DE"/>
              </w:rPr>
            </w:pPr>
            <w:ins w:id="3150" w:author="Jens-Rainer Ohm" w:date="2023-07-11T11:23:00Z">
              <w:r w:rsidRPr="00747238">
                <w:rPr>
                  <w:lang w:val="en-US" w:eastAsia="de-DE"/>
                </w:rPr>
                <w:t>Class D</w:t>
              </w:r>
            </w:ins>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ins w:id="3151" w:author="Jens-Rainer Ohm" w:date="2023-07-11T11:23:00Z"/>
                <w:lang w:val="en-US" w:eastAsia="de-DE"/>
              </w:rPr>
            </w:pPr>
            <w:ins w:id="3152" w:author="Jens-Rainer Ohm" w:date="2023-07-11T11:23:00Z">
              <w:r w:rsidRPr="00747238">
                <w:rPr>
                  <w:lang w:val="en-US" w:eastAsia="de-DE"/>
                </w:rPr>
                <w:t>-0.52%</w:t>
              </w:r>
            </w:ins>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ins w:id="3153" w:author="Jens-Rainer Ohm" w:date="2023-07-11T11:23:00Z"/>
                <w:lang w:val="en-US" w:eastAsia="de-DE"/>
              </w:rPr>
            </w:pPr>
            <w:ins w:id="3154" w:author="Jens-Rainer Ohm" w:date="2023-07-11T11:23:00Z">
              <w:r w:rsidRPr="00747238">
                <w:rPr>
                  <w:lang w:val="en-US" w:eastAsia="de-DE"/>
                </w:rPr>
                <w:t>-1.77%</w:t>
              </w:r>
            </w:ins>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ins w:id="3155" w:author="Jens-Rainer Ohm" w:date="2023-07-11T11:23:00Z"/>
                <w:lang w:val="en-US" w:eastAsia="de-DE"/>
              </w:rPr>
            </w:pPr>
            <w:ins w:id="3156" w:author="Jens-Rainer Ohm" w:date="2023-07-11T11:23:00Z">
              <w:r w:rsidRPr="00747238">
                <w:rPr>
                  <w:lang w:val="en-US" w:eastAsia="de-DE"/>
                </w:rPr>
                <w:t>-0.13%</w:t>
              </w:r>
            </w:ins>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ins w:id="3157" w:author="Jens-Rainer Ohm" w:date="2023-07-11T11:23:00Z"/>
                <w:lang w:val="en-US" w:eastAsia="de-DE"/>
              </w:rPr>
            </w:pPr>
            <w:ins w:id="3158" w:author="Jens-Rainer Ohm" w:date="2023-07-11T11:23:00Z">
              <w:r w:rsidRPr="00747238">
                <w:rPr>
                  <w:lang w:val="en-US" w:eastAsia="de-DE"/>
                </w:rPr>
                <w:t>138.7%</w:t>
              </w:r>
            </w:ins>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ins w:id="3159" w:author="Jens-Rainer Ohm" w:date="2023-07-11T11:23:00Z"/>
                <w:lang w:val="en-US" w:eastAsia="de-DE"/>
              </w:rPr>
            </w:pPr>
            <w:ins w:id="3160" w:author="Jens-Rainer Ohm" w:date="2023-07-11T11:23:00Z">
              <w:r w:rsidRPr="00747238">
                <w:rPr>
                  <w:lang w:val="en-US" w:eastAsia="de-DE"/>
                </w:rPr>
                <w:t>120.6%</w:t>
              </w:r>
            </w:ins>
          </w:p>
        </w:tc>
      </w:tr>
      <w:tr w:rsidR="00747238" w:rsidRPr="00747238" w14:paraId="46FEBB34" w14:textId="77777777" w:rsidTr="00747238">
        <w:trPr>
          <w:trHeight w:val="255"/>
          <w:jc w:val="center"/>
          <w:ins w:id="3161" w:author="Jens-Rainer Ohm" w:date="2023-07-11T11:23:00Z"/>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ins w:id="3162" w:author="Jens-Rainer Ohm" w:date="2023-07-11T11:23:00Z"/>
                <w:lang w:val="en-US" w:eastAsia="de-DE"/>
              </w:rPr>
            </w:pPr>
            <w:ins w:id="3163" w:author="Jens-Rainer Ohm" w:date="2023-07-11T11:23:00Z">
              <w:r w:rsidRPr="00747238">
                <w:rPr>
                  <w:lang w:val="en-US" w:eastAsia="de-DE"/>
                </w:rPr>
                <w:t>Class F</w:t>
              </w:r>
            </w:ins>
          </w:p>
        </w:tc>
        <w:tc>
          <w:tcPr>
            <w:tcW w:w="1033" w:type="dxa"/>
            <w:noWrap/>
            <w:vAlign w:val="center"/>
            <w:hideMark/>
          </w:tcPr>
          <w:p w14:paraId="7E8DFE88" w14:textId="77777777" w:rsidR="00747238" w:rsidRPr="00747238" w:rsidRDefault="00747238" w:rsidP="00747238">
            <w:pPr>
              <w:rPr>
                <w:ins w:id="3164" w:author="Jens-Rainer Ohm" w:date="2023-07-11T11:23:00Z"/>
                <w:lang w:val="en-US" w:eastAsia="de-DE"/>
              </w:rPr>
            </w:pPr>
            <w:ins w:id="3165" w:author="Jens-Rainer Ohm" w:date="2023-07-11T11:23:00Z">
              <w:r w:rsidRPr="00747238">
                <w:rPr>
                  <w:lang w:val="en-US" w:eastAsia="de-DE"/>
                </w:rPr>
                <w:t>-1.19%</w:t>
              </w:r>
            </w:ins>
          </w:p>
        </w:tc>
        <w:tc>
          <w:tcPr>
            <w:tcW w:w="1033" w:type="dxa"/>
            <w:noWrap/>
            <w:vAlign w:val="center"/>
            <w:hideMark/>
          </w:tcPr>
          <w:p w14:paraId="286A9182" w14:textId="77777777" w:rsidR="00747238" w:rsidRPr="00747238" w:rsidRDefault="00747238" w:rsidP="00747238">
            <w:pPr>
              <w:rPr>
                <w:ins w:id="3166" w:author="Jens-Rainer Ohm" w:date="2023-07-11T11:23:00Z"/>
                <w:lang w:val="en-US" w:eastAsia="de-DE"/>
              </w:rPr>
            </w:pPr>
            <w:ins w:id="3167" w:author="Jens-Rainer Ohm" w:date="2023-07-11T11:23:00Z">
              <w:r w:rsidRPr="00747238">
                <w:rPr>
                  <w:lang w:val="en-US" w:eastAsia="de-DE"/>
                </w:rPr>
                <w:t>-2.47%</w:t>
              </w:r>
            </w:ins>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ins w:id="3168" w:author="Jens-Rainer Ohm" w:date="2023-07-11T11:23:00Z"/>
                <w:lang w:val="en-US" w:eastAsia="de-DE"/>
              </w:rPr>
            </w:pPr>
            <w:ins w:id="3169" w:author="Jens-Rainer Ohm" w:date="2023-07-11T11:23:00Z">
              <w:r w:rsidRPr="00747238">
                <w:rPr>
                  <w:lang w:val="en-US" w:eastAsia="de-DE"/>
                </w:rPr>
                <w:t>-2.56%</w:t>
              </w:r>
            </w:ins>
          </w:p>
        </w:tc>
        <w:tc>
          <w:tcPr>
            <w:tcW w:w="1101" w:type="dxa"/>
            <w:noWrap/>
            <w:vAlign w:val="center"/>
            <w:hideMark/>
          </w:tcPr>
          <w:p w14:paraId="55904C9D" w14:textId="77777777" w:rsidR="00747238" w:rsidRPr="00747238" w:rsidRDefault="00747238" w:rsidP="00747238">
            <w:pPr>
              <w:rPr>
                <w:ins w:id="3170" w:author="Jens-Rainer Ohm" w:date="2023-07-11T11:23:00Z"/>
                <w:lang w:val="en-US" w:eastAsia="de-DE"/>
              </w:rPr>
            </w:pPr>
            <w:ins w:id="3171" w:author="Jens-Rainer Ohm" w:date="2023-07-11T11:23:00Z">
              <w:r w:rsidRPr="00747238">
                <w:rPr>
                  <w:lang w:val="en-US" w:eastAsia="de-DE"/>
                </w:rPr>
                <w:t>130.1%</w:t>
              </w:r>
            </w:ins>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ins w:id="3172" w:author="Jens-Rainer Ohm" w:date="2023-07-11T11:23:00Z"/>
                <w:lang w:val="en-US" w:eastAsia="de-DE"/>
              </w:rPr>
            </w:pPr>
            <w:ins w:id="3173" w:author="Jens-Rainer Ohm" w:date="2023-07-11T11:23:00Z">
              <w:r w:rsidRPr="00747238">
                <w:rPr>
                  <w:lang w:val="en-US" w:eastAsia="de-DE"/>
                </w:rPr>
                <w:t>120.6%</w:t>
              </w:r>
            </w:ins>
          </w:p>
        </w:tc>
      </w:tr>
      <w:tr w:rsidR="00747238" w:rsidRPr="00747238" w14:paraId="46044C2D" w14:textId="77777777" w:rsidTr="00747238">
        <w:trPr>
          <w:trHeight w:val="255"/>
          <w:jc w:val="center"/>
          <w:ins w:id="3174"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ins w:id="3175" w:author="Jens-Rainer Ohm" w:date="2023-07-11T11:23:00Z"/>
                <w:lang w:val="en-US" w:eastAsia="de-DE"/>
              </w:rPr>
            </w:pPr>
            <w:ins w:id="3176" w:author="Jens-Rainer Ohm" w:date="2023-07-11T11:23:00Z">
              <w:r w:rsidRPr="00747238">
                <w:rPr>
                  <w:lang w:val="en-US" w:eastAsia="de-DE"/>
                </w:rPr>
                <w:t>Class TGM</w:t>
              </w:r>
            </w:ins>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ins w:id="3177" w:author="Jens-Rainer Ohm" w:date="2023-07-11T11:23:00Z"/>
                <w:lang w:val="en-US" w:eastAsia="de-DE"/>
              </w:rPr>
            </w:pPr>
            <w:ins w:id="3178" w:author="Jens-Rainer Ohm" w:date="2023-07-11T11:23:00Z">
              <w:r w:rsidRPr="00747238">
                <w:rPr>
                  <w:lang w:val="en-US" w:eastAsia="de-DE"/>
                </w:rPr>
                <w:t>-2.65%</w:t>
              </w:r>
            </w:ins>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ins w:id="3179" w:author="Jens-Rainer Ohm" w:date="2023-07-11T11:23:00Z"/>
                <w:lang w:val="en-US" w:eastAsia="de-DE"/>
              </w:rPr>
            </w:pPr>
            <w:ins w:id="3180" w:author="Jens-Rainer Ohm" w:date="2023-07-11T11:23:00Z">
              <w:r w:rsidRPr="00747238">
                <w:rPr>
                  <w:lang w:val="en-US" w:eastAsia="de-DE"/>
                </w:rPr>
                <w:t>-4.36%</w:t>
              </w:r>
            </w:ins>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ins w:id="3181" w:author="Jens-Rainer Ohm" w:date="2023-07-11T11:23:00Z"/>
                <w:lang w:val="en-US" w:eastAsia="de-DE"/>
              </w:rPr>
            </w:pPr>
            <w:ins w:id="3182" w:author="Jens-Rainer Ohm" w:date="2023-07-11T11:23:00Z">
              <w:r w:rsidRPr="00747238">
                <w:rPr>
                  <w:lang w:val="en-US" w:eastAsia="de-DE"/>
                </w:rPr>
                <w:t>-3.91%</w:t>
              </w:r>
            </w:ins>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ins w:id="3183" w:author="Jens-Rainer Ohm" w:date="2023-07-11T11:23:00Z"/>
                <w:lang w:val="en-US" w:eastAsia="de-DE"/>
              </w:rPr>
            </w:pPr>
            <w:ins w:id="3184" w:author="Jens-Rainer Ohm" w:date="2023-07-11T11:23:00Z">
              <w:r w:rsidRPr="00747238">
                <w:rPr>
                  <w:lang w:val="en-US" w:eastAsia="de-DE"/>
                </w:rPr>
                <w:t>114.0%</w:t>
              </w:r>
            </w:ins>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ins w:id="3185" w:author="Jens-Rainer Ohm" w:date="2023-07-11T11:23:00Z"/>
                <w:lang w:val="en-US" w:eastAsia="de-DE"/>
              </w:rPr>
            </w:pPr>
            <w:ins w:id="3186" w:author="Jens-Rainer Ohm" w:date="2023-07-11T11:23:00Z">
              <w:r w:rsidRPr="00747238">
                <w:rPr>
                  <w:lang w:val="en-US" w:eastAsia="de-DE"/>
                </w:rPr>
                <w:t>108.0%</w:t>
              </w:r>
            </w:ins>
          </w:p>
        </w:tc>
      </w:tr>
    </w:tbl>
    <w:p w14:paraId="2DEB2341" w14:textId="77777777" w:rsidR="00747238" w:rsidRPr="00747238" w:rsidRDefault="00747238" w:rsidP="00747238">
      <w:pPr>
        <w:rPr>
          <w:ins w:id="3187" w:author="Jens-Rainer Ohm" w:date="2023-07-11T11:23:00Z"/>
          <w:lang w:eastAsia="de-DE"/>
        </w:rPr>
      </w:pPr>
    </w:p>
    <w:p w14:paraId="30B44457" w14:textId="77777777" w:rsidR="00747238" w:rsidRPr="00747238" w:rsidRDefault="00747238" w:rsidP="00747238">
      <w:pPr>
        <w:rPr>
          <w:ins w:id="3188" w:author="Jens-Rainer Ohm" w:date="2023-07-11T11:23:00Z"/>
          <w:lang w:eastAsia="de-DE"/>
        </w:rPr>
      </w:pPr>
      <w:ins w:id="3189" w:author="Jens-Rainer Ohm" w:date="2023-07-11T11:23:00Z">
        <w:r w:rsidRPr="00747238">
          <w:rPr>
            <w:lang w:eastAsia="de-DE"/>
          </w:rPr>
          <w:t>The below tables show ECM-9.0 performance comparing to VTM-11.0ecm9.0 anchor.</w:t>
        </w:r>
      </w:ins>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ins w:id="3190" w:author="Jens-Rainer Ohm" w:date="2023-07-11T11:23:00Z"/>
        </w:trPr>
        <w:tc>
          <w:tcPr>
            <w:tcW w:w="1060" w:type="dxa"/>
            <w:noWrap/>
            <w:vAlign w:val="center"/>
            <w:hideMark/>
          </w:tcPr>
          <w:p w14:paraId="0EAE7B46" w14:textId="77777777" w:rsidR="00747238" w:rsidRPr="00747238" w:rsidRDefault="00747238" w:rsidP="00747238">
            <w:pPr>
              <w:rPr>
                <w:ins w:id="3191" w:author="Jens-Rainer Ohm" w:date="2023-07-11T11:23:00Z"/>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ins w:id="3192" w:author="Jens-Rainer Ohm" w:date="2023-07-11T11:23:00Z"/>
                <w:b/>
                <w:bCs/>
                <w:lang w:val="en-US" w:eastAsia="de-DE"/>
              </w:rPr>
            </w:pPr>
            <w:ins w:id="3193" w:author="Jens-Rainer Ohm" w:date="2023-07-11T11:23:00Z">
              <w:r w:rsidRPr="00747238">
                <w:rPr>
                  <w:b/>
                  <w:bCs/>
                  <w:lang w:val="en-US" w:eastAsia="de-DE"/>
                </w:rPr>
                <w:t xml:space="preserve">All Intra Main 10 </w:t>
              </w:r>
            </w:ins>
          </w:p>
        </w:tc>
      </w:tr>
      <w:tr w:rsidR="00747238" w:rsidRPr="00747238" w14:paraId="377F9CB9" w14:textId="77777777" w:rsidTr="00747238">
        <w:trPr>
          <w:trHeight w:val="255"/>
          <w:jc w:val="center"/>
          <w:ins w:id="3194" w:author="Jens-Rainer Ohm" w:date="2023-07-11T11:23:00Z"/>
        </w:trPr>
        <w:tc>
          <w:tcPr>
            <w:tcW w:w="1060" w:type="dxa"/>
            <w:noWrap/>
            <w:vAlign w:val="center"/>
            <w:hideMark/>
          </w:tcPr>
          <w:p w14:paraId="58C77496" w14:textId="77777777" w:rsidR="00747238" w:rsidRPr="00747238" w:rsidRDefault="00747238" w:rsidP="00747238">
            <w:pPr>
              <w:rPr>
                <w:ins w:id="3195" w:author="Jens-Rainer Ohm" w:date="2023-07-11T11:23:00Z"/>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ins w:id="3196" w:author="Jens-Rainer Ohm" w:date="2023-07-11T11:23:00Z"/>
                <w:b/>
                <w:bCs/>
                <w:lang w:val="en-US" w:eastAsia="de-DE"/>
              </w:rPr>
            </w:pPr>
            <w:ins w:id="3197" w:author="Jens-Rainer Ohm" w:date="2023-07-11T11:23:00Z">
              <w:r w:rsidRPr="00747238">
                <w:rPr>
                  <w:b/>
                  <w:bCs/>
                  <w:lang w:val="en-US" w:eastAsia="de-DE"/>
                </w:rPr>
                <w:t>Over VTM-11.0ecm9.0</w:t>
              </w:r>
            </w:ins>
          </w:p>
        </w:tc>
      </w:tr>
      <w:tr w:rsidR="00747238" w:rsidRPr="00747238" w14:paraId="626B5B32" w14:textId="77777777" w:rsidTr="00747238">
        <w:trPr>
          <w:trHeight w:val="255"/>
          <w:jc w:val="center"/>
          <w:ins w:id="3198" w:author="Jens-Rainer Ohm" w:date="2023-07-11T11:23:00Z"/>
        </w:trPr>
        <w:tc>
          <w:tcPr>
            <w:tcW w:w="1060" w:type="dxa"/>
            <w:noWrap/>
            <w:vAlign w:val="center"/>
            <w:hideMark/>
          </w:tcPr>
          <w:p w14:paraId="35AC3874" w14:textId="77777777" w:rsidR="00747238" w:rsidRPr="00747238" w:rsidRDefault="00747238" w:rsidP="00747238">
            <w:pPr>
              <w:rPr>
                <w:ins w:id="3199" w:author="Jens-Rainer Ohm" w:date="2023-07-11T11:23:00Z"/>
                <w:b/>
                <w:bCs/>
                <w:lang w:val="en-US"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ins w:id="3200" w:author="Jens-Rainer Ohm" w:date="2023-07-11T11:23:00Z"/>
                <w:lang w:val="en-US" w:eastAsia="de-DE"/>
              </w:rPr>
            </w:pPr>
            <w:ins w:id="3201" w:author="Jens-Rainer Ohm" w:date="2023-07-11T11:23:00Z">
              <w:r w:rsidRPr="00747238">
                <w:rPr>
                  <w:lang w:val="en-US" w:eastAsia="de-DE"/>
                </w:rPr>
                <w:t>Y</w:t>
              </w:r>
            </w:ins>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ins w:id="3202" w:author="Jens-Rainer Ohm" w:date="2023-07-11T11:23:00Z"/>
                <w:lang w:val="en-US" w:eastAsia="de-DE"/>
              </w:rPr>
            </w:pPr>
            <w:ins w:id="3203" w:author="Jens-Rainer Ohm" w:date="2023-07-11T11:23:00Z">
              <w:r w:rsidRPr="00747238">
                <w:rPr>
                  <w:lang w:val="en-US" w:eastAsia="de-DE"/>
                </w:rPr>
                <w:t>U</w:t>
              </w:r>
            </w:ins>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ins w:id="3204" w:author="Jens-Rainer Ohm" w:date="2023-07-11T11:23:00Z"/>
                <w:lang w:val="en-US" w:eastAsia="de-DE"/>
              </w:rPr>
            </w:pPr>
            <w:ins w:id="3205" w:author="Jens-Rainer Ohm" w:date="2023-07-11T11:23:00Z">
              <w:r w:rsidRPr="00747238">
                <w:rPr>
                  <w:lang w:val="en-US" w:eastAsia="de-DE"/>
                </w:rPr>
                <w:t>V</w:t>
              </w:r>
            </w:ins>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ins w:id="3206" w:author="Jens-Rainer Ohm" w:date="2023-07-11T11:23:00Z"/>
                <w:lang w:val="en-US" w:eastAsia="de-DE"/>
              </w:rPr>
            </w:pPr>
            <w:proofErr w:type="spellStart"/>
            <w:ins w:id="3207" w:author="Jens-Rainer Ohm" w:date="2023-07-11T11:23:00Z">
              <w:r w:rsidRPr="00747238">
                <w:rPr>
                  <w:lang w:val="en-US" w:eastAsia="de-DE"/>
                </w:rPr>
                <w:t>EncT</w:t>
              </w:r>
              <w:proofErr w:type="spellEnd"/>
            </w:ins>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ins w:id="3208" w:author="Jens-Rainer Ohm" w:date="2023-07-11T11:23:00Z"/>
                <w:lang w:val="en-US" w:eastAsia="de-DE"/>
              </w:rPr>
            </w:pPr>
            <w:proofErr w:type="spellStart"/>
            <w:ins w:id="3209" w:author="Jens-Rainer Ohm" w:date="2023-07-11T11:23:00Z">
              <w:r w:rsidRPr="00747238">
                <w:rPr>
                  <w:lang w:val="en-US" w:eastAsia="de-DE"/>
                </w:rPr>
                <w:t>DecT</w:t>
              </w:r>
              <w:proofErr w:type="spellEnd"/>
            </w:ins>
          </w:p>
        </w:tc>
      </w:tr>
      <w:tr w:rsidR="00747238" w:rsidRPr="00747238" w14:paraId="04E2353A" w14:textId="77777777" w:rsidTr="00747238">
        <w:trPr>
          <w:trHeight w:val="255"/>
          <w:jc w:val="center"/>
          <w:ins w:id="3210"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ins w:id="3211" w:author="Jens-Rainer Ohm" w:date="2023-07-11T11:23:00Z"/>
                <w:lang w:val="en-US" w:eastAsia="de-DE"/>
              </w:rPr>
            </w:pPr>
            <w:ins w:id="3212" w:author="Jens-Rainer Ohm" w:date="2023-07-11T11:23:00Z">
              <w:r w:rsidRPr="00747238">
                <w:rPr>
                  <w:lang w:val="en-US" w:eastAsia="de-DE"/>
                </w:rPr>
                <w:t>Class A1</w:t>
              </w:r>
            </w:ins>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ins w:id="3213" w:author="Jens-Rainer Ohm" w:date="2023-07-11T11:23:00Z"/>
                <w:lang w:val="en-US" w:eastAsia="de-DE"/>
              </w:rPr>
            </w:pPr>
            <w:ins w:id="3214" w:author="Jens-Rainer Ohm" w:date="2023-07-11T11:23:00Z">
              <w:r w:rsidRPr="00747238">
                <w:rPr>
                  <w:lang w:val="en-US" w:eastAsia="de-DE"/>
                </w:rPr>
                <w:t>-9.67%</w:t>
              </w:r>
            </w:ins>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ins w:id="3215" w:author="Jens-Rainer Ohm" w:date="2023-07-11T11:23:00Z"/>
                <w:lang w:val="en-US" w:eastAsia="de-DE"/>
              </w:rPr>
            </w:pPr>
            <w:ins w:id="3216" w:author="Jens-Rainer Ohm" w:date="2023-07-11T11:23:00Z">
              <w:r w:rsidRPr="00747238">
                <w:rPr>
                  <w:lang w:val="en-US" w:eastAsia="de-DE"/>
                </w:rPr>
                <w:t>-21.16%</w:t>
              </w:r>
            </w:ins>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ins w:id="3217" w:author="Jens-Rainer Ohm" w:date="2023-07-11T11:23:00Z"/>
                <w:lang w:val="en-US" w:eastAsia="de-DE"/>
              </w:rPr>
            </w:pPr>
            <w:ins w:id="3218" w:author="Jens-Rainer Ohm" w:date="2023-07-11T11:23:00Z">
              <w:r w:rsidRPr="00747238">
                <w:rPr>
                  <w:lang w:val="en-US" w:eastAsia="de-DE"/>
                </w:rPr>
                <w:t>-28.19%</w:t>
              </w:r>
            </w:ins>
          </w:p>
        </w:tc>
        <w:tc>
          <w:tcPr>
            <w:tcW w:w="1004" w:type="dxa"/>
            <w:noWrap/>
            <w:vAlign w:val="center"/>
            <w:hideMark/>
          </w:tcPr>
          <w:p w14:paraId="5A93D290" w14:textId="77777777" w:rsidR="00747238" w:rsidRPr="00747238" w:rsidRDefault="00747238" w:rsidP="00747238">
            <w:pPr>
              <w:rPr>
                <w:ins w:id="3219" w:author="Jens-Rainer Ohm" w:date="2023-07-11T11:23:00Z"/>
                <w:lang w:val="en-US" w:eastAsia="de-DE"/>
              </w:rPr>
            </w:pPr>
            <w:ins w:id="3220" w:author="Jens-Rainer Ohm" w:date="2023-07-11T11:23:00Z">
              <w:r w:rsidRPr="00747238">
                <w:rPr>
                  <w:lang w:val="en-US" w:eastAsia="de-DE"/>
                </w:rPr>
                <w:t>827.7%</w:t>
              </w:r>
            </w:ins>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ins w:id="3221" w:author="Jens-Rainer Ohm" w:date="2023-07-11T11:23:00Z"/>
                <w:lang w:val="en-US" w:eastAsia="de-DE"/>
              </w:rPr>
            </w:pPr>
            <w:ins w:id="3222" w:author="Jens-Rainer Ohm" w:date="2023-07-11T11:23:00Z">
              <w:r w:rsidRPr="00747238">
                <w:rPr>
                  <w:lang w:val="en-US" w:eastAsia="de-DE"/>
                </w:rPr>
                <w:t>406.4%</w:t>
              </w:r>
            </w:ins>
          </w:p>
        </w:tc>
      </w:tr>
      <w:tr w:rsidR="00747238" w:rsidRPr="00747238" w14:paraId="58A6E432" w14:textId="77777777" w:rsidTr="00747238">
        <w:trPr>
          <w:trHeight w:val="255"/>
          <w:jc w:val="center"/>
          <w:ins w:id="3223" w:author="Jens-Rainer Ohm" w:date="2023-07-11T11:23:00Z"/>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ins w:id="3224" w:author="Jens-Rainer Ohm" w:date="2023-07-11T11:23:00Z"/>
                <w:lang w:val="en-US" w:eastAsia="de-DE"/>
              </w:rPr>
            </w:pPr>
            <w:ins w:id="3225" w:author="Jens-Rainer Ohm" w:date="2023-07-11T11:23:00Z">
              <w:r w:rsidRPr="00747238">
                <w:rPr>
                  <w:lang w:val="en-US" w:eastAsia="de-DE"/>
                </w:rPr>
                <w:t>Class A2</w:t>
              </w:r>
            </w:ins>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ins w:id="3226" w:author="Jens-Rainer Ohm" w:date="2023-07-11T11:23:00Z"/>
                <w:lang w:val="en-US" w:eastAsia="de-DE"/>
              </w:rPr>
            </w:pPr>
            <w:ins w:id="3227" w:author="Jens-Rainer Ohm" w:date="2023-07-11T11:23:00Z">
              <w:r w:rsidRPr="00747238">
                <w:rPr>
                  <w:lang w:val="en-US" w:eastAsia="de-DE"/>
                </w:rPr>
                <w:t>-15.77%</w:t>
              </w:r>
            </w:ins>
          </w:p>
        </w:tc>
        <w:tc>
          <w:tcPr>
            <w:tcW w:w="1098" w:type="dxa"/>
            <w:shd w:val="clear" w:color="auto" w:fill="CCFFCC"/>
            <w:noWrap/>
            <w:vAlign w:val="center"/>
            <w:hideMark/>
          </w:tcPr>
          <w:p w14:paraId="243BFFE2" w14:textId="77777777" w:rsidR="00747238" w:rsidRPr="00747238" w:rsidRDefault="00747238" w:rsidP="00747238">
            <w:pPr>
              <w:rPr>
                <w:ins w:id="3228" w:author="Jens-Rainer Ohm" w:date="2023-07-11T11:23:00Z"/>
                <w:lang w:val="en-US" w:eastAsia="de-DE"/>
              </w:rPr>
            </w:pPr>
            <w:ins w:id="3229" w:author="Jens-Rainer Ohm" w:date="2023-07-11T11:23:00Z">
              <w:r w:rsidRPr="00747238">
                <w:rPr>
                  <w:lang w:val="en-US" w:eastAsia="de-DE"/>
                </w:rPr>
                <w:t>-27.44%</w:t>
              </w:r>
            </w:ins>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ins w:id="3230" w:author="Jens-Rainer Ohm" w:date="2023-07-11T11:23:00Z"/>
                <w:lang w:val="en-US" w:eastAsia="de-DE"/>
              </w:rPr>
            </w:pPr>
            <w:ins w:id="3231" w:author="Jens-Rainer Ohm" w:date="2023-07-11T11:23:00Z">
              <w:r w:rsidRPr="00747238">
                <w:rPr>
                  <w:lang w:val="en-US" w:eastAsia="de-DE"/>
                </w:rPr>
                <w:t>-30.55%</w:t>
              </w:r>
            </w:ins>
          </w:p>
        </w:tc>
        <w:tc>
          <w:tcPr>
            <w:tcW w:w="1004" w:type="dxa"/>
            <w:noWrap/>
            <w:vAlign w:val="center"/>
            <w:hideMark/>
          </w:tcPr>
          <w:p w14:paraId="68056221" w14:textId="77777777" w:rsidR="00747238" w:rsidRPr="00747238" w:rsidRDefault="00747238" w:rsidP="00747238">
            <w:pPr>
              <w:rPr>
                <w:ins w:id="3232" w:author="Jens-Rainer Ohm" w:date="2023-07-11T11:23:00Z"/>
                <w:lang w:val="en-US" w:eastAsia="de-DE"/>
              </w:rPr>
            </w:pPr>
            <w:ins w:id="3233" w:author="Jens-Rainer Ohm" w:date="2023-07-11T11:23:00Z">
              <w:r w:rsidRPr="00747238">
                <w:rPr>
                  <w:lang w:val="en-US" w:eastAsia="de-DE"/>
                </w:rPr>
                <w:t>813.4%</w:t>
              </w:r>
            </w:ins>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ins w:id="3234" w:author="Jens-Rainer Ohm" w:date="2023-07-11T11:23:00Z"/>
                <w:lang w:val="en-US" w:eastAsia="de-DE"/>
              </w:rPr>
            </w:pPr>
            <w:ins w:id="3235" w:author="Jens-Rainer Ohm" w:date="2023-07-11T11:23:00Z">
              <w:r w:rsidRPr="00747238">
                <w:rPr>
                  <w:lang w:val="en-US" w:eastAsia="de-DE"/>
                </w:rPr>
                <w:t>405.9%</w:t>
              </w:r>
            </w:ins>
          </w:p>
        </w:tc>
      </w:tr>
      <w:tr w:rsidR="00747238" w:rsidRPr="00747238" w14:paraId="4587EB4B" w14:textId="77777777" w:rsidTr="00747238">
        <w:trPr>
          <w:trHeight w:val="255"/>
          <w:jc w:val="center"/>
          <w:ins w:id="3236" w:author="Jens-Rainer Ohm" w:date="2023-07-11T11:23:00Z"/>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ins w:id="3237" w:author="Jens-Rainer Ohm" w:date="2023-07-11T11:23:00Z"/>
                <w:lang w:val="en-US" w:eastAsia="de-DE"/>
              </w:rPr>
            </w:pPr>
            <w:ins w:id="3238" w:author="Jens-Rainer Ohm" w:date="2023-07-11T11:23:00Z">
              <w:r w:rsidRPr="00747238">
                <w:rPr>
                  <w:lang w:val="en-US" w:eastAsia="de-DE"/>
                </w:rPr>
                <w:t>Class B</w:t>
              </w:r>
            </w:ins>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ins w:id="3239" w:author="Jens-Rainer Ohm" w:date="2023-07-11T11:23:00Z"/>
                <w:lang w:val="en-US" w:eastAsia="de-DE"/>
              </w:rPr>
            </w:pPr>
            <w:ins w:id="3240" w:author="Jens-Rainer Ohm" w:date="2023-07-11T11:23:00Z">
              <w:r w:rsidRPr="00747238">
                <w:rPr>
                  <w:lang w:val="en-US" w:eastAsia="de-DE"/>
                </w:rPr>
                <w:t>-10.06%</w:t>
              </w:r>
            </w:ins>
          </w:p>
        </w:tc>
        <w:tc>
          <w:tcPr>
            <w:tcW w:w="1098" w:type="dxa"/>
            <w:shd w:val="clear" w:color="auto" w:fill="CCFFCC"/>
            <w:noWrap/>
            <w:vAlign w:val="center"/>
            <w:hideMark/>
          </w:tcPr>
          <w:p w14:paraId="374873BD" w14:textId="77777777" w:rsidR="00747238" w:rsidRPr="00747238" w:rsidRDefault="00747238" w:rsidP="00747238">
            <w:pPr>
              <w:rPr>
                <w:ins w:id="3241" w:author="Jens-Rainer Ohm" w:date="2023-07-11T11:23:00Z"/>
                <w:lang w:val="en-US" w:eastAsia="de-DE"/>
              </w:rPr>
            </w:pPr>
            <w:ins w:id="3242" w:author="Jens-Rainer Ohm" w:date="2023-07-11T11:23:00Z">
              <w:r w:rsidRPr="00747238">
                <w:rPr>
                  <w:lang w:val="en-US" w:eastAsia="de-DE"/>
                </w:rPr>
                <w:t>-25.61%</w:t>
              </w:r>
            </w:ins>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ins w:id="3243" w:author="Jens-Rainer Ohm" w:date="2023-07-11T11:23:00Z"/>
                <w:lang w:val="en-US" w:eastAsia="de-DE"/>
              </w:rPr>
            </w:pPr>
            <w:ins w:id="3244" w:author="Jens-Rainer Ohm" w:date="2023-07-11T11:23:00Z">
              <w:r w:rsidRPr="00747238">
                <w:rPr>
                  <w:lang w:val="en-US" w:eastAsia="de-DE"/>
                </w:rPr>
                <w:t>-23.82%</w:t>
              </w:r>
            </w:ins>
          </w:p>
        </w:tc>
        <w:tc>
          <w:tcPr>
            <w:tcW w:w="1004" w:type="dxa"/>
            <w:noWrap/>
            <w:vAlign w:val="center"/>
            <w:hideMark/>
          </w:tcPr>
          <w:p w14:paraId="482F7E1E" w14:textId="77777777" w:rsidR="00747238" w:rsidRPr="00747238" w:rsidRDefault="00747238" w:rsidP="00747238">
            <w:pPr>
              <w:rPr>
                <w:ins w:id="3245" w:author="Jens-Rainer Ohm" w:date="2023-07-11T11:23:00Z"/>
                <w:lang w:val="en-US" w:eastAsia="de-DE"/>
              </w:rPr>
            </w:pPr>
            <w:ins w:id="3246" w:author="Jens-Rainer Ohm" w:date="2023-07-11T11:23:00Z">
              <w:r w:rsidRPr="00747238">
                <w:rPr>
                  <w:lang w:val="en-US" w:eastAsia="de-DE"/>
                </w:rPr>
                <w:t>773.3%</w:t>
              </w:r>
            </w:ins>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ins w:id="3247" w:author="Jens-Rainer Ohm" w:date="2023-07-11T11:23:00Z"/>
                <w:lang w:val="en-US" w:eastAsia="de-DE"/>
              </w:rPr>
            </w:pPr>
            <w:ins w:id="3248" w:author="Jens-Rainer Ohm" w:date="2023-07-11T11:23:00Z">
              <w:r w:rsidRPr="00747238">
                <w:rPr>
                  <w:lang w:val="en-US" w:eastAsia="de-DE"/>
                </w:rPr>
                <w:t>423.4%</w:t>
              </w:r>
            </w:ins>
          </w:p>
        </w:tc>
      </w:tr>
      <w:tr w:rsidR="00747238" w:rsidRPr="00747238" w14:paraId="632FB46B" w14:textId="77777777" w:rsidTr="00747238">
        <w:trPr>
          <w:trHeight w:val="255"/>
          <w:jc w:val="center"/>
          <w:ins w:id="3249" w:author="Jens-Rainer Ohm" w:date="2023-07-11T11:23:00Z"/>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ins w:id="3250" w:author="Jens-Rainer Ohm" w:date="2023-07-11T11:23:00Z"/>
                <w:lang w:val="en-US" w:eastAsia="de-DE"/>
              </w:rPr>
            </w:pPr>
            <w:ins w:id="3251" w:author="Jens-Rainer Ohm" w:date="2023-07-11T11:23:00Z">
              <w:r w:rsidRPr="00747238">
                <w:rPr>
                  <w:lang w:val="en-US" w:eastAsia="de-DE"/>
                </w:rPr>
                <w:t>Class C</w:t>
              </w:r>
            </w:ins>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ins w:id="3252" w:author="Jens-Rainer Ohm" w:date="2023-07-11T11:23:00Z"/>
                <w:lang w:val="en-US" w:eastAsia="de-DE"/>
              </w:rPr>
            </w:pPr>
            <w:ins w:id="3253" w:author="Jens-Rainer Ohm" w:date="2023-07-11T11:23:00Z">
              <w:r w:rsidRPr="00747238">
                <w:rPr>
                  <w:lang w:val="en-US" w:eastAsia="de-DE"/>
                </w:rPr>
                <w:t>-10.27%</w:t>
              </w:r>
            </w:ins>
          </w:p>
        </w:tc>
        <w:tc>
          <w:tcPr>
            <w:tcW w:w="1098" w:type="dxa"/>
            <w:shd w:val="clear" w:color="auto" w:fill="CCFFCC"/>
            <w:noWrap/>
            <w:vAlign w:val="center"/>
            <w:hideMark/>
          </w:tcPr>
          <w:p w14:paraId="719B5A8E" w14:textId="77777777" w:rsidR="00747238" w:rsidRPr="00747238" w:rsidRDefault="00747238" w:rsidP="00747238">
            <w:pPr>
              <w:rPr>
                <w:ins w:id="3254" w:author="Jens-Rainer Ohm" w:date="2023-07-11T11:23:00Z"/>
                <w:lang w:val="en-US" w:eastAsia="de-DE"/>
              </w:rPr>
            </w:pPr>
            <w:ins w:id="3255" w:author="Jens-Rainer Ohm" w:date="2023-07-11T11:23:00Z">
              <w:r w:rsidRPr="00747238">
                <w:rPr>
                  <w:lang w:val="en-US" w:eastAsia="de-DE"/>
                </w:rPr>
                <w:t>-15.86%</w:t>
              </w:r>
            </w:ins>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ins w:id="3256" w:author="Jens-Rainer Ohm" w:date="2023-07-11T11:23:00Z"/>
                <w:lang w:val="en-US" w:eastAsia="de-DE"/>
              </w:rPr>
            </w:pPr>
            <w:ins w:id="3257" w:author="Jens-Rainer Ohm" w:date="2023-07-11T11:23:00Z">
              <w:r w:rsidRPr="00747238">
                <w:rPr>
                  <w:lang w:val="en-US" w:eastAsia="de-DE"/>
                </w:rPr>
                <w:t>-16.33%</w:t>
              </w:r>
            </w:ins>
          </w:p>
        </w:tc>
        <w:tc>
          <w:tcPr>
            <w:tcW w:w="1004" w:type="dxa"/>
            <w:noWrap/>
            <w:vAlign w:val="center"/>
            <w:hideMark/>
          </w:tcPr>
          <w:p w14:paraId="160ABDED" w14:textId="77777777" w:rsidR="00747238" w:rsidRPr="00747238" w:rsidRDefault="00747238" w:rsidP="00747238">
            <w:pPr>
              <w:rPr>
                <w:ins w:id="3258" w:author="Jens-Rainer Ohm" w:date="2023-07-11T11:23:00Z"/>
                <w:lang w:val="en-US" w:eastAsia="de-DE"/>
              </w:rPr>
            </w:pPr>
            <w:ins w:id="3259" w:author="Jens-Rainer Ohm" w:date="2023-07-11T11:23:00Z">
              <w:r w:rsidRPr="00747238">
                <w:rPr>
                  <w:lang w:val="en-US" w:eastAsia="de-DE"/>
                </w:rPr>
                <w:t>783.1%</w:t>
              </w:r>
            </w:ins>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ins w:id="3260" w:author="Jens-Rainer Ohm" w:date="2023-07-11T11:23:00Z"/>
                <w:lang w:val="en-US" w:eastAsia="de-DE"/>
              </w:rPr>
            </w:pPr>
            <w:ins w:id="3261" w:author="Jens-Rainer Ohm" w:date="2023-07-11T11:23:00Z">
              <w:r w:rsidRPr="00747238">
                <w:rPr>
                  <w:lang w:val="en-US" w:eastAsia="de-DE"/>
                </w:rPr>
                <w:t>442.4%</w:t>
              </w:r>
            </w:ins>
          </w:p>
        </w:tc>
      </w:tr>
      <w:tr w:rsidR="00747238" w:rsidRPr="00747238" w14:paraId="21702D87" w14:textId="77777777" w:rsidTr="00747238">
        <w:trPr>
          <w:trHeight w:val="255"/>
          <w:jc w:val="center"/>
          <w:ins w:id="3262" w:author="Jens-Rainer Ohm" w:date="2023-07-11T11:23:00Z"/>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ins w:id="3263" w:author="Jens-Rainer Ohm" w:date="2023-07-11T11:23:00Z"/>
                <w:lang w:val="en-US" w:eastAsia="de-DE"/>
              </w:rPr>
            </w:pPr>
            <w:ins w:id="3264" w:author="Jens-Rainer Ohm" w:date="2023-07-11T11:23:00Z">
              <w:r w:rsidRPr="00747238">
                <w:rPr>
                  <w:lang w:val="en-US" w:eastAsia="de-DE"/>
                </w:rPr>
                <w:t>Class E</w:t>
              </w:r>
            </w:ins>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ins w:id="3265" w:author="Jens-Rainer Ohm" w:date="2023-07-11T11:23:00Z"/>
                <w:lang w:val="en-US" w:eastAsia="de-DE"/>
              </w:rPr>
            </w:pPr>
            <w:ins w:id="3266" w:author="Jens-Rainer Ohm" w:date="2023-07-11T11:23:00Z">
              <w:r w:rsidRPr="00747238">
                <w:rPr>
                  <w:lang w:val="en-US" w:eastAsia="de-DE"/>
                </w:rPr>
                <w:t>-13.65%</w:t>
              </w:r>
            </w:ins>
          </w:p>
        </w:tc>
        <w:tc>
          <w:tcPr>
            <w:tcW w:w="1098" w:type="dxa"/>
            <w:shd w:val="clear" w:color="auto" w:fill="CCFFCC"/>
            <w:noWrap/>
            <w:vAlign w:val="center"/>
            <w:hideMark/>
          </w:tcPr>
          <w:p w14:paraId="6C4914FE" w14:textId="77777777" w:rsidR="00747238" w:rsidRPr="00747238" w:rsidRDefault="00747238" w:rsidP="00747238">
            <w:pPr>
              <w:rPr>
                <w:ins w:id="3267" w:author="Jens-Rainer Ohm" w:date="2023-07-11T11:23:00Z"/>
                <w:lang w:val="en-US" w:eastAsia="de-DE"/>
              </w:rPr>
            </w:pPr>
            <w:ins w:id="3268" w:author="Jens-Rainer Ohm" w:date="2023-07-11T11:23:00Z">
              <w:r w:rsidRPr="00747238">
                <w:rPr>
                  <w:lang w:val="en-US" w:eastAsia="de-DE"/>
                </w:rPr>
                <w:t>-23.55%</w:t>
              </w:r>
            </w:ins>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ins w:id="3269" w:author="Jens-Rainer Ohm" w:date="2023-07-11T11:23:00Z"/>
                <w:lang w:val="en-US" w:eastAsia="de-DE"/>
              </w:rPr>
            </w:pPr>
            <w:ins w:id="3270" w:author="Jens-Rainer Ohm" w:date="2023-07-11T11:23:00Z">
              <w:r w:rsidRPr="00747238">
                <w:rPr>
                  <w:lang w:val="en-US" w:eastAsia="de-DE"/>
                </w:rPr>
                <w:t>-22.06%</w:t>
              </w:r>
            </w:ins>
          </w:p>
        </w:tc>
        <w:tc>
          <w:tcPr>
            <w:tcW w:w="1004" w:type="dxa"/>
            <w:noWrap/>
            <w:vAlign w:val="center"/>
            <w:hideMark/>
          </w:tcPr>
          <w:p w14:paraId="722E6C4F" w14:textId="77777777" w:rsidR="00747238" w:rsidRPr="00747238" w:rsidRDefault="00747238" w:rsidP="00747238">
            <w:pPr>
              <w:rPr>
                <w:ins w:id="3271" w:author="Jens-Rainer Ohm" w:date="2023-07-11T11:23:00Z"/>
                <w:lang w:val="en-US" w:eastAsia="de-DE"/>
              </w:rPr>
            </w:pPr>
            <w:ins w:id="3272" w:author="Jens-Rainer Ohm" w:date="2023-07-11T11:23:00Z">
              <w:r w:rsidRPr="00747238">
                <w:rPr>
                  <w:lang w:val="en-US" w:eastAsia="de-DE"/>
                </w:rPr>
                <w:t>759.1%</w:t>
              </w:r>
            </w:ins>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ins w:id="3273" w:author="Jens-Rainer Ohm" w:date="2023-07-11T11:23:00Z"/>
                <w:lang w:val="en-US" w:eastAsia="de-DE"/>
              </w:rPr>
            </w:pPr>
            <w:ins w:id="3274" w:author="Jens-Rainer Ohm" w:date="2023-07-11T11:23:00Z">
              <w:r w:rsidRPr="00747238">
                <w:rPr>
                  <w:lang w:val="en-US" w:eastAsia="de-DE"/>
                </w:rPr>
                <w:t>481.4%</w:t>
              </w:r>
            </w:ins>
          </w:p>
        </w:tc>
      </w:tr>
      <w:tr w:rsidR="00747238" w:rsidRPr="00747238" w14:paraId="52364F24" w14:textId="77777777" w:rsidTr="00747238">
        <w:trPr>
          <w:trHeight w:val="255"/>
          <w:jc w:val="center"/>
          <w:ins w:id="3275"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ins w:id="3276" w:author="Jens-Rainer Ohm" w:date="2023-07-11T11:23:00Z"/>
                <w:b/>
                <w:bCs/>
                <w:lang w:val="en-US" w:eastAsia="de-DE"/>
              </w:rPr>
            </w:pPr>
            <w:ins w:id="3277" w:author="Jens-Rainer Ohm" w:date="2023-07-11T11:23:00Z">
              <w:r w:rsidRPr="00747238">
                <w:rPr>
                  <w:b/>
                  <w:bCs/>
                  <w:lang w:val="en-US" w:eastAsia="de-DE"/>
                </w:rPr>
                <w:t xml:space="preserve">Overall </w:t>
              </w:r>
            </w:ins>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ins w:id="3278" w:author="Jens-Rainer Ohm" w:date="2023-07-11T11:23:00Z"/>
                <w:lang w:val="en-US" w:eastAsia="de-DE"/>
              </w:rPr>
            </w:pPr>
            <w:ins w:id="3279" w:author="Jens-Rainer Ohm" w:date="2023-07-11T11:23:00Z">
              <w:r w:rsidRPr="00747238">
                <w:rPr>
                  <w:lang w:val="en-US" w:eastAsia="de-DE"/>
                </w:rPr>
                <w:t>-11.59%</w:t>
              </w:r>
            </w:ins>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ins w:id="3280" w:author="Jens-Rainer Ohm" w:date="2023-07-11T11:23:00Z"/>
                <w:lang w:val="en-US" w:eastAsia="de-DE"/>
              </w:rPr>
            </w:pPr>
            <w:ins w:id="3281" w:author="Jens-Rainer Ohm" w:date="2023-07-11T11:23:00Z">
              <w:r w:rsidRPr="00747238">
                <w:rPr>
                  <w:lang w:val="en-US" w:eastAsia="de-DE"/>
                </w:rPr>
                <w:t>-22.66%</w:t>
              </w:r>
            </w:ins>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ins w:id="3282" w:author="Jens-Rainer Ohm" w:date="2023-07-11T11:23:00Z"/>
                <w:lang w:val="en-US" w:eastAsia="de-DE"/>
              </w:rPr>
            </w:pPr>
            <w:ins w:id="3283" w:author="Jens-Rainer Ohm" w:date="2023-07-11T11:23:00Z">
              <w:r w:rsidRPr="00747238">
                <w:rPr>
                  <w:lang w:val="en-US" w:eastAsia="de-DE"/>
                </w:rPr>
                <w:t>-23.71%</w:t>
              </w:r>
            </w:ins>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ins w:id="3284" w:author="Jens-Rainer Ohm" w:date="2023-07-11T11:23:00Z"/>
                <w:lang w:val="en-US" w:eastAsia="de-DE"/>
              </w:rPr>
            </w:pPr>
            <w:ins w:id="3285" w:author="Jens-Rainer Ohm" w:date="2023-07-11T11:23:00Z">
              <w:r w:rsidRPr="00747238">
                <w:rPr>
                  <w:lang w:val="en-US" w:eastAsia="de-DE"/>
                </w:rPr>
                <w:t>788.5%</w:t>
              </w:r>
            </w:ins>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ins w:id="3286" w:author="Jens-Rainer Ohm" w:date="2023-07-11T11:23:00Z"/>
                <w:lang w:val="en-US" w:eastAsia="de-DE"/>
              </w:rPr>
            </w:pPr>
            <w:ins w:id="3287" w:author="Jens-Rainer Ohm" w:date="2023-07-11T11:23:00Z">
              <w:r w:rsidRPr="00747238">
                <w:rPr>
                  <w:lang w:val="en-US" w:eastAsia="de-DE"/>
                </w:rPr>
                <w:t>430.8%</w:t>
              </w:r>
            </w:ins>
          </w:p>
        </w:tc>
      </w:tr>
      <w:tr w:rsidR="00747238" w:rsidRPr="00747238" w14:paraId="1505888B" w14:textId="77777777" w:rsidTr="00747238">
        <w:trPr>
          <w:trHeight w:val="255"/>
          <w:jc w:val="center"/>
          <w:ins w:id="3288"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ins w:id="3289" w:author="Jens-Rainer Ohm" w:date="2023-07-11T11:23:00Z"/>
                <w:lang w:val="en-US" w:eastAsia="de-DE"/>
              </w:rPr>
            </w:pPr>
            <w:ins w:id="3290" w:author="Jens-Rainer Ohm" w:date="2023-07-11T11:23:00Z">
              <w:r w:rsidRPr="00747238">
                <w:rPr>
                  <w:lang w:val="en-US" w:eastAsia="de-DE"/>
                </w:rPr>
                <w:t>Class D</w:t>
              </w:r>
            </w:ins>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ins w:id="3291" w:author="Jens-Rainer Ohm" w:date="2023-07-11T11:23:00Z"/>
                <w:lang w:val="en-US" w:eastAsia="de-DE"/>
              </w:rPr>
            </w:pPr>
            <w:ins w:id="3292" w:author="Jens-Rainer Ohm" w:date="2023-07-11T11:23:00Z">
              <w:r w:rsidRPr="00747238">
                <w:rPr>
                  <w:lang w:val="en-US" w:eastAsia="de-DE"/>
                </w:rPr>
                <w:t>-8.61%</w:t>
              </w:r>
            </w:ins>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ins w:id="3293" w:author="Jens-Rainer Ohm" w:date="2023-07-11T11:23:00Z"/>
                <w:lang w:val="en-US" w:eastAsia="de-DE"/>
              </w:rPr>
            </w:pPr>
            <w:ins w:id="3294" w:author="Jens-Rainer Ohm" w:date="2023-07-11T11:23:00Z">
              <w:r w:rsidRPr="00747238">
                <w:rPr>
                  <w:lang w:val="en-US" w:eastAsia="de-DE"/>
                </w:rPr>
                <w:t>-13.65%</w:t>
              </w:r>
            </w:ins>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ins w:id="3295" w:author="Jens-Rainer Ohm" w:date="2023-07-11T11:23:00Z"/>
                <w:lang w:val="en-US" w:eastAsia="de-DE"/>
              </w:rPr>
            </w:pPr>
            <w:ins w:id="3296" w:author="Jens-Rainer Ohm" w:date="2023-07-11T11:23:00Z">
              <w:r w:rsidRPr="00747238">
                <w:rPr>
                  <w:lang w:val="en-US" w:eastAsia="de-DE"/>
                </w:rPr>
                <w:t>-13.74%</w:t>
              </w:r>
            </w:ins>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ins w:id="3297" w:author="Jens-Rainer Ohm" w:date="2023-07-11T11:23:00Z"/>
                <w:lang w:val="en-US" w:eastAsia="de-DE"/>
              </w:rPr>
            </w:pPr>
            <w:ins w:id="3298" w:author="Jens-Rainer Ohm" w:date="2023-07-11T11:23:00Z">
              <w:r w:rsidRPr="00747238">
                <w:rPr>
                  <w:lang w:val="en-US" w:eastAsia="de-DE"/>
                </w:rPr>
                <w:t>803.2%</w:t>
              </w:r>
            </w:ins>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ins w:id="3299" w:author="Jens-Rainer Ohm" w:date="2023-07-11T11:23:00Z"/>
                <w:lang w:val="en-US" w:eastAsia="de-DE"/>
              </w:rPr>
            </w:pPr>
            <w:ins w:id="3300" w:author="Jens-Rainer Ohm" w:date="2023-07-11T11:23:00Z">
              <w:r w:rsidRPr="00747238">
                <w:rPr>
                  <w:lang w:val="en-US" w:eastAsia="de-DE"/>
                </w:rPr>
                <w:t>462.1%</w:t>
              </w:r>
            </w:ins>
          </w:p>
        </w:tc>
      </w:tr>
      <w:tr w:rsidR="00747238" w:rsidRPr="00747238" w14:paraId="449A42A2" w14:textId="77777777" w:rsidTr="00747238">
        <w:trPr>
          <w:trHeight w:val="255"/>
          <w:jc w:val="center"/>
          <w:ins w:id="3301" w:author="Jens-Rainer Ohm" w:date="2023-07-11T11:23:00Z"/>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ins w:id="3302" w:author="Jens-Rainer Ohm" w:date="2023-07-11T11:23:00Z"/>
                <w:lang w:val="en-US" w:eastAsia="de-DE"/>
              </w:rPr>
            </w:pPr>
            <w:ins w:id="3303" w:author="Jens-Rainer Ohm" w:date="2023-07-11T11:23:00Z">
              <w:r w:rsidRPr="00747238">
                <w:rPr>
                  <w:lang w:val="en-US" w:eastAsia="de-DE"/>
                </w:rPr>
                <w:t>Class F</w:t>
              </w:r>
            </w:ins>
          </w:p>
        </w:tc>
        <w:tc>
          <w:tcPr>
            <w:tcW w:w="1098" w:type="dxa"/>
            <w:shd w:val="clear" w:color="auto" w:fill="CCFFCC"/>
            <w:noWrap/>
            <w:vAlign w:val="center"/>
            <w:hideMark/>
          </w:tcPr>
          <w:p w14:paraId="0054E7AF" w14:textId="77777777" w:rsidR="00747238" w:rsidRPr="00747238" w:rsidRDefault="00747238" w:rsidP="00747238">
            <w:pPr>
              <w:rPr>
                <w:ins w:id="3304" w:author="Jens-Rainer Ohm" w:date="2023-07-11T11:23:00Z"/>
                <w:lang w:val="en-US" w:eastAsia="de-DE"/>
              </w:rPr>
            </w:pPr>
            <w:ins w:id="3305" w:author="Jens-Rainer Ohm" w:date="2023-07-11T11:23:00Z">
              <w:r w:rsidRPr="00747238">
                <w:rPr>
                  <w:lang w:val="en-US" w:eastAsia="de-DE"/>
                </w:rPr>
                <w:t>-24.34%</w:t>
              </w:r>
            </w:ins>
          </w:p>
        </w:tc>
        <w:tc>
          <w:tcPr>
            <w:tcW w:w="1098" w:type="dxa"/>
            <w:shd w:val="clear" w:color="auto" w:fill="CCFFCC"/>
            <w:noWrap/>
            <w:vAlign w:val="center"/>
            <w:hideMark/>
          </w:tcPr>
          <w:p w14:paraId="5448D101" w14:textId="77777777" w:rsidR="00747238" w:rsidRPr="00747238" w:rsidRDefault="00747238" w:rsidP="00747238">
            <w:pPr>
              <w:rPr>
                <w:ins w:id="3306" w:author="Jens-Rainer Ohm" w:date="2023-07-11T11:23:00Z"/>
                <w:lang w:val="en-US" w:eastAsia="de-DE"/>
              </w:rPr>
            </w:pPr>
            <w:ins w:id="3307" w:author="Jens-Rainer Ohm" w:date="2023-07-11T11:23:00Z">
              <w:r w:rsidRPr="00747238">
                <w:rPr>
                  <w:lang w:val="en-US" w:eastAsia="de-DE"/>
                </w:rPr>
                <w:t>-33.43%</w:t>
              </w:r>
            </w:ins>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ins w:id="3308" w:author="Jens-Rainer Ohm" w:date="2023-07-11T11:23:00Z"/>
                <w:lang w:val="en-US" w:eastAsia="de-DE"/>
              </w:rPr>
            </w:pPr>
            <w:ins w:id="3309" w:author="Jens-Rainer Ohm" w:date="2023-07-11T11:23:00Z">
              <w:r w:rsidRPr="00747238">
                <w:rPr>
                  <w:lang w:val="en-US" w:eastAsia="de-DE"/>
                </w:rPr>
                <w:t>-33.28%</w:t>
              </w:r>
            </w:ins>
          </w:p>
        </w:tc>
        <w:tc>
          <w:tcPr>
            <w:tcW w:w="1004" w:type="dxa"/>
            <w:noWrap/>
            <w:vAlign w:val="center"/>
            <w:hideMark/>
          </w:tcPr>
          <w:p w14:paraId="3F5FF4BF" w14:textId="77777777" w:rsidR="00747238" w:rsidRPr="00747238" w:rsidRDefault="00747238" w:rsidP="00747238">
            <w:pPr>
              <w:rPr>
                <w:ins w:id="3310" w:author="Jens-Rainer Ohm" w:date="2023-07-11T11:23:00Z"/>
                <w:lang w:val="en-US" w:eastAsia="de-DE"/>
              </w:rPr>
            </w:pPr>
            <w:ins w:id="3311" w:author="Jens-Rainer Ohm" w:date="2023-07-11T11:23:00Z">
              <w:r w:rsidRPr="00747238">
                <w:rPr>
                  <w:lang w:val="en-US" w:eastAsia="de-DE"/>
                </w:rPr>
                <w:t>529.7%</w:t>
              </w:r>
            </w:ins>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ins w:id="3312" w:author="Jens-Rainer Ohm" w:date="2023-07-11T11:23:00Z"/>
                <w:lang w:val="en-US" w:eastAsia="de-DE"/>
              </w:rPr>
            </w:pPr>
            <w:ins w:id="3313" w:author="Jens-Rainer Ohm" w:date="2023-07-11T11:23:00Z">
              <w:r w:rsidRPr="00747238">
                <w:rPr>
                  <w:lang w:val="en-US" w:eastAsia="de-DE"/>
                </w:rPr>
                <w:t>445.8%</w:t>
              </w:r>
            </w:ins>
          </w:p>
        </w:tc>
      </w:tr>
      <w:tr w:rsidR="00747238" w:rsidRPr="00747238" w14:paraId="45051B00" w14:textId="77777777" w:rsidTr="00747238">
        <w:trPr>
          <w:trHeight w:val="255"/>
          <w:jc w:val="center"/>
          <w:ins w:id="3314"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ins w:id="3315" w:author="Jens-Rainer Ohm" w:date="2023-07-11T11:23:00Z"/>
                <w:lang w:val="en-US" w:eastAsia="de-DE"/>
              </w:rPr>
            </w:pPr>
            <w:ins w:id="3316" w:author="Jens-Rainer Ohm" w:date="2023-07-11T11:23:00Z">
              <w:r w:rsidRPr="00747238">
                <w:rPr>
                  <w:lang w:val="en-US" w:eastAsia="de-DE"/>
                </w:rPr>
                <w:t>Class TGM</w:t>
              </w:r>
            </w:ins>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ins w:id="3317" w:author="Jens-Rainer Ohm" w:date="2023-07-11T11:23:00Z"/>
                <w:lang w:val="en-US" w:eastAsia="de-DE"/>
              </w:rPr>
            </w:pPr>
            <w:ins w:id="3318" w:author="Jens-Rainer Ohm" w:date="2023-07-11T11:23:00Z">
              <w:r w:rsidRPr="00747238">
                <w:rPr>
                  <w:lang w:val="en-US" w:eastAsia="de-DE"/>
                </w:rPr>
                <w:t>-37.29%</w:t>
              </w:r>
            </w:ins>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ins w:id="3319" w:author="Jens-Rainer Ohm" w:date="2023-07-11T11:23:00Z"/>
                <w:lang w:val="en-US" w:eastAsia="de-DE"/>
              </w:rPr>
            </w:pPr>
            <w:ins w:id="3320" w:author="Jens-Rainer Ohm" w:date="2023-07-11T11:23:00Z">
              <w:r w:rsidRPr="00747238">
                <w:rPr>
                  <w:lang w:val="en-US" w:eastAsia="de-DE"/>
                </w:rPr>
                <w:t>-45.21%</w:t>
              </w:r>
            </w:ins>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ins w:id="3321" w:author="Jens-Rainer Ohm" w:date="2023-07-11T11:23:00Z"/>
                <w:lang w:val="en-US" w:eastAsia="de-DE"/>
              </w:rPr>
            </w:pPr>
            <w:ins w:id="3322" w:author="Jens-Rainer Ohm" w:date="2023-07-11T11:23:00Z">
              <w:r w:rsidRPr="00747238">
                <w:rPr>
                  <w:lang w:val="en-US" w:eastAsia="de-DE"/>
                </w:rPr>
                <w:t>-44.55%</w:t>
              </w:r>
            </w:ins>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ins w:id="3323" w:author="Jens-Rainer Ohm" w:date="2023-07-11T11:23:00Z"/>
                <w:lang w:val="en-US" w:eastAsia="de-DE"/>
              </w:rPr>
            </w:pPr>
            <w:ins w:id="3324" w:author="Jens-Rainer Ohm" w:date="2023-07-11T11:23:00Z">
              <w:r w:rsidRPr="00747238">
                <w:rPr>
                  <w:lang w:val="en-US" w:eastAsia="de-DE"/>
                </w:rPr>
                <w:t>443.8%</w:t>
              </w:r>
            </w:ins>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ins w:id="3325" w:author="Jens-Rainer Ohm" w:date="2023-07-11T11:23:00Z"/>
                <w:lang w:val="en-US" w:eastAsia="de-DE"/>
              </w:rPr>
            </w:pPr>
            <w:ins w:id="3326" w:author="Jens-Rainer Ohm" w:date="2023-07-11T11:23:00Z">
              <w:r w:rsidRPr="00747238">
                <w:rPr>
                  <w:lang w:val="en-US" w:eastAsia="de-DE"/>
                </w:rPr>
                <w:t>443.1%</w:t>
              </w:r>
            </w:ins>
          </w:p>
        </w:tc>
      </w:tr>
      <w:tr w:rsidR="00747238" w:rsidRPr="00747238" w14:paraId="5CF1D153" w14:textId="77777777" w:rsidTr="00747238">
        <w:trPr>
          <w:trHeight w:val="255"/>
          <w:jc w:val="center"/>
          <w:ins w:id="3327" w:author="Jens-Rainer Ohm" w:date="2023-07-11T11:23:00Z"/>
        </w:trPr>
        <w:tc>
          <w:tcPr>
            <w:tcW w:w="1060" w:type="dxa"/>
            <w:noWrap/>
            <w:vAlign w:val="center"/>
            <w:hideMark/>
          </w:tcPr>
          <w:p w14:paraId="6FE9980D" w14:textId="77777777" w:rsidR="00747238" w:rsidRPr="00747238" w:rsidRDefault="00747238" w:rsidP="00747238">
            <w:pPr>
              <w:rPr>
                <w:ins w:id="3328" w:author="Jens-Rainer Ohm" w:date="2023-07-11T11:23:00Z"/>
                <w:lang w:val="en-US" w:eastAsia="de-DE"/>
              </w:rPr>
            </w:pPr>
          </w:p>
        </w:tc>
        <w:tc>
          <w:tcPr>
            <w:tcW w:w="1098" w:type="dxa"/>
            <w:noWrap/>
            <w:vAlign w:val="center"/>
            <w:hideMark/>
          </w:tcPr>
          <w:p w14:paraId="6F7B2EBE" w14:textId="77777777" w:rsidR="00747238" w:rsidRPr="00747238" w:rsidRDefault="00747238" w:rsidP="00747238">
            <w:pPr>
              <w:rPr>
                <w:ins w:id="3329" w:author="Jens-Rainer Ohm" w:date="2023-07-11T11:23:00Z"/>
                <w:lang w:val="de-DE" w:eastAsia="de-DE"/>
              </w:rPr>
            </w:pPr>
          </w:p>
        </w:tc>
        <w:tc>
          <w:tcPr>
            <w:tcW w:w="1098" w:type="dxa"/>
            <w:noWrap/>
            <w:vAlign w:val="center"/>
            <w:hideMark/>
          </w:tcPr>
          <w:p w14:paraId="63BD3152" w14:textId="77777777" w:rsidR="00747238" w:rsidRPr="00747238" w:rsidRDefault="00747238" w:rsidP="00747238">
            <w:pPr>
              <w:rPr>
                <w:ins w:id="3330" w:author="Jens-Rainer Ohm" w:date="2023-07-11T11:23:00Z"/>
                <w:lang w:val="de-DE" w:eastAsia="de-DE"/>
              </w:rPr>
            </w:pPr>
          </w:p>
        </w:tc>
        <w:tc>
          <w:tcPr>
            <w:tcW w:w="1098" w:type="dxa"/>
            <w:noWrap/>
            <w:vAlign w:val="center"/>
            <w:hideMark/>
          </w:tcPr>
          <w:p w14:paraId="6C1A1232" w14:textId="77777777" w:rsidR="00747238" w:rsidRPr="00747238" w:rsidRDefault="00747238" w:rsidP="00747238">
            <w:pPr>
              <w:rPr>
                <w:ins w:id="3331" w:author="Jens-Rainer Ohm" w:date="2023-07-11T11:23:00Z"/>
                <w:lang w:val="de-DE" w:eastAsia="de-DE"/>
              </w:rPr>
            </w:pPr>
          </w:p>
        </w:tc>
        <w:tc>
          <w:tcPr>
            <w:tcW w:w="1004" w:type="dxa"/>
            <w:noWrap/>
            <w:vAlign w:val="center"/>
            <w:hideMark/>
          </w:tcPr>
          <w:p w14:paraId="3F38E839" w14:textId="77777777" w:rsidR="00747238" w:rsidRPr="00747238" w:rsidRDefault="00747238" w:rsidP="00747238">
            <w:pPr>
              <w:rPr>
                <w:ins w:id="3332" w:author="Jens-Rainer Ohm" w:date="2023-07-11T11:23:00Z"/>
                <w:lang w:val="de-DE" w:eastAsia="de-DE"/>
              </w:rPr>
            </w:pPr>
          </w:p>
        </w:tc>
        <w:tc>
          <w:tcPr>
            <w:tcW w:w="1004" w:type="dxa"/>
            <w:noWrap/>
            <w:vAlign w:val="center"/>
            <w:hideMark/>
          </w:tcPr>
          <w:p w14:paraId="0531A774" w14:textId="77777777" w:rsidR="00747238" w:rsidRPr="00747238" w:rsidRDefault="00747238" w:rsidP="00747238">
            <w:pPr>
              <w:rPr>
                <w:ins w:id="3333" w:author="Jens-Rainer Ohm" w:date="2023-07-11T11:23:00Z"/>
                <w:lang w:val="de-DE" w:eastAsia="de-DE"/>
              </w:rPr>
            </w:pPr>
          </w:p>
        </w:tc>
      </w:tr>
      <w:tr w:rsidR="00747238" w:rsidRPr="00747238" w14:paraId="0F154BE8" w14:textId="77777777" w:rsidTr="00747238">
        <w:trPr>
          <w:trHeight w:val="255"/>
          <w:jc w:val="center"/>
          <w:ins w:id="3334" w:author="Jens-Rainer Ohm" w:date="2023-07-11T11:23:00Z"/>
        </w:trPr>
        <w:tc>
          <w:tcPr>
            <w:tcW w:w="1060" w:type="dxa"/>
            <w:noWrap/>
            <w:vAlign w:val="center"/>
            <w:hideMark/>
          </w:tcPr>
          <w:p w14:paraId="43F8423B" w14:textId="77777777" w:rsidR="00747238" w:rsidRPr="00747238" w:rsidRDefault="00747238" w:rsidP="00747238">
            <w:pPr>
              <w:rPr>
                <w:ins w:id="3335" w:author="Jens-Rainer Ohm" w:date="2023-07-11T11:23:00Z"/>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ins w:id="3336" w:author="Jens-Rainer Ohm" w:date="2023-07-11T11:23:00Z"/>
                <w:b/>
                <w:bCs/>
                <w:lang w:val="en-US" w:eastAsia="de-DE"/>
              </w:rPr>
            </w:pPr>
            <w:ins w:id="3337" w:author="Jens-Rainer Ohm" w:date="2023-07-11T11:23:00Z">
              <w:r w:rsidRPr="00747238">
                <w:rPr>
                  <w:b/>
                  <w:bCs/>
                  <w:lang w:val="en-US" w:eastAsia="de-DE"/>
                </w:rPr>
                <w:t>Random Access Main 10</w:t>
              </w:r>
            </w:ins>
          </w:p>
        </w:tc>
      </w:tr>
      <w:tr w:rsidR="00747238" w:rsidRPr="00747238" w14:paraId="5D189A1E" w14:textId="77777777" w:rsidTr="00747238">
        <w:trPr>
          <w:trHeight w:val="255"/>
          <w:jc w:val="center"/>
          <w:ins w:id="3338" w:author="Jens-Rainer Ohm" w:date="2023-07-11T11:23:00Z"/>
        </w:trPr>
        <w:tc>
          <w:tcPr>
            <w:tcW w:w="1060" w:type="dxa"/>
            <w:noWrap/>
            <w:vAlign w:val="center"/>
            <w:hideMark/>
          </w:tcPr>
          <w:p w14:paraId="3F0DBCFA" w14:textId="77777777" w:rsidR="00747238" w:rsidRPr="00747238" w:rsidRDefault="00747238" w:rsidP="00747238">
            <w:pPr>
              <w:rPr>
                <w:ins w:id="3339" w:author="Jens-Rainer Ohm" w:date="2023-07-11T11:23:00Z"/>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ins w:id="3340" w:author="Jens-Rainer Ohm" w:date="2023-07-11T11:23:00Z"/>
                <w:b/>
                <w:bCs/>
                <w:lang w:val="en-US" w:eastAsia="de-DE"/>
              </w:rPr>
            </w:pPr>
            <w:ins w:id="3341" w:author="Jens-Rainer Ohm" w:date="2023-07-11T11:23:00Z">
              <w:r w:rsidRPr="00747238">
                <w:rPr>
                  <w:b/>
                  <w:bCs/>
                  <w:lang w:val="en-US" w:eastAsia="de-DE"/>
                </w:rPr>
                <w:t>Over VTM-11.0ecm9.0</w:t>
              </w:r>
            </w:ins>
          </w:p>
        </w:tc>
      </w:tr>
      <w:tr w:rsidR="00747238" w:rsidRPr="00747238" w14:paraId="5A6FECBB" w14:textId="77777777" w:rsidTr="00747238">
        <w:trPr>
          <w:trHeight w:val="255"/>
          <w:jc w:val="center"/>
          <w:ins w:id="3342" w:author="Jens-Rainer Ohm" w:date="2023-07-11T11:23:00Z"/>
        </w:trPr>
        <w:tc>
          <w:tcPr>
            <w:tcW w:w="1060" w:type="dxa"/>
            <w:noWrap/>
            <w:vAlign w:val="center"/>
            <w:hideMark/>
          </w:tcPr>
          <w:p w14:paraId="13DD5E39" w14:textId="77777777" w:rsidR="00747238" w:rsidRPr="00747238" w:rsidRDefault="00747238" w:rsidP="00747238">
            <w:pPr>
              <w:rPr>
                <w:ins w:id="3343" w:author="Jens-Rainer Ohm" w:date="2023-07-11T11:23:00Z"/>
                <w:b/>
                <w:bCs/>
                <w:lang w:val="en-US"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ins w:id="3344" w:author="Jens-Rainer Ohm" w:date="2023-07-11T11:23:00Z"/>
                <w:lang w:val="en-US" w:eastAsia="de-DE"/>
              </w:rPr>
            </w:pPr>
            <w:ins w:id="3345" w:author="Jens-Rainer Ohm" w:date="2023-07-11T11:23:00Z">
              <w:r w:rsidRPr="00747238">
                <w:rPr>
                  <w:lang w:val="en-US" w:eastAsia="de-DE"/>
                </w:rPr>
                <w:t>Y</w:t>
              </w:r>
            </w:ins>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ins w:id="3346" w:author="Jens-Rainer Ohm" w:date="2023-07-11T11:23:00Z"/>
                <w:lang w:val="en-US" w:eastAsia="de-DE"/>
              </w:rPr>
            </w:pPr>
            <w:ins w:id="3347" w:author="Jens-Rainer Ohm" w:date="2023-07-11T11:23:00Z">
              <w:r w:rsidRPr="00747238">
                <w:rPr>
                  <w:lang w:val="en-US" w:eastAsia="de-DE"/>
                </w:rPr>
                <w:t>U</w:t>
              </w:r>
            </w:ins>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ins w:id="3348" w:author="Jens-Rainer Ohm" w:date="2023-07-11T11:23:00Z"/>
                <w:lang w:val="en-US" w:eastAsia="de-DE"/>
              </w:rPr>
            </w:pPr>
            <w:ins w:id="3349" w:author="Jens-Rainer Ohm" w:date="2023-07-11T11:23:00Z">
              <w:r w:rsidRPr="00747238">
                <w:rPr>
                  <w:lang w:val="en-US" w:eastAsia="de-DE"/>
                </w:rPr>
                <w:t>V</w:t>
              </w:r>
            </w:ins>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ins w:id="3350" w:author="Jens-Rainer Ohm" w:date="2023-07-11T11:23:00Z"/>
                <w:lang w:val="en-US" w:eastAsia="de-DE"/>
              </w:rPr>
            </w:pPr>
            <w:proofErr w:type="spellStart"/>
            <w:ins w:id="3351" w:author="Jens-Rainer Ohm" w:date="2023-07-11T11:23:00Z">
              <w:r w:rsidRPr="00747238">
                <w:rPr>
                  <w:lang w:val="en-US" w:eastAsia="de-DE"/>
                </w:rPr>
                <w:t>EncT</w:t>
              </w:r>
              <w:proofErr w:type="spellEnd"/>
            </w:ins>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ins w:id="3352" w:author="Jens-Rainer Ohm" w:date="2023-07-11T11:23:00Z"/>
                <w:lang w:val="en-US" w:eastAsia="de-DE"/>
              </w:rPr>
            </w:pPr>
            <w:proofErr w:type="spellStart"/>
            <w:ins w:id="3353" w:author="Jens-Rainer Ohm" w:date="2023-07-11T11:23:00Z">
              <w:r w:rsidRPr="00747238">
                <w:rPr>
                  <w:lang w:val="en-US" w:eastAsia="de-DE"/>
                </w:rPr>
                <w:t>DecT</w:t>
              </w:r>
              <w:proofErr w:type="spellEnd"/>
            </w:ins>
          </w:p>
        </w:tc>
      </w:tr>
      <w:tr w:rsidR="00747238" w:rsidRPr="00747238" w14:paraId="6ADABFA2" w14:textId="77777777" w:rsidTr="00747238">
        <w:trPr>
          <w:trHeight w:val="255"/>
          <w:jc w:val="center"/>
          <w:ins w:id="3354"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ins w:id="3355" w:author="Jens-Rainer Ohm" w:date="2023-07-11T11:23:00Z"/>
                <w:lang w:val="en-US" w:eastAsia="de-DE"/>
              </w:rPr>
            </w:pPr>
            <w:ins w:id="3356" w:author="Jens-Rainer Ohm" w:date="2023-07-11T11:23:00Z">
              <w:r w:rsidRPr="00747238">
                <w:rPr>
                  <w:lang w:val="en-US" w:eastAsia="de-DE"/>
                </w:rPr>
                <w:t>Class A1</w:t>
              </w:r>
            </w:ins>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ins w:id="3357" w:author="Jens-Rainer Ohm" w:date="2023-07-11T11:23:00Z"/>
                <w:lang w:val="en-US" w:eastAsia="de-DE"/>
              </w:rPr>
            </w:pPr>
            <w:ins w:id="3358" w:author="Jens-Rainer Ohm" w:date="2023-07-11T11:23:00Z">
              <w:r w:rsidRPr="00747238">
                <w:rPr>
                  <w:lang w:val="en-US" w:eastAsia="de-DE"/>
                </w:rPr>
                <w:t>-20.86%</w:t>
              </w:r>
            </w:ins>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ins w:id="3359" w:author="Jens-Rainer Ohm" w:date="2023-07-11T11:23:00Z"/>
                <w:lang w:val="en-US" w:eastAsia="de-DE"/>
              </w:rPr>
            </w:pPr>
            <w:ins w:id="3360" w:author="Jens-Rainer Ohm" w:date="2023-07-11T11:23:00Z">
              <w:r w:rsidRPr="00747238">
                <w:rPr>
                  <w:lang w:val="en-US" w:eastAsia="de-DE"/>
                </w:rPr>
                <w:t>-24.25%</w:t>
              </w:r>
            </w:ins>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ins w:id="3361" w:author="Jens-Rainer Ohm" w:date="2023-07-11T11:23:00Z"/>
                <w:lang w:val="en-US" w:eastAsia="de-DE"/>
              </w:rPr>
            </w:pPr>
            <w:ins w:id="3362" w:author="Jens-Rainer Ohm" w:date="2023-07-11T11:23:00Z">
              <w:r w:rsidRPr="00747238">
                <w:rPr>
                  <w:lang w:val="en-US" w:eastAsia="de-DE"/>
                </w:rPr>
                <w:t>-32.21%</w:t>
              </w:r>
            </w:ins>
          </w:p>
        </w:tc>
        <w:tc>
          <w:tcPr>
            <w:tcW w:w="1004" w:type="dxa"/>
            <w:noWrap/>
            <w:vAlign w:val="center"/>
            <w:hideMark/>
          </w:tcPr>
          <w:p w14:paraId="07DD2E51" w14:textId="77777777" w:rsidR="00747238" w:rsidRPr="00747238" w:rsidRDefault="00747238" w:rsidP="00747238">
            <w:pPr>
              <w:rPr>
                <w:ins w:id="3363" w:author="Jens-Rainer Ohm" w:date="2023-07-11T11:23:00Z"/>
                <w:lang w:val="en-US" w:eastAsia="de-DE"/>
              </w:rPr>
            </w:pPr>
            <w:ins w:id="3364" w:author="Jens-Rainer Ohm" w:date="2023-07-11T11:23:00Z">
              <w:r w:rsidRPr="00747238">
                <w:rPr>
                  <w:lang w:val="en-US" w:eastAsia="de-DE"/>
                </w:rPr>
                <w:t>757.7%</w:t>
              </w:r>
            </w:ins>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ins w:id="3365" w:author="Jens-Rainer Ohm" w:date="2023-07-11T11:23:00Z"/>
                <w:lang w:val="en-US" w:eastAsia="de-DE"/>
              </w:rPr>
            </w:pPr>
            <w:ins w:id="3366" w:author="Jens-Rainer Ohm" w:date="2023-07-11T11:23:00Z">
              <w:r w:rsidRPr="00747238">
                <w:rPr>
                  <w:lang w:val="en-US" w:eastAsia="de-DE"/>
                </w:rPr>
                <w:t>741.6%</w:t>
              </w:r>
            </w:ins>
          </w:p>
        </w:tc>
      </w:tr>
      <w:tr w:rsidR="00747238" w:rsidRPr="00747238" w14:paraId="1228ACDB" w14:textId="77777777" w:rsidTr="00747238">
        <w:trPr>
          <w:trHeight w:val="255"/>
          <w:jc w:val="center"/>
          <w:ins w:id="3367" w:author="Jens-Rainer Ohm" w:date="2023-07-11T11:23:00Z"/>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ins w:id="3368" w:author="Jens-Rainer Ohm" w:date="2023-07-11T11:23:00Z"/>
                <w:lang w:val="en-US" w:eastAsia="de-DE"/>
              </w:rPr>
            </w:pPr>
            <w:ins w:id="3369" w:author="Jens-Rainer Ohm" w:date="2023-07-11T11:23:00Z">
              <w:r w:rsidRPr="00747238">
                <w:rPr>
                  <w:lang w:val="en-US" w:eastAsia="de-DE"/>
                </w:rPr>
                <w:t>Class A2</w:t>
              </w:r>
            </w:ins>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ins w:id="3370" w:author="Jens-Rainer Ohm" w:date="2023-07-11T11:23:00Z"/>
                <w:lang w:val="en-US" w:eastAsia="de-DE"/>
              </w:rPr>
            </w:pPr>
            <w:ins w:id="3371" w:author="Jens-Rainer Ohm" w:date="2023-07-11T11:23:00Z">
              <w:r w:rsidRPr="00747238">
                <w:rPr>
                  <w:lang w:val="en-US" w:eastAsia="de-DE"/>
                </w:rPr>
                <w:t>-23.90%</w:t>
              </w:r>
            </w:ins>
          </w:p>
        </w:tc>
        <w:tc>
          <w:tcPr>
            <w:tcW w:w="1098" w:type="dxa"/>
            <w:shd w:val="clear" w:color="auto" w:fill="CCFFCC"/>
            <w:noWrap/>
            <w:vAlign w:val="center"/>
            <w:hideMark/>
          </w:tcPr>
          <w:p w14:paraId="2CA1A1D6" w14:textId="77777777" w:rsidR="00747238" w:rsidRPr="00747238" w:rsidRDefault="00747238" w:rsidP="00747238">
            <w:pPr>
              <w:rPr>
                <w:ins w:id="3372" w:author="Jens-Rainer Ohm" w:date="2023-07-11T11:23:00Z"/>
                <w:lang w:val="en-US" w:eastAsia="de-DE"/>
              </w:rPr>
            </w:pPr>
            <w:ins w:id="3373" w:author="Jens-Rainer Ohm" w:date="2023-07-11T11:23:00Z">
              <w:r w:rsidRPr="00747238">
                <w:rPr>
                  <w:lang w:val="en-US" w:eastAsia="de-DE"/>
                </w:rPr>
                <w:t>-32.20%</w:t>
              </w:r>
            </w:ins>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ins w:id="3374" w:author="Jens-Rainer Ohm" w:date="2023-07-11T11:23:00Z"/>
                <w:lang w:val="en-US" w:eastAsia="de-DE"/>
              </w:rPr>
            </w:pPr>
            <w:ins w:id="3375" w:author="Jens-Rainer Ohm" w:date="2023-07-11T11:23:00Z">
              <w:r w:rsidRPr="00747238">
                <w:rPr>
                  <w:lang w:val="en-US" w:eastAsia="de-DE"/>
                </w:rPr>
                <w:t>-35.28%</w:t>
              </w:r>
            </w:ins>
          </w:p>
        </w:tc>
        <w:tc>
          <w:tcPr>
            <w:tcW w:w="1004" w:type="dxa"/>
            <w:noWrap/>
            <w:vAlign w:val="center"/>
            <w:hideMark/>
          </w:tcPr>
          <w:p w14:paraId="213DC345" w14:textId="77777777" w:rsidR="00747238" w:rsidRPr="00747238" w:rsidRDefault="00747238" w:rsidP="00747238">
            <w:pPr>
              <w:rPr>
                <w:ins w:id="3376" w:author="Jens-Rainer Ohm" w:date="2023-07-11T11:23:00Z"/>
                <w:lang w:val="en-US" w:eastAsia="de-DE"/>
              </w:rPr>
            </w:pPr>
            <w:ins w:id="3377" w:author="Jens-Rainer Ohm" w:date="2023-07-11T11:23:00Z">
              <w:r w:rsidRPr="00747238">
                <w:rPr>
                  <w:lang w:val="en-US" w:eastAsia="de-DE"/>
                </w:rPr>
                <w:t>697.8%</w:t>
              </w:r>
            </w:ins>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ins w:id="3378" w:author="Jens-Rainer Ohm" w:date="2023-07-11T11:23:00Z"/>
                <w:lang w:val="en-US" w:eastAsia="de-DE"/>
              </w:rPr>
            </w:pPr>
            <w:ins w:id="3379" w:author="Jens-Rainer Ohm" w:date="2023-07-11T11:23:00Z">
              <w:r w:rsidRPr="00747238">
                <w:rPr>
                  <w:lang w:val="en-US" w:eastAsia="de-DE"/>
                </w:rPr>
                <w:t>882.0%</w:t>
              </w:r>
            </w:ins>
          </w:p>
        </w:tc>
      </w:tr>
      <w:tr w:rsidR="00747238" w:rsidRPr="00747238" w14:paraId="6819E7EE" w14:textId="77777777" w:rsidTr="00747238">
        <w:trPr>
          <w:trHeight w:val="255"/>
          <w:jc w:val="center"/>
          <w:ins w:id="3380" w:author="Jens-Rainer Ohm" w:date="2023-07-11T11:23:00Z"/>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ins w:id="3381" w:author="Jens-Rainer Ohm" w:date="2023-07-11T11:23:00Z"/>
                <w:lang w:val="en-US" w:eastAsia="de-DE"/>
              </w:rPr>
            </w:pPr>
            <w:ins w:id="3382" w:author="Jens-Rainer Ohm" w:date="2023-07-11T11:23:00Z">
              <w:r w:rsidRPr="00747238">
                <w:rPr>
                  <w:lang w:val="en-US" w:eastAsia="de-DE"/>
                </w:rPr>
                <w:t>Class B</w:t>
              </w:r>
            </w:ins>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ins w:id="3383" w:author="Jens-Rainer Ohm" w:date="2023-07-11T11:23:00Z"/>
                <w:lang w:val="en-US" w:eastAsia="de-DE"/>
              </w:rPr>
            </w:pPr>
            <w:ins w:id="3384" w:author="Jens-Rainer Ohm" w:date="2023-07-11T11:23:00Z">
              <w:r w:rsidRPr="00747238">
                <w:rPr>
                  <w:lang w:val="en-US" w:eastAsia="de-DE"/>
                </w:rPr>
                <w:t>-19.50%</w:t>
              </w:r>
            </w:ins>
          </w:p>
        </w:tc>
        <w:tc>
          <w:tcPr>
            <w:tcW w:w="1098" w:type="dxa"/>
            <w:shd w:val="clear" w:color="auto" w:fill="CCFFCC"/>
            <w:noWrap/>
            <w:vAlign w:val="center"/>
            <w:hideMark/>
          </w:tcPr>
          <w:p w14:paraId="2D84B528" w14:textId="77777777" w:rsidR="00747238" w:rsidRPr="00747238" w:rsidRDefault="00747238" w:rsidP="00747238">
            <w:pPr>
              <w:rPr>
                <w:ins w:id="3385" w:author="Jens-Rainer Ohm" w:date="2023-07-11T11:23:00Z"/>
                <w:lang w:val="en-US" w:eastAsia="de-DE"/>
              </w:rPr>
            </w:pPr>
            <w:ins w:id="3386" w:author="Jens-Rainer Ohm" w:date="2023-07-11T11:23:00Z">
              <w:r w:rsidRPr="00747238">
                <w:rPr>
                  <w:lang w:val="en-US" w:eastAsia="de-DE"/>
                </w:rPr>
                <w:t>-31.71%</w:t>
              </w:r>
            </w:ins>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ins w:id="3387" w:author="Jens-Rainer Ohm" w:date="2023-07-11T11:23:00Z"/>
                <w:lang w:val="en-US" w:eastAsia="de-DE"/>
              </w:rPr>
            </w:pPr>
            <w:ins w:id="3388" w:author="Jens-Rainer Ohm" w:date="2023-07-11T11:23:00Z">
              <w:r w:rsidRPr="00747238">
                <w:rPr>
                  <w:lang w:val="en-US" w:eastAsia="de-DE"/>
                </w:rPr>
                <w:t>-29.62%</w:t>
              </w:r>
            </w:ins>
          </w:p>
        </w:tc>
        <w:tc>
          <w:tcPr>
            <w:tcW w:w="1004" w:type="dxa"/>
            <w:noWrap/>
            <w:vAlign w:val="center"/>
            <w:hideMark/>
          </w:tcPr>
          <w:p w14:paraId="7F243FB0" w14:textId="77777777" w:rsidR="00747238" w:rsidRPr="00747238" w:rsidRDefault="00747238" w:rsidP="00747238">
            <w:pPr>
              <w:rPr>
                <w:ins w:id="3389" w:author="Jens-Rainer Ohm" w:date="2023-07-11T11:23:00Z"/>
                <w:lang w:val="en-US" w:eastAsia="de-DE"/>
              </w:rPr>
            </w:pPr>
            <w:ins w:id="3390" w:author="Jens-Rainer Ohm" w:date="2023-07-11T11:23:00Z">
              <w:r w:rsidRPr="00747238">
                <w:rPr>
                  <w:lang w:val="en-US" w:eastAsia="de-DE"/>
                </w:rPr>
                <w:t>648.2%</w:t>
              </w:r>
            </w:ins>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ins w:id="3391" w:author="Jens-Rainer Ohm" w:date="2023-07-11T11:23:00Z"/>
                <w:lang w:val="en-US" w:eastAsia="de-DE"/>
              </w:rPr>
            </w:pPr>
            <w:ins w:id="3392" w:author="Jens-Rainer Ohm" w:date="2023-07-11T11:23:00Z">
              <w:r w:rsidRPr="00747238">
                <w:rPr>
                  <w:lang w:val="en-US" w:eastAsia="de-DE"/>
                </w:rPr>
                <w:t>739.3%</w:t>
              </w:r>
            </w:ins>
          </w:p>
        </w:tc>
      </w:tr>
      <w:tr w:rsidR="00747238" w:rsidRPr="00747238" w14:paraId="5ADFC2F7" w14:textId="77777777" w:rsidTr="00747238">
        <w:trPr>
          <w:trHeight w:val="255"/>
          <w:jc w:val="center"/>
          <w:ins w:id="3393" w:author="Jens-Rainer Ohm" w:date="2023-07-11T11:23:00Z"/>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ins w:id="3394" w:author="Jens-Rainer Ohm" w:date="2023-07-11T11:23:00Z"/>
                <w:lang w:val="en-US" w:eastAsia="de-DE"/>
              </w:rPr>
            </w:pPr>
            <w:ins w:id="3395" w:author="Jens-Rainer Ohm" w:date="2023-07-11T11:23:00Z">
              <w:r w:rsidRPr="00747238">
                <w:rPr>
                  <w:lang w:val="en-US" w:eastAsia="de-DE"/>
                </w:rPr>
                <w:t>Class C</w:t>
              </w:r>
            </w:ins>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ins w:id="3396" w:author="Jens-Rainer Ohm" w:date="2023-07-11T11:23:00Z"/>
                <w:lang w:val="en-US" w:eastAsia="de-DE"/>
              </w:rPr>
            </w:pPr>
            <w:ins w:id="3397" w:author="Jens-Rainer Ohm" w:date="2023-07-11T11:23:00Z">
              <w:r w:rsidRPr="00747238">
                <w:rPr>
                  <w:lang w:val="en-US" w:eastAsia="de-DE"/>
                </w:rPr>
                <w:t>-20.90%</w:t>
              </w:r>
            </w:ins>
          </w:p>
        </w:tc>
        <w:tc>
          <w:tcPr>
            <w:tcW w:w="1098" w:type="dxa"/>
            <w:shd w:val="clear" w:color="auto" w:fill="CCFFCC"/>
            <w:noWrap/>
            <w:vAlign w:val="center"/>
            <w:hideMark/>
          </w:tcPr>
          <w:p w14:paraId="68C076B1" w14:textId="77777777" w:rsidR="00747238" w:rsidRPr="00747238" w:rsidRDefault="00747238" w:rsidP="00747238">
            <w:pPr>
              <w:rPr>
                <w:ins w:id="3398" w:author="Jens-Rainer Ohm" w:date="2023-07-11T11:23:00Z"/>
                <w:lang w:val="en-US" w:eastAsia="de-DE"/>
              </w:rPr>
            </w:pPr>
            <w:ins w:id="3399" w:author="Jens-Rainer Ohm" w:date="2023-07-11T11:23:00Z">
              <w:r w:rsidRPr="00747238">
                <w:rPr>
                  <w:lang w:val="en-US" w:eastAsia="de-DE"/>
                </w:rPr>
                <w:t>-24.61%</w:t>
              </w:r>
            </w:ins>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ins w:id="3400" w:author="Jens-Rainer Ohm" w:date="2023-07-11T11:23:00Z"/>
                <w:lang w:val="en-US" w:eastAsia="de-DE"/>
              </w:rPr>
            </w:pPr>
            <w:ins w:id="3401" w:author="Jens-Rainer Ohm" w:date="2023-07-11T11:23:00Z">
              <w:r w:rsidRPr="00747238">
                <w:rPr>
                  <w:lang w:val="en-US" w:eastAsia="de-DE"/>
                </w:rPr>
                <w:t>-24.58%</w:t>
              </w:r>
            </w:ins>
          </w:p>
        </w:tc>
        <w:tc>
          <w:tcPr>
            <w:tcW w:w="1004" w:type="dxa"/>
            <w:noWrap/>
            <w:vAlign w:val="center"/>
            <w:hideMark/>
          </w:tcPr>
          <w:p w14:paraId="338C9DB6" w14:textId="77777777" w:rsidR="00747238" w:rsidRPr="00747238" w:rsidRDefault="00747238" w:rsidP="00747238">
            <w:pPr>
              <w:rPr>
                <w:ins w:id="3402" w:author="Jens-Rainer Ohm" w:date="2023-07-11T11:23:00Z"/>
                <w:lang w:val="en-US" w:eastAsia="de-DE"/>
              </w:rPr>
            </w:pPr>
            <w:ins w:id="3403" w:author="Jens-Rainer Ohm" w:date="2023-07-11T11:23:00Z">
              <w:r w:rsidRPr="00747238">
                <w:rPr>
                  <w:lang w:val="en-US" w:eastAsia="de-DE"/>
                </w:rPr>
                <w:t>672.8%</w:t>
              </w:r>
            </w:ins>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ins w:id="3404" w:author="Jens-Rainer Ohm" w:date="2023-07-11T11:23:00Z"/>
                <w:lang w:val="en-US" w:eastAsia="de-DE"/>
              </w:rPr>
            </w:pPr>
            <w:ins w:id="3405" w:author="Jens-Rainer Ohm" w:date="2023-07-11T11:23:00Z">
              <w:r w:rsidRPr="00747238">
                <w:rPr>
                  <w:lang w:val="en-US" w:eastAsia="de-DE"/>
                </w:rPr>
                <w:t>779.1%</w:t>
              </w:r>
            </w:ins>
          </w:p>
        </w:tc>
      </w:tr>
      <w:tr w:rsidR="00747238" w:rsidRPr="00747238" w14:paraId="62C26513" w14:textId="77777777" w:rsidTr="00747238">
        <w:trPr>
          <w:trHeight w:val="255"/>
          <w:jc w:val="center"/>
          <w:ins w:id="3406" w:author="Jens-Rainer Ohm" w:date="2023-07-11T11:23:00Z"/>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ins w:id="3407" w:author="Jens-Rainer Ohm" w:date="2023-07-11T11:23:00Z"/>
                <w:lang w:val="en-US" w:eastAsia="de-DE"/>
              </w:rPr>
            </w:pPr>
            <w:ins w:id="3408" w:author="Jens-Rainer Ohm" w:date="2023-07-11T11:23:00Z">
              <w:r w:rsidRPr="00747238">
                <w:rPr>
                  <w:lang w:val="en-US" w:eastAsia="de-DE"/>
                </w:rPr>
                <w:t>Class E</w:t>
              </w:r>
            </w:ins>
          </w:p>
        </w:tc>
        <w:tc>
          <w:tcPr>
            <w:tcW w:w="1098" w:type="dxa"/>
            <w:noWrap/>
            <w:vAlign w:val="center"/>
            <w:hideMark/>
          </w:tcPr>
          <w:p w14:paraId="306CA5E1" w14:textId="77777777" w:rsidR="00747238" w:rsidRPr="00747238" w:rsidRDefault="00747238" w:rsidP="00747238">
            <w:pPr>
              <w:rPr>
                <w:ins w:id="3409" w:author="Jens-Rainer Ohm" w:date="2023-07-11T11:23:00Z"/>
                <w:lang w:val="en-US" w:eastAsia="de-DE"/>
              </w:rPr>
            </w:pPr>
            <w:ins w:id="3410" w:author="Jens-Rainer Ohm" w:date="2023-07-11T11:23:00Z">
              <w:r w:rsidRPr="00747238">
                <w:rPr>
                  <w:lang w:val="en-US" w:eastAsia="de-DE"/>
                </w:rPr>
                <w:t> </w:t>
              </w:r>
            </w:ins>
          </w:p>
        </w:tc>
        <w:tc>
          <w:tcPr>
            <w:tcW w:w="1098" w:type="dxa"/>
            <w:noWrap/>
            <w:vAlign w:val="center"/>
            <w:hideMark/>
          </w:tcPr>
          <w:p w14:paraId="53247ED4" w14:textId="77777777" w:rsidR="00747238" w:rsidRPr="00747238" w:rsidRDefault="00747238" w:rsidP="00747238">
            <w:pPr>
              <w:rPr>
                <w:ins w:id="3411" w:author="Jens-Rainer Ohm" w:date="2023-07-11T11:23:00Z"/>
                <w:lang w:val="en-US"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ins w:id="3412" w:author="Jens-Rainer Ohm" w:date="2023-07-11T11:23:00Z"/>
                <w:lang w:val="en-US" w:eastAsia="de-DE"/>
              </w:rPr>
            </w:pPr>
            <w:ins w:id="3413" w:author="Jens-Rainer Ohm" w:date="2023-07-11T11:23:00Z">
              <w:r w:rsidRPr="00747238">
                <w:rPr>
                  <w:lang w:val="en-US" w:eastAsia="de-DE"/>
                </w:rPr>
                <w:t> </w:t>
              </w:r>
            </w:ins>
          </w:p>
        </w:tc>
        <w:tc>
          <w:tcPr>
            <w:tcW w:w="1004" w:type="dxa"/>
            <w:noWrap/>
            <w:vAlign w:val="center"/>
            <w:hideMark/>
          </w:tcPr>
          <w:p w14:paraId="5891A88B" w14:textId="77777777" w:rsidR="00747238" w:rsidRPr="00747238" w:rsidRDefault="00747238" w:rsidP="00747238">
            <w:pPr>
              <w:rPr>
                <w:ins w:id="3414" w:author="Jens-Rainer Ohm" w:date="2023-07-11T11:23:00Z"/>
                <w:lang w:val="en-US" w:eastAsia="de-DE"/>
              </w:rPr>
            </w:pPr>
            <w:ins w:id="3415" w:author="Jens-Rainer Ohm" w:date="2023-07-11T11:23:00Z">
              <w:r w:rsidRPr="00747238">
                <w:rPr>
                  <w:lang w:val="en-US" w:eastAsia="de-DE"/>
                </w:rPr>
                <w:t> </w:t>
              </w:r>
            </w:ins>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ins w:id="3416" w:author="Jens-Rainer Ohm" w:date="2023-07-11T11:23:00Z"/>
                <w:lang w:val="en-US" w:eastAsia="de-DE"/>
              </w:rPr>
            </w:pPr>
            <w:ins w:id="3417" w:author="Jens-Rainer Ohm" w:date="2023-07-11T11:23:00Z">
              <w:r w:rsidRPr="00747238">
                <w:rPr>
                  <w:lang w:val="en-US" w:eastAsia="de-DE"/>
                </w:rPr>
                <w:t> </w:t>
              </w:r>
            </w:ins>
          </w:p>
        </w:tc>
      </w:tr>
      <w:tr w:rsidR="00747238" w:rsidRPr="00747238" w14:paraId="10EB0CF5" w14:textId="77777777" w:rsidTr="00747238">
        <w:trPr>
          <w:trHeight w:val="255"/>
          <w:jc w:val="center"/>
          <w:ins w:id="3418"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ins w:id="3419" w:author="Jens-Rainer Ohm" w:date="2023-07-11T11:23:00Z"/>
                <w:b/>
                <w:bCs/>
                <w:lang w:val="en-US" w:eastAsia="de-DE"/>
              </w:rPr>
            </w:pPr>
            <w:ins w:id="3420" w:author="Jens-Rainer Ohm" w:date="2023-07-11T11:23:00Z">
              <w:r w:rsidRPr="00747238">
                <w:rPr>
                  <w:b/>
                  <w:bCs/>
                  <w:lang w:val="en-US" w:eastAsia="de-DE"/>
                </w:rPr>
                <w:t>Overall</w:t>
              </w:r>
            </w:ins>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ins w:id="3421" w:author="Jens-Rainer Ohm" w:date="2023-07-11T11:23:00Z"/>
                <w:lang w:val="en-US" w:eastAsia="de-DE"/>
              </w:rPr>
            </w:pPr>
            <w:ins w:id="3422" w:author="Jens-Rainer Ohm" w:date="2023-07-11T11:23:00Z">
              <w:r w:rsidRPr="00747238">
                <w:rPr>
                  <w:lang w:val="en-US" w:eastAsia="de-DE"/>
                </w:rPr>
                <w:t>-21.03%</w:t>
              </w:r>
            </w:ins>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ins w:id="3423" w:author="Jens-Rainer Ohm" w:date="2023-07-11T11:23:00Z"/>
                <w:lang w:val="en-US" w:eastAsia="de-DE"/>
              </w:rPr>
            </w:pPr>
            <w:ins w:id="3424" w:author="Jens-Rainer Ohm" w:date="2023-07-11T11:23:00Z">
              <w:r w:rsidRPr="00747238">
                <w:rPr>
                  <w:lang w:val="en-US" w:eastAsia="de-DE"/>
                </w:rPr>
                <w:t>-28.42%</w:t>
              </w:r>
            </w:ins>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ins w:id="3425" w:author="Jens-Rainer Ohm" w:date="2023-07-11T11:23:00Z"/>
                <w:lang w:val="en-US" w:eastAsia="de-DE"/>
              </w:rPr>
            </w:pPr>
            <w:ins w:id="3426" w:author="Jens-Rainer Ohm" w:date="2023-07-11T11:23:00Z">
              <w:r w:rsidRPr="00747238">
                <w:rPr>
                  <w:lang w:val="en-US" w:eastAsia="de-DE"/>
                </w:rPr>
                <w:t>-29.93%</w:t>
              </w:r>
            </w:ins>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ins w:id="3427" w:author="Jens-Rainer Ohm" w:date="2023-07-11T11:23:00Z"/>
                <w:lang w:val="en-US" w:eastAsia="de-DE"/>
              </w:rPr>
            </w:pPr>
            <w:ins w:id="3428" w:author="Jens-Rainer Ohm" w:date="2023-07-11T11:23:00Z">
              <w:r w:rsidRPr="00747238">
                <w:rPr>
                  <w:lang w:val="en-US" w:eastAsia="de-DE"/>
                </w:rPr>
                <w:t>685.5%</w:t>
              </w:r>
            </w:ins>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ins w:id="3429" w:author="Jens-Rainer Ohm" w:date="2023-07-11T11:23:00Z"/>
                <w:lang w:val="en-US" w:eastAsia="de-DE"/>
              </w:rPr>
            </w:pPr>
            <w:ins w:id="3430" w:author="Jens-Rainer Ohm" w:date="2023-07-11T11:23:00Z">
              <w:r w:rsidRPr="00747238">
                <w:rPr>
                  <w:lang w:val="en-US" w:eastAsia="de-DE"/>
                </w:rPr>
                <w:t>777.1%</w:t>
              </w:r>
            </w:ins>
          </w:p>
        </w:tc>
      </w:tr>
      <w:tr w:rsidR="00747238" w:rsidRPr="00747238" w14:paraId="05BA93EE" w14:textId="77777777" w:rsidTr="00747238">
        <w:trPr>
          <w:trHeight w:val="255"/>
          <w:jc w:val="center"/>
          <w:ins w:id="3431"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ins w:id="3432" w:author="Jens-Rainer Ohm" w:date="2023-07-11T11:23:00Z"/>
                <w:lang w:val="en-US" w:eastAsia="de-DE"/>
              </w:rPr>
            </w:pPr>
            <w:ins w:id="3433" w:author="Jens-Rainer Ohm" w:date="2023-07-11T11:23:00Z">
              <w:r w:rsidRPr="00747238">
                <w:rPr>
                  <w:lang w:val="en-US" w:eastAsia="de-DE"/>
                </w:rPr>
                <w:t>Class D</w:t>
              </w:r>
            </w:ins>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ins w:id="3434" w:author="Jens-Rainer Ohm" w:date="2023-07-11T11:23:00Z"/>
                <w:lang w:val="en-US" w:eastAsia="de-DE"/>
              </w:rPr>
            </w:pPr>
            <w:ins w:id="3435" w:author="Jens-Rainer Ohm" w:date="2023-07-11T11:23:00Z">
              <w:r w:rsidRPr="00747238">
                <w:rPr>
                  <w:lang w:val="en-US" w:eastAsia="de-DE"/>
                </w:rPr>
                <w:t>-21.87%</w:t>
              </w:r>
            </w:ins>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ins w:id="3436" w:author="Jens-Rainer Ohm" w:date="2023-07-11T11:23:00Z"/>
                <w:lang w:val="en-US" w:eastAsia="de-DE"/>
              </w:rPr>
            </w:pPr>
            <w:ins w:id="3437" w:author="Jens-Rainer Ohm" w:date="2023-07-11T11:23:00Z">
              <w:r w:rsidRPr="00747238">
                <w:rPr>
                  <w:lang w:val="en-US" w:eastAsia="de-DE"/>
                </w:rPr>
                <w:t>-25.90%</w:t>
              </w:r>
            </w:ins>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ins w:id="3438" w:author="Jens-Rainer Ohm" w:date="2023-07-11T11:23:00Z"/>
                <w:lang w:val="en-US" w:eastAsia="de-DE"/>
              </w:rPr>
            </w:pPr>
            <w:ins w:id="3439" w:author="Jens-Rainer Ohm" w:date="2023-07-11T11:23:00Z">
              <w:r w:rsidRPr="00747238">
                <w:rPr>
                  <w:lang w:val="en-US" w:eastAsia="de-DE"/>
                </w:rPr>
                <w:t>-26.55%</w:t>
              </w:r>
            </w:ins>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ins w:id="3440" w:author="Jens-Rainer Ohm" w:date="2023-07-11T11:23:00Z"/>
                <w:lang w:val="en-US" w:eastAsia="de-DE"/>
              </w:rPr>
            </w:pPr>
            <w:ins w:id="3441" w:author="Jens-Rainer Ohm" w:date="2023-07-11T11:23:00Z">
              <w:r w:rsidRPr="00747238">
                <w:rPr>
                  <w:lang w:val="en-US" w:eastAsia="de-DE"/>
                </w:rPr>
                <w:t>699.1%</w:t>
              </w:r>
            </w:ins>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ins w:id="3442" w:author="Jens-Rainer Ohm" w:date="2023-07-11T11:23:00Z"/>
                <w:lang w:val="en-US" w:eastAsia="de-DE"/>
              </w:rPr>
            </w:pPr>
            <w:ins w:id="3443" w:author="Jens-Rainer Ohm" w:date="2023-07-11T11:23:00Z">
              <w:r w:rsidRPr="00747238">
                <w:rPr>
                  <w:lang w:val="en-US" w:eastAsia="de-DE"/>
                </w:rPr>
                <w:t>849.6%</w:t>
              </w:r>
            </w:ins>
          </w:p>
        </w:tc>
      </w:tr>
      <w:tr w:rsidR="00747238" w:rsidRPr="00747238" w14:paraId="5FEF2A80" w14:textId="77777777" w:rsidTr="00747238">
        <w:trPr>
          <w:trHeight w:val="255"/>
          <w:jc w:val="center"/>
          <w:ins w:id="3444" w:author="Jens-Rainer Ohm" w:date="2023-07-11T11:23:00Z"/>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ins w:id="3445" w:author="Jens-Rainer Ohm" w:date="2023-07-11T11:23:00Z"/>
                <w:lang w:val="en-US" w:eastAsia="de-DE"/>
              </w:rPr>
            </w:pPr>
            <w:ins w:id="3446" w:author="Jens-Rainer Ohm" w:date="2023-07-11T11:23:00Z">
              <w:r w:rsidRPr="00747238">
                <w:rPr>
                  <w:lang w:val="en-US" w:eastAsia="de-DE"/>
                </w:rPr>
                <w:t>Class F</w:t>
              </w:r>
            </w:ins>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ins w:id="3447" w:author="Jens-Rainer Ohm" w:date="2023-07-11T11:23:00Z"/>
                <w:lang w:val="en-US" w:eastAsia="de-DE"/>
              </w:rPr>
            </w:pPr>
            <w:ins w:id="3448" w:author="Jens-Rainer Ohm" w:date="2023-07-11T11:23:00Z">
              <w:r w:rsidRPr="00747238">
                <w:rPr>
                  <w:lang w:val="en-US" w:eastAsia="de-DE"/>
                </w:rPr>
                <w:t>-26.77%</w:t>
              </w:r>
            </w:ins>
          </w:p>
        </w:tc>
        <w:tc>
          <w:tcPr>
            <w:tcW w:w="1098" w:type="dxa"/>
            <w:shd w:val="clear" w:color="auto" w:fill="CCFFCC"/>
            <w:noWrap/>
            <w:vAlign w:val="center"/>
            <w:hideMark/>
          </w:tcPr>
          <w:p w14:paraId="0D99873F" w14:textId="77777777" w:rsidR="00747238" w:rsidRPr="00747238" w:rsidRDefault="00747238" w:rsidP="00747238">
            <w:pPr>
              <w:rPr>
                <w:ins w:id="3449" w:author="Jens-Rainer Ohm" w:date="2023-07-11T11:23:00Z"/>
                <w:lang w:val="en-US" w:eastAsia="de-DE"/>
              </w:rPr>
            </w:pPr>
            <w:ins w:id="3450" w:author="Jens-Rainer Ohm" w:date="2023-07-11T11:23:00Z">
              <w:r w:rsidRPr="00747238">
                <w:rPr>
                  <w:lang w:val="en-US" w:eastAsia="de-DE"/>
                </w:rPr>
                <w:t>-34.78%</w:t>
              </w:r>
            </w:ins>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ins w:id="3451" w:author="Jens-Rainer Ohm" w:date="2023-07-11T11:23:00Z"/>
                <w:lang w:val="en-US" w:eastAsia="de-DE"/>
              </w:rPr>
            </w:pPr>
            <w:ins w:id="3452" w:author="Jens-Rainer Ohm" w:date="2023-07-11T11:23:00Z">
              <w:r w:rsidRPr="00747238">
                <w:rPr>
                  <w:lang w:val="en-US" w:eastAsia="de-DE"/>
                </w:rPr>
                <w:t>-35.14%</w:t>
              </w:r>
            </w:ins>
          </w:p>
        </w:tc>
        <w:tc>
          <w:tcPr>
            <w:tcW w:w="1004" w:type="dxa"/>
            <w:noWrap/>
            <w:vAlign w:val="center"/>
            <w:hideMark/>
          </w:tcPr>
          <w:p w14:paraId="7B40AE1E" w14:textId="77777777" w:rsidR="00747238" w:rsidRPr="00747238" w:rsidRDefault="00747238" w:rsidP="00747238">
            <w:pPr>
              <w:rPr>
                <w:ins w:id="3453" w:author="Jens-Rainer Ohm" w:date="2023-07-11T11:23:00Z"/>
                <w:lang w:val="en-US" w:eastAsia="de-DE"/>
              </w:rPr>
            </w:pPr>
            <w:ins w:id="3454" w:author="Jens-Rainer Ohm" w:date="2023-07-11T11:23:00Z">
              <w:r w:rsidRPr="00747238">
                <w:rPr>
                  <w:lang w:val="en-US" w:eastAsia="de-DE"/>
                </w:rPr>
                <w:t>578.7%</w:t>
              </w:r>
            </w:ins>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ins w:id="3455" w:author="Jens-Rainer Ohm" w:date="2023-07-11T11:23:00Z"/>
                <w:lang w:val="en-US" w:eastAsia="de-DE"/>
              </w:rPr>
            </w:pPr>
            <w:ins w:id="3456" w:author="Jens-Rainer Ohm" w:date="2023-07-11T11:23:00Z">
              <w:r w:rsidRPr="00747238">
                <w:rPr>
                  <w:lang w:val="en-US" w:eastAsia="de-DE"/>
                </w:rPr>
                <w:t>528.1%</w:t>
              </w:r>
            </w:ins>
          </w:p>
        </w:tc>
      </w:tr>
      <w:tr w:rsidR="00747238" w:rsidRPr="00747238" w14:paraId="53D5E0F7" w14:textId="77777777" w:rsidTr="00747238">
        <w:trPr>
          <w:trHeight w:val="255"/>
          <w:jc w:val="center"/>
          <w:ins w:id="3457"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ins w:id="3458" w:author="Jens-Rainer Ohm" w:date="2023-07-11T11:23:00Z"/>
                <w:lang w:val="en-US" w:eastAsia="de-DE"/>
              </w:rPr>
            </w:pPr>
            <w:ins w:id="3459" w:author="Jens-Rainer Ohm" w:date="2023-07-11T11:23:00Z">
              <w:r w:rsidRPr="00747238">
                <w:rPr>
                  <w:lang w:val="en-US" w:eastAsia="de-DE"/>
                </w:rPr>
                <w:t>Class TGM</w:t>
              </w:r>
            </w:ins>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ins w:id="3460" w:author="Jens-Rainer Ohm" w:date="2023-07-11T11:23:00Z"/>
                <w:lang w:val="en-US" w:eastAsia="de-DE"/>
              </w:rPr>
            </w:pPr>
            <w:ins w:id="3461" w:author="Jens-Rainer Ohm" w:date="2023-07-11T11:23:00Z">
              <w:r w:rsidRPr="00747238">
                <w:rPr>
                  <w:lang w:val="en-US" w:eastAsia="de-DE"/>
                </w:rPr>
                <w:t>-35.17%</w:t>
              </w:r>
            </w:ins>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ins w:id="3462" w:author="Jens-Rainer Ohm" w:date="2023-07-11T11:23:00Z"/>
                <w:lang w:val="en-US" w:eastAsia="de-DE"/>
              </w:rPr>
            </w:pPr>
            <w:ins w:id="3463" w:author="Jens-Rainer Ohm" w:date="2023-07-11T11:23:00Z">
              <w:r w:rsidRPr="00747238">
                <w:rPr>
                  <w:lang w:val="en-US" w:eastAsia="de-DE"/>
                </w:rPr>
                <w:t>-41.37%</w:t>
              </w:r>
            </w:ins>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ins w:id="3464" w:author="Jens-Rainer Ohm" w:date="2023-07-11T11:23:00Z"/>
                <w:lang w:val="en-US" w:eastAsia="de-DE"/>
              </w:rPr>
            </w:pPr>
            <w:ins w:id="3465" w:author="Jens-Rainer Ohm" w:date="2023-07-11T11:23:00Z">
              <w:r w:rsidRPr="00747238">
                <w:rPr>
                  <w:lang w:val="en-US" w:eastAsia="de-DE"/>
                </w:rPr>
                <w:t>-41.35%</w:t>
              </w:r>
            </w:ins>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ins w:id="3466" w:author="Jens-Rainer Ohm" w:date="2023-07-11T11:23:00Z"/>
                <w:lang w:val="en-US" w:eastAsia="de-DE"/>
              </w:rPr>
            </w:pPr>
            <w:ins w:id="3467" w:author="Jens-Rainer Ohm" w:date="2023-07-11T11:23:00Z">
              <w:r w:rsidRPr="00747238">
                <w:rPr>
                  <w:lang w:val="en-US" w:eastAsia="de-DE"/>
                </w:rPr>
                <w:t>547.2%</w:t>
              </w:r>
            </w:ins>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ins w:id="3468" w:author="Jens-Rainer Ohm" w:date="2023-07-11T11:23:00Z"/>
                <w:lang w:val="en-US" w:eastAsia="de-DE"/>
              </w:rPr>
            </w:pPr>
            <w:ins w:id="3469" w:author="Jens-Rainer Ohm" w:date="2023-07-11T11:23:00Z">
              <w:r w:rsidRPr="00747238">
                <w:rPr>
                  <w:lang w:val="en-US" w:eastAsia="de-DE"/>
                </w:rPr>
                <w:t>419.4%</w:t>
              </w:r>
            </w:ins>
          </w:p>
        </w:tc>
      </w:tr>
      <w:tr w:rsidR="00747238" w:rsidRPr="00747238" w14:paraId="5E6E29F5" w14:textId="77777777" w:rsidTr="00747238">
        <w:trPr>
          <w:trHeight w:val="255"/>
          <w:jc w:val="center"/>
          <w:ins w:id="3470" w:author="Jens-Rainer Ohm" w:date="2023-07-11T11:23:00Z"/>
        </w:trPr>
        <w:tc>
          <w:tcPr>
            <w:tcW w:w="1060" w:type="dxa"/>
            <w:noWrap/>
            <w:vAlign w:val="center"/>
            <w:hideMark/>
          </w:tcPr>
          <w:p w14:paraId="4F243CD2" w14:textId="77777777" w:rsidR="00747238" w:rsidRPr="00747238" w:rsidRDefault="00747238" w:rsidP="00747238">
            <w:pPr>
              <w:rPr>
                <w:ins w:id="3471" w:author="Jens-Rainer Ohm" w:date="2023-07-11T11:23:00Z"/>
                <w:lang w:val="en-US" w:eastAsia="de-DE"/>
              </w:rPr>
            </w:pPr>
          </w:p>
        </w:tc>
        <w:tc>
          <w:tcPr>
            <w:tcW w:w="1098" w:type="dxa"/>
            <w:noWrap/>
            <w:vAlign w:val="center"/>
            <w:hideMark/>
          </w:tcPr>
          <w:p w14:paraId="3C3E1D01" w14:textId="77777777" w:rsidR="00747238" w:rsidRPr="00747238" w:rsidRDefault="00747238" w:rsidP="00747238">
            <w:pPr>
              <w:rPr>
                <w:ins w:id="3472" w:author="Jens-Rainer Ohm" w:date="2023-07-11T11:23:00Z"/>
                <w:lang w:val="de-DE" w:eastAsia="de-DE"/>
              </w:rPr>
            </w:pPr>
          </w:p>
        </w:tc>
        <w:tc>
          <w:tcPr>
            <w:tcW w:w="1098" w:type="dxa"/>
            <w:noWrap/>
            <w:vAlign w:val="center"/>
            <w:hideMark/>
          </w:tcPr>
          <w:p w14:paraId="35EB8B9A" w14:textId="77777777" w:rsidR="00747238" w:rsidRPr="00747238" w:rsidRDefault="00747238" w:rsidP="00747238">
            <w:pPr>
              <w:rPr>
                <w:ins w:id="3473" w:author="Jens-Rainer Ohm" w:date="2023-07-11T11:23:00Z"/>
                <w:lang w:val="de-DE" w:eastAsia="de-DE"/>
              </w:rPr>
            </w:pPr>
          </w:p>
        </w:tc>
        <w:tc>
          <w:tcPr>
            <w:tcW w:w="1098" w:type="dxa"/>
            <w:noWrap/>
            <w:vAlign w:val="center"/>
            <w:hideMark/>
          </w:tcPr>
          <w:p w14:paraId="28575D6D" w14:textId="77777777" w:rsidR="00747238" w:rsidRPr="00747238" w:rsidRDefault="00747238" w:rsidP="00747238">
            <w:pPr>
              <w:rPr>
                <w:ins w:id="3474" w:author="Jens-Rainer Ohm" w:date="2023-07-11T11:23:00Z"/>
                <w:lang w:val="de-DE" w:eastAsia="de-DE"/>
              </w:rPr>
            </w:pPr>
          </w:p>
        </w:tc>
        <w:tc>
          <w:tcPr>
            <w:tcW w:w="1004" w:type="dxa"/>
            <w:noWrap/>
            <w:vAlign w:val="center"/>
            <w:hideMark/>
          </w:tcPr>
          <w:p w14:paraId="3AA7E734" w14:textId="77777777" w:rsidR="00747238" w:rsidRPr="00747238" w:rsidRDefault="00747238" w:rsidP="00747238">
            <w:pPr>
              <w:rPr>
                <w:ins w:id="3475" w:author="Jens-Rainer Ohm" w:date="2023-07-11T11:23:00Z"/>
                <w:lang w:val="de-DE" w:eastAsia="de-DE"/>
              </w:rPr>
            </w:pPr>
          </w:p>
        </w:tc>
        <w:tc>
          <w:tcPr>
            <w:tcW w:w="1004" w:type="dxa"/>
            <w:noWrap/>
            <w:vAlign w:val="center"/>
            <w:hideMark/>
          </w:tcPr>
          <w:p w14:paraId="565D901A" w14:textId="77777777" w:rsidR="00747238" w:rsidRPr="00747238" w:rsidRDefault="00747238" w:rsidP="00747238">
            <w:pPr>
              <w:rPr>
                <w:ins w:id="3476" w:author="Jens-Rainer Ohm" w:date="2023-07-11T11:23:00Z"/>
                <w:lang w:val="de-DE" w:eastAsia="de-DE"/>
              </w:rPr>
            </w:pPr>
          </w:p>
        </w:tc>
      </w:tr>
      <w:tr w:rsidR="00747238" w:rsidRPr="00747238" w14:paraId="458F1836" w14:textId="77777777" w:rsidTr="00747238">
        <w:trPr>
          <w:trHeight w:val="255"/>
          <w:jc w:val="center"/>
          <w:ins w:id="3477" w:author="Jens-Rainer Ohm" w:date="2023-07-11T11:23:00Z"/>
        </w:trPr>
        <w:tc>
          <w:tcPr>
            <w:tcW w:w="1060" w:type="dxa"/>
            <w:noWrap/>
            <w:vAlign w:val="center"/>
            <w:hideMark/>
          </w:tcPr>
          <w:p w14:paraId="434C8727" w14:textId="77777777" w:rsidR="00747238" w:rsidRPr="00747238" w:rsidRDefault="00747238" w:rsidP="00747238">
            <w:pPr>
              <w:rPr>
                <w:ins w:id="3478" w:author="Jens-Rainer Ohm" w:date="2023-07-11T11:23:00Z"/>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ins w:id="3479" w:author="Jens-Rainer Ohm" w:date="2023-07-11T11:23:00Z"/>
                <w:b/>
                <w:bCs/>
                <w:lang w:val="en-US" w:eastAsia="de-DE"/>
              </w:rPr>
            </w:pPr>
            <w:ins w:id="3480" w:author="Jens-Rainer Ohm" w:date="2023-07-11T11:23:00Z">
              <w:r w:rsidRPr="00747238">
                <w:rPr>
                  <w:b/>
                  <w:bCs/>
                  <w:lang w:val="en-US" w:eastAsia="de-DE"/>
                </w:rPr>
                <w:t xml:space="preserve">Low delay B Main 10 </w:t>
              </w:r>
            </w:ins>
          </w:p>
        </w:tc>
      </w:tr>
      <w:tr w:rsidR="00747238" w:rsidRPr="00747238" w14:paraId="16C60D5D" w14:textId="77777777" w:rsidTr="00747238">
        <w:trPr>
          <w:trHeight w:val="255"/>
          <w:jc w:val="center"/>
          <w:ins w:id="3481" w:author="Jens-Rainer Ohm" w:date="2023-07-11T11:23:00Z"/>
        </w:trPr>
        <w:tc>
          <w:tcPr>
            <w:tcW w:w="1060" w:type="dxa"/>
            <w:noWrap/>
            <w:vAlign w:val="center"/>
            <w:hideMark/>
          </w:tcPr>
          <w:p w14:paraId="1DA0A7A9" w14:textId="77777777" w:rsidR="00747238" w:rsidRPr="00747238" w:rsidRDefault="00747238" w:rsidP="00747238">
            <w:pPr>
              <w:rPr>
                <w:ins w:id="3482" w:author="Jens-Rainer Ohm" w:date="2023-07-11T11:23:00Z"/>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ins w:id="3483" w:author="Jens-Rainer Ohm" w:date="2023-07-11T11:23:00Z"/>
                <w:b/>
                <w:bCs/>
                <w:lang w:val="en-US" w:eastAsia="de-DE"/>
              </w:rPr>
            </w:pPr>
            <w:ins w:id="3484" w:author="Jens-Rainer Ohm" w:date="2023-07-11T11:23:00Z">
              <w:r w:rsidRPr="00747238">
                <w:rPr>
                  <w:b/>
                  <w:bCs/>
                  <w:lang w:val="en-US" w:eastAsia="de-DE"/>
                </w:rPr>
                <w:t>Over VTM-11.0ecm9.0</w:t>
              </w:r>
            </w:ins>
          </w:p>
        </w:tc>
      </w:tr>
      <w:tr w:rsidR="00747238" w:rsidRPr="00747238" w14:paraId="1A5A5F66" w14:textId="77777777" w:rsidTr="00747238">
        <w:trPr>
          <w:trHeight w:val="255"/>
          <w:jc w:val="center"/>
          <w:ins w:id="3485" w:author="Jens-Rainer Ohm" w:date="2023-07-11T11:23:00Z"/>
        </w:trPr>
        <w:tc>
          <w:tcPr>
            <w:tcW w:w="1060" w:type="dxa"/>
            <w:noWrap/>
            <w:vAlign w:val="center"/>
            <w:hideMark/>
          </w:tcPr>
          <w:p w14:paraId="46FB6E05" w14:textId="77777777" w:rsidR="00747238" w:rsidRPr="00747238" w:rsidRDefault="00747238" w:rsidP="00747238">
            <w:pPr>
              <w:rPr>
                <w:ins w:id="3486" w:author="Jens-Rainer Ohm" w:date="2023-07-11T11:23:00Z"/>
                <w:b/>
                <w:bCs/>
                <w:lang w:val="en-US"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ins w:id="3487" w:author="Jens-Rainer Ohm" w:date="2023-07-11T11:23:00Z"/>
                <w:lang w:val="en-US" w:eastAsia="de-DE"/>
              </w:rPr>
            </w:pPr>
            <w:ins w:id="3488" w:author="Jens-Rainer Ohm" w:date="2023-07-11T11:23:00Z">
              <w:r w:rsidRPr="00747238">
                <w:rPr>
                  <w:lang w:val="en-US" w:eastAsia="de-DE"/>
                </w:rPr>
                <w:t>Y</w:t>
              </w:r>
            </w:ins>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ins w:id="3489" w:author="Jens-Rainer Ohm" w:date="2023-07-11T11:23:00Z"/>
                <w:lang w:val="en-US" w:eastAsia="de-DE"/>
              </w:rPr>
            </w:pPr>
            <w:ins w:id="3490" w:author="Jens-Rainer Ohm" w:date="2023-07-11T11:23:00Z">
              <w:r w:rsidRPr="00747238">
                <w:rPr>
                  <w:lang w:val="en-US" w:eastAsia="de-DE"/>
                </w:rPr>
                <w:t>U</w:t>
              </w:r>
            </w:ins>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ins w:id="3491" w:author="Jens-Rainer Ohm" w:date="2023-07-11T11:23:00Z"/>
                <w:lang w:val="en-US" w:eastAsia="de-DE"/>
              </w:rPr>
            </w:pPr>
            <w:ins w:id="3492" w:author="Jens-Rainer Ohm" w:date="2023-07-11T11:23:00Z">
              <w:r w:rsidRPr="00747238">
                <w:rPr>
                  <w:lang w:val="en-US" w:eastAsia="de-DE"/>
                </w:rPr>
                <w:t>V</w:t>
              </w:r>
            </w:ins>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ins w:id="3493" w:author="Jens-Rainer Ohm" w:date="2023-07-11T11:23:00Z"/>
                <w:lang w:val="en-US" w:eastAsia="de-DE"/>
              </w:rPr>
            </w:pPr>
            <w:proofErr w:type="spellStart"/>
            <w:ins w:id="3494" w:author="Jens-Rainer Ohm" w:date="2023-07-11T11:23:00Z">
              <w:r w:rsidRPr="00747238">
                <w:rPr>
                  <w:lang w:val="en-US" w:eastAsia="de-DE"/>
                </w:rPr>
                <w:t>EncT</w:t>
              </w:r>
              <w:proofErr w:type="spellEnd"/>
            </w:ins>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ins w:id="3495" w:author="Jens-Rainer Ohm" w:date="2023-07-11T11:23:00Z"/>
                <w:lang w:val="en-US" w:eastAsia="de-DE"/>
              </w:rPr>
            </w:pPr>
            <w:proofErr w:type="spellStart"/>
            <w:ins w:id="3496" w:author="Jens-Rainer Ohm" w:date="2023-07-11T11:23:00Z">
              <w:r w:rsidRPr="00747238">
                <w:rPr>
                  <w:lang w:val="en-US" w:eastAsia="de-DE"/>
                </w:rPr>
                <w:t>DecT</w:t>
              </w:r>
              <w:proofErr w:type="spellEnd"/>
            </w:ins>
          </w:p>
        </w:tc>
      </w:tr>
      <w:tr w:rsidR="00747238" w:rsidRPr="00747238" w14:paraId="55B10352" w14:textId="77777777" w:rsidTr="00747238">
        <w:trPr>
          <w:trHeight w:val="255"/>
          <w:jc w:val="center"/>
          <w:ins w:id="3497"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ins w:id="3498" w:author="Jens-Rainer Ohm" w:date="2023-07-11T11:23:00Z"/>
                <w:lang w:val="en-US" w:eastAsia="de-DE"/>
              </w:rPr>
            </w:pPr>
            <w:ins w:id="3499" w:author="Jens-Rainer Ohm" w:date="2023-07-11T11:23:00Z">
              <w:r w:rsidRPr="00747238">
                <w:rPr>
                  <w:lang w:val="en-US" w:eastAsia="de-DE"/>
                </w:rPr>
                <w:t>Class A1</w:t>
              </w:r>
            </w:ins>
          </w:p>
        </w:tc>
        <w:tc>
          <w:tcPr>
            <w:tcW w:w="1098" w:type="dxa"/>
            <w:noWrap/>
            <w:vAlign w:val="center"/>
            <w:hideMark/>
          </w:tcPr>
          <w:p w14:paraId="6649D063" w14:textId="77777777" w:rsidR="00747238" w:rsidRPr="00747238" w:rsidRDefault="00747238" w:rsidP="00747238">
            <w:pPr>
              <w:rPr>
                <w:ins w:id="3500" w:author="Jens-Rainer Ohm" w:date="2023-07-11T11:23:00Z"/>
                <w:lang w:val="en-US" w:eastAsia="de-DE"/>
              </w:rPr>
            </w:pPr>
            <w:ins w:id="3501" w:author="Jens-Rainer Ohm" w:date="2023-07-11T11:23:00Z">
              <w:r w:rsidRPr="00747238">
                <w:rPr>
                  <w:lang w:val="en-US" w:eastAsia="de-DE"/>
                </w:rPr>
                <w:t> </w:t>
              </w:r>
            </w:ins>
          </w:p>
        </w:tc>
        <w:tc>
          <w:tcPr>
            <w:tcW w:w="1098" w:type="dxa"/>
            <w:noWrap/>
            <w:vAlign w:val="center"/>
            <w:hideMark/>
          </w:tcPr>
          <w:p w14:paraId="38CC49D8" w14:textId="77777777" w:rsidR="00747238" w:rsidRPr="00747238" w:rsidRDefault="00747238" w:rsidP="00747238">
            <w:pPr>
              <w:rPr>
                <w:ins w:id="3502" w:author="Jens-Rainer Ohm" w:date="2023-07-11T11:23:00Z"/>
                <w:lang w:val="en-US" w:eastAsia="de-DE"/>
              </w:rPr>
            </w:pPr>
            <w:ins w:id="3503" w:author="Jens-Rainer Ohm" w:date="2023-07-11T11:23:00Z">
              <w:r w:rsidRPr="00747238">
                <w:rPr>
                  <w:lang w:val="en-US" w:eastAsia="de-DE"/>
                </w:rPr>
                <w:t> </w:t>
              </w:r>
            </w:ins>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ins w:id="3504" w:author="Jens-Rainer Ohm" w:date="2023-07-11T11:23:00Z"/>
                <w:lang w:val="en-US" w:eastAsia="de-DE"/>
              </w:rPr>
            </w:pPr>
            <w:ins w:id="3505" w:author="Jens-Rainer Ohm" w:date="2023-07-11T11:23:00Z">
              <w:r w:rsidRPr="00747238">
                <w:rPr>
                  <w:lang w:val="en-US" w:eastAsia="de-DE"/>
                </w:rPr>
                <w:t> </w:t>
              </w:r>
            </w:ins>
          </w:p>
        </w:tc>
        <w:tc>
          <w:tcPr>
            <w:tcW w:w="1004" w:type="dxa"/>
            <w:noWrap/>
            <w:vAlign w:val="center"/>
            <w:hideMark/>
          </w:tcPr>
          <w:p w14:paraId="12DB28F8" w14:textId="77777777" w:rsidR="00747238" w:rsidRPr="00747238" w:rsidRDefault="00747238" w:rsidP="00747238">
            <w:pPr>
              <w:rPr>
                <w:ins w:id="3506" w:author="Jens-Rainer Ohm" w:date="2023-07-11T11:23:00Z"/>
                <w:lang w:val="en-US" w:eastAsia="de-DE"/>
              </w:rPr>
            </w:pPr>
            <w:ins w:id="3507" w:author="Jens-Rainer Ohm" w:date="2023-07-11T11:23:00Z">
              <w:r w:rsidRPr="00747238">
                <w:rPr>
                  <w:lang w:val="en-US" w:eastAsia="de-DE"/>
                </w:rPr>
                <w:t> </w:t>
              </w:r>
            </w:ins>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ins w:id="3508" w:author="Jens-Rainer Ohm" w:date="2023-07-11T11:23:00Z"/>
                <w:lang w:val="en-US" w:eastAsia="de-DE"/>
              </w:rPr>
            </w:pPr>
            <w:ins w:id="3509" w:author="Jens-Rainer Ohm" w:date="2023-07-11T11:23:00Z">
              <w:r w:rsidRPr="00747238">
                <w:rPr>
                  <w:lang w:val="en-US" w:eastAsia="de-DE"/>
                </w:rPr>
                <w:t> </w:t>
              </w:r>
            </w:ins>
          </w:p>
        </w:tc>
      </w:tr>
      <w:tr w:rsidR="00747238" w:rsidRPr="00747238" w14:paraId="168E751F" w14:textId="77777777" w:rsidTr="00747238">
        <w:trPr>
          <w:trHeight w:val="255"/>
          <w:jc w:val="center"/>
          <w:ins w:id="3510" w:author="Jens-Rainer Ohm" w:date="2023-07-11T11:23:00Z"/>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ins w:id="3511" w:author="Jens-Rainer Ohm" w:date="2023-07-11T11:23:00Z"/>
                <w:lang w:val="en-US" w:eastAsia="de-DE"/>
              </w:rPr>
            </w:pPr>
            <w:ins w:id="3512" w:author="Jens-Rainer Ohm" w:date="2023-07-11T11:23:00Z">
              <w:r w:rsidRPr="00747238">
                <w:rPr>
                  <w:lang w:val="en-US" w:eastAsia="de-DE"/>
                </w:rPr>
                <w:t>Class A2</w:t>
              </w:r>
            </w:ins>
          </w:p>
        </w:tc>
        <w:tc>
          <w:tcPr>
            <w:tcW w:w="1098" w:type="dxa"/>
            <w:noWrap/>
            <w:vAlign w:val="center"/>
            <w:hideMark/>
          </w:tcPr>
          <w:p w14:paraId="668217EE" w14:textId="77777777" w:rsidR="00747238" w:rsidRPr="00747238" w:rsidRDefault="00747238" w:rsidP="00747238">
            <w:pPr>
              <w:rPr>
                <w:ins w:id="3513" w:author="Jens-Rainer Ohm" w:date="2023-07-11T11:23:00Z"/>
                <w:lang w:val="en-US" w:eastAsia="de-DE"/>
              </w:rPr>
            </w:pPr>
            <w:ins w:id="3514" w:author="Jens-Rainer Ohm" w:date="2023-07-11T11:23:00Z">
              <w:r w:rsidRPr="00747238">
                <w:rPr>
                  <w:lang w:val="en-US" w:eastAsia="de-DE"/>
                </w:rPr>
                <w:t> </w:t>
              </w:r>
            </w:ins>
          </w:p>
        </w:tc>
        <w:tc>
          <w:tcPr>
            <w:tcW w:w="1098" w:type="dxa"/>
            <w:noWrap/>
            <w:vAlign w:val="center"/>
            <w:hideMark/>
          </w:tcPr>
          <w:p w14:paraId="27DCE8E5" w14:textId="77777777" w:rsidR="00747238" w:rsidRPr="00747238" w:rsidRDefault="00747238" w:rsidP="00747238">
            <w:pPr>
              <w:rPr>
                <w:ins w:id="3515" w:author="Jens-Rainer Ohm" w:date="2023-07-11T11:23:00Z"/>
                <w:lang w:val="en-US"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ins w:id="3516" w:author="Jens-Rainer Ohm" w:date="2023-07-11T11:23:00Z"/>
                <w:lang w:val="en-US" w:eastAsia="de-DE"/>
              </w:rPr>
            </w:pPr>
            <w:ins w:id="3517" w:author="Jens-Rainer Ohm" w:date="2023-07-11T11:23:00Z">
              <w:r w:rsidRPr="00747238">
                <w:rPr>
                  <w:lang w:val="en-US" w:eastAsia="de-DE"/>
                </w:rPr>
                <w:t> </w:t>
              </w:r>
            </w:ins>
          </w:p>
        </w:tc>
        <w:tc>
          <w:tcPr>
            <w:tcW w:w="1004" w:type="dxa"/>
            <w:noWrap/>
            <w:vAlign w:val="center"/>
            <w:hideMark/>
          </w:tcPr>
          <w:p w14:paraId="753623A1" w14:textId="77777777" w:rsidR="00747238" w:rsidRPr="00747238" w:rsidRDefault="00747238" w:rsidP="00747238">
            <w:pPr>
              <w:rPr>
                <w:ins w:id="3518" w:author="Jens-Rainer Ohm" w:date="2023-07-11T11:23:00Z"/>
                <w:lang w:val="en-US" w:eastAsia="de-DE"/>
              </w:rPr>
            </w:pPr>
            <w:ins w:id="3519" w:author="Jens-Rainer Ohm" w:date="2023-07-11T11:23:00Z">
              <w:r w:rsidRPr="00747238">
                <w:rPr>
                  <w:lang w:val="en-US" w:eastAsia="de-DE"/>
                </w:rPr>
                <w:t> </w:t>
              </w:r>
            </w:ins>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ins w:id="3520" w:author="Jens-Rainer Ohm" w:date="2023-07-11T11:23:00Z"/>
                <w:lang w:val="en-US" w:eastAsia="de-DE"/>
              </w:rPr>
            </w:pPr>
            <w:ins w:id="3521" w:author="Jens-Rainer Ohm" w:date="2023-07-11T11:23:00Z">
              <w:r w:rsidRPr="00747238">
                <w:rPr>
                  <w:lang w:val="en-US" w:eastAsia="de-DE"/>
                </w:rPr>
                <w:t> </w:t>
              </w:r>
            </w:ins>
          </w:p>
        </w:tc>
      </w:tr>
      <w:tr w:rsidR="00747238" w:rsidRPr="00747238" w14:paraId="0D9BEA45" w14:textId="77777777" w:rsidTr="00747238">
        <w:trPr>
          <w:trHeight w:val="255"/>
          <w:jc w:val="center"/>
          <w:ins w:id="3522" w:author="Jens-Rainer Ohm" w:date="2023-07-11T11:23:00Z"/>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ins w:id="3523" w:author="Jens-Rainer Ohm" w:date="2023-07-11T11:23:00Z"/>
                <w:lang w:val="en-US" w:eastAsia="de-DE"/>
              </w:rPr>
            </w:pPr>
            <w:ins w:id="3524" w:author="Jens-Rainer Ohm" w:date="2023-07-11T11:23:00Z">
              <w:r w:rsidRPr="00747238">
                <w:rPr>
                  <w:lang w:val="en-US" w:eastAsia="de-DE"/>
                </w:rPr>
                <w:t>Class B</w:t>
              </w:r>
            </w:ins>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ins w:id="3525" w:author="Jens-Rainer Ohm" w:date="2023-07-11T11:23:00Z"/>
                <w:lang w:val="en-US" w:eastAsia="de-DE"/>
              </w:rPr>
            </w:pPr>
            <w:ins w:id="3526" w:author="Jens-Rainer Ohm" w:date="2023-07-11T11:23:00Z">
              <w:r w:rsidRPr="00747238">
                <w:rPr>
                  <w:lang w:val="en-US" w:eastAsia="de-DE"/>
                </w:rPr>
                <w:t>-17.01%</w:t>
              </w:r>
            </w:ins>
          </w:p>
        </w:tc>
        <w:tc>
          <w:tcPr>
            <w:tcW w:w="1098" w:type="dxa"/>
            <w:shd w:val="clear" w:color="auto" w:fill="CCFFCC"/>
            <w:noWrap/>
            <w:vAlign w:val="center"/>
            <w:hideMark/>
          </w:tcPr>
          <w:p w14:paraId="687C7793" w14:textId="77777777" w:rsidR="00747238" w:rsidRPr="00747238" w:rsidRDefault="00747238" w:rsidP="00747238">
            <w:pPr>
              <w:rPr>
                <w:ins w:id="3527" w:author="Jens-Rainer Ohm" w:date="2023-07-11T11:23:00Z"/>
                <w:lang w:val="en-US" w:eastAsia="de-DE"/>
              </w:rPr>
            </w:pPr>
            <w:ins w:id="3528" w:author="Jens-Rainer Ohm" w:date="2023-07-11T11:23:00Z">
              <w:r w:rsidRPr="00747238">
                <w:rPr>
                  <w:lang w:val="en-US" w:eastAsia="de-DE"/>
                </w:rPr>
                <w:t>-32.11%</w:t>
              </w:r>
            </w:ins>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ins w:id="3529" w:author="Jens-Rainer Ohm" w:date="2023-07-11T11:23:00Z"/>
                <w:lang w:val="en-US" w:eastAsia="de-DE"/>
              </w:rPr>
            </w:pPr>
            <w:ins w:id="3530" w:author="Jens-Rainer Ohm" w:date="2023-07-11T11:23:00Z">
              <w:r w:rsidRPr="00747238">
                <w:rPr>
                  <w:lang w:val="en-US" w:eastAsia="de-DE"/>
                </w:rPr>
                <w:t>-30.48%</w:t>
              </w:r>
            </w:ins>
          </w:p>
        </w:tc>
        <w:tc>
          <w:tcPr>
            <w:tcW w:w="1004" w:type="dxa"/>
            <w:noWrap/>
            <w:vAlign w:val="center"/>
            <w:hideMark/>
          </w:tcPr>
          <w:p w14:paraId="5C9692DB" w14:textId="77777777" w:rsidR="00747238" w:rsidRPr="00747238" w:rsidRDefault="00747238" w:rsidP="00747238">
            <w:pPr>
              <w:rPr>
                <w:ins w:id="3531" w:author="Jens-Rainer Ohm" w:date="2023-07-11T11:23:00Z"/>
                <w:lang w:val="en-US" w:eastAsia="de-DE"/>
              </w:rPr>
            </w:pPr>
            <w:ins w:id="3532" w:author="Jens-Rainer Ohm" w:date="2023-07-11T11:23:00Z">
              <w:r w:rsidRPr="00747238">
                <w:rPr>
                  <w:lang w:val="en-US" w:eastAsia="de-DE"/>
                </w:rPr>
                <w:t>601.4%</w:t>
              </w:r>
            </w:ins>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ins w:id="3533" w:author="Jens-Rainer Ohm" w:date="2023-07-11T11:23:00Z"/>
                <w:lang w:val="en-US" w:eastAsia="de-DE"/>
              </w:rPr>
            </w:pPr>
            <w:ins w:id="3534" w:author="Jens-Rainer Ohm" w:date="2023-07-11T11:23:00Z">
              <w:r w:rsidRPr="00747238">
                <w:rPr>
                  <w:lang w:val="en-US" w:eastAsia="de-DE"/>
                </w:rPr>
                <w:t>658.9%</w:t>
              </w:r>
            </w:ins>
          </w:p>
        </w:tc>
      </w:tr>
      <w:tr w:rsidR="00747238" w:rsidRPr="00747238" w14:paraId="3A0A1848" w14:textId="77777777" w:rsidTr="00747238">
        <w:trPr>
          <w:trHeight w:val="255"/>
          <w:jc w:val="center"/>
          <w:ins w:id="3535" w:author="Jens-Rainer Ohm" w:date="2023-07-11T11:23:00Z"/>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ins w:id="3536" w:author="Jens-Rainer Ohm" w:date="2023-07-11T11:23:00Z"/>
                <w:lang w:val="en-US" w:eastAsia="de-DE"/>
              </w:rPr>
            </w:pPr>
            <w:ins w:id="3537" w:author="Jens-Rainer Ohm" w:date="2023-07-11T11:23:00Z">
              <w:r w:rsidRPr="00747238">
                <w:rPr>
                  <w:lang w:val="en-US" w:eastAsia="de-DE"/>
                </w:rPr>
                <w:t>Class C</w:t>
              </w:r>
            </w:ins>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ins w:id="3538" w:author="Jens-Rainer Ohm" w:date="2023-07-11T11:23:00Z"/>
                <w:lang w:val="en-US" w:eastAsia="de-DE"/>
              </w:rPr>
            </w:pPr>
            <w:ins w:id="3539" w:author="Jens-Rainer Ohm" w:date="2023-07-11T11:23:00Z">
              <w:r w:rsidRPr="00747238">
                <w:rPr>
                  <w:lang w:val="en-US" w:eastAsia="de-DE"/>
                </w:rPr>
                <w:t>-18.50%</w:t>
              </w:r>
            </w:ins>
          </w:p>
        </w:tc>
        <w:tc>
          <w:tcPr>
            <w:tcW w:w="1098" w:type="dxa"/>
            <w:shd w:val="clear" w:color="auto" w:fill="CCFFCC"/>
            <w:noWrap/>
            <w:vAlign w:val="center"/>
            <w:hideMark/>
          </w:tcPr>
          <w:p w14:paraId="65C203C9" w14:textId="77777777" w:rsidR="00747238" w:rsidRPr="00747238" w:rsidRDefault="00747238" w:rsidP="00747238">
            <w:pPr>
              <w:rPr>
                <w:ins w:id="3540" w:author="Jens-Rainer Ohm" w:date="2023-07-11T11:23:00Z"/>
                <w:lang w:val="en-US" w:eastAsia="de-DE"/>
              </w:rPr>
            </w:pPr>
            <w:ins w:id="3541" w:author="Jens-Rainer Ohm" w:date="2023-07-11T11:23:00Z">
              <w:r w:rsidRPr="00747238">
                <w:rPr>
                  <w:lang w:val="en-US" w:eastAsia="de-DE"/>
                </w:rPr>
                <w:t>-26.42%</w:t>
              </w:r>
            </w:ins>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ins w:id="3542" w:author="Jens-Rainer Ohm" w:date="2023-07-11T11:23:00Z"/>
                <w:lang w:val="en-US" w:eastAsia="de-DE"/>
              </w:rPr>
            </w:pPr>
            <w:ins w:id="3543" w:author="Jens-Rainer Ohm" w:date="2023-07-11T11:23:00Z">
              <w:r w:rsidRPr="00747238">
                <w:rPr>
                  <w:lang w:val="en-US" w:eastAsia="de-DE"/>
                </w:rPr>
                <w:t>-26.63%</w:t>
              </w:r>
            </w:ins>
          </w:p>
        </w:tc>
        <w:tc>
          <w:tcPr>
            <w:tcW w:w="1004" w:type="dxa"/>
            <w:noWrap/>
            <w:vAlign w:val="center"/>
            <w:hideMark/>
          </w:tcPr>
          <w:p w14:paraId="39E2F40F" w14:textId="77777777" w:rsidR="00747238" w:rsidRPr="00747238" w:rsidRDefault="00747238" w:rsidP="00747238">
            <w:pPr>
              <w:rPr>
                <w:ins w:id="3544" w:author="Jens-Rainer Ohm" w:date="2023-07-11T11:23:00Z"/>
                <w:lang w:val="en-US" w:eastAsia="de-DE"/>
              </w:rPr>
            </w:pPr>
            <w:ins w:id="3545" w:author="Jens-Rainer Ohm" w:date="2023-07-11T11:23:00Z">
              <w:r w:rsidRPr="00747238">
                <w:rPr>
                  <w:lang w:val="en-US" w:eastAsia="de-DE"/>
                </w:rPr>
                <w:t>590.5%</w:t>
              </w:r>
            </w:ins>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ins w:id="3546" w:author="Jens-Rainer Ohm" w:date="2023-07-11T11:23:00Z"/>
                <w:lang w:val="en-US" w:eastAsia="de-DE"/>
              </w:rPr>
            </w:pPr>
            <w:ins w:id="3547" w:author="Jens-Rainer Ohm" w:date="2023-07-11T11:23:00Z">
              <w:r w:rsidRPr="00747238">
                <w:rPr>
                  <w:lang w:val="en-US" w:eastAsia="de-DE"/>
                </w:rPr>
                <w:t>661.3%</w:t>
              </w:r>
            </w:ins>
          </w:p>
        </w:tc>
      </w:tr>
      <w:tr w:rsidR="00747238" w:rsidRPr="00747238" w14:paraId="7E6C9279" w14:textId="77777777" w:rsidTr="00747238">
        <w:trPr>
          <w:trHeight w:val="255"/>
          <w:jc w:val="center"/>
          <w:ins w:id="3548" w:author="Jens-Rainer Ohm" w:date="2023-07-11T11:23:00Z"/>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ins w:id="3549" w:author="Jens-Rainer Ohm" w:date="2023-07-11T11:23:00Z"/>
                <w:lang w:val="en-US" w:eastAsia="de-DE"/>
              </w:rPr>
            </w:pPr>
            <w:ins w:id="3550" w:author="Jens-Rainer Ohm" w:date="2023-07-11T11:23:00Z">
              <w:r w:rsidRPr="00747238">
                <w:rPr>
                  <w:lang w:val="en-US" w:eastAsia="de-DE"/>
                </w:rPr>
                <w:t>Class E</w:t>
              </w:r>
            </w:ins>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ins w:id="3551" w:author="Jens-Rainer Ohm" w:date="2023-07-11T11:23:00Z"/>
                <w:lang w:val="en-US" w:eastAsia="de-DE"/>
              </w:rPr>
            </w:pPr>
            <w:ins w:id="3552" w:author="Jens-Rainer Ohm" w:date="2023-07-11T11:23:00Z">
              <w:r w:rsidRPr="00747238">
                <w:rPr>
                  <w:lang w:val="en-US" w:eastAsia="de-DE"/>
                </w:rPr>
                <w:t>-15.40%</w:t>
              </w:r>
            </w:ins>
          </w:p>
        </w:tc>
        <w:tc>
          <w:tcPr>
            <w:tcW w:w="1098" w:type="dxa"/>
            <w:shd w:val="clear" w:color="auto" w:fill="CCFFCC"/>
            <w:noWrap/>
            <w:vAlign w:val="center"/>
            <w:hideMark/>
          </w:tcPr>
          <w:p w14:paraId="4AB4DEEC" w14:textId="77777777" w:rsidR="00747238" w:rsidRPr="00747238" w:rsidRDefault="00747238" w:rsidP="00747238">
            <w:pPr>
              <w:rPr>
                <w:ins w:id="3553" w:author="Jens-Rainer Ohm" w:date="2023-07-11T11:23:00Z"/>
                <w:lang w:val="en-US" w:eastAsia="de-DE"/>
              </w:rPr>
            </w:pPr>
            <w:ins w:id="3554" w:author="Jens-Rainer Ohm" w:date="2023-07-11T11:23:00Z">
              <w:r w:rsidRPr="00747238">
                <w:rPr>
                  <w:lang w:val="en-US" w:eastAsia="de-DE"/>
                </w:rPr>
                <w:t>-25.47%</w:t>
              </w:r>
            </w:ins>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ins w:id="3555" w:author="Jens-Rainer Ohm" w:date="2023-07-11T11:23:00Z"/>
                <w:lang w:val="en-US" w:eastAsia="de-DE"/>
              </w:rPr>
            </w:pPr>
            <w:ins w:id="3556" w:author="Jens-Rainer Ohm" w:date="2023-07-11T11:23:00Z">
              <w:r w:rsidRPr="00747238">
                <w:rPr>
                  <w:lang w:val="en-US" w:eastAsia="de-DE"/>
                </w:rPr>
                <w:t>-26.14%</w:t>
              </w:r>
            </w:ins>
          </w:p>
        </w:tc>
        <w:tc>
          <w:tcPr>
            <w:tcW w:w="1004" w:type="dxa"/>
            <w:noWrap/>
            <w:vAlign w:val="center"/>
            <w:hideMark/>
          </w:tcPr>
          <w:p w14:paraId="78FD9C70" w14:textId="77777777" w:rsidR="00747238" w:rsidRPr="00747238" w:rsidRDefault="00747238" w:rsidP="00747238">
            <w:pPr>
              <w:rPr>
                <w:ins w:id="3557" w:author="Jens-Rainer Ohm" w:date="2023-07-11T11:23:00Z"/>
                <w:lang w:val="en-US" w:eastAsia="de-DE"/>
              </w:rPr>
            </w:pPr>
            <w:ins w:id="3558" w:author="Jens-Rainer Ohm" w:date="2023-07-11T11:23:00Z">
              <w:r w:rsidRPr="00747238">
                <w:rPr>
                  <w:lang w:val="en-US" w:eastAsia="de-DE"/>
                </w:rPr>
                <w:t>595.7%</w:t>
              </w:r>
            </w:ins>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ins w:id="3559" w:author="Jens-Rainer Ohm" w:date="2023-07-11T11:23:00Z"/>
                <w:lang w:val="en-US" w:eastAsia="de-DE"/>
              </w:rPr>
            </w:pPr>
            <w:ins w:id="3560" w:author="Jens-Rainer Ohm" w:date="2023-07-11T11:23:00Z">
              <w:r w:rsidRPr="00747238">
                <w:rPr>
                  <w:lang w:val="en-US" w:eastAsia="de-DE"/>
                </w:rPr>
                <w:t>440.1%</w:t>
              </w:r>
            </w:ins>
          </w:p>
        </w:tc>
      </w:tr>
      <w:tr w:rsidR="00747238" w:rsidRPr="00747238" w14:paraId="49F40836" w14:textId="77777777" w:rsidTr="00747238">
        <w:trPr>
          <w:trHeight w:val="255"/>
          <w:jc w:val="center"/>
          <w:ins w:id="3561"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ins w:id="3562" w:author="Jens-Rainer Ohm" w:date="2023-07-11T11:23:00Z"/>
                <w:b/>
                <w:bCs/>
                <w:lang w:val="en-US" w:eastAsia="de-DE"/>
              </w:rPr>
            </w:pPr>
            <w:ins w:id="3563" w:author="Jens-Rainer Ohm" w:date="2023-07-11T11:23:00Z">
              <w:r w:rsidRPr="00747238">
                <w:rPr>
                  <w:b/>
                  <w:bCs/>
                  <w:lang w:val="en-US" w:eastAsia="de-DE"/>
                </w:rPr>
                <w:t>Overall</w:t>
              </w:r>
            </w:ins>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ins w:id="3564" w:author="Jens-Rainer Ohm" w:date="2023-07-11T11:23:00Z"/>
                <w:lang w:val="en-US" w:eastAsia="de-DE"/>
              </w:rPr>
            </w:pPr>
            <w:ins w:id="3565" w:author="Jens-Rainer Ohm" w:date="2023-07-11T11:23:00Z">
              <w:r w:rsidRPr="00747238">
                <w:rPr>
                  <w:lang w:val="en-US" w:eastAsia="de-DE"/>
                </w:rPr>
                <w:t>-17.10%</w:t>
              </w:r>
            </w:ins>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ins w:id="3566" w:author="Jens-Rainer Ohm" w:date="2023-07-11T11:23:00Z"/>
                <w:lang w:val="en-US" w:eastAsia="de-DE"/>
              </w:rPr>
            </w:pPr>
            <w:ins w:id="3567" w:author="Jens-Rainer Ohm" w:date="2023-07-11T11:23:00Z">
              <w:r w:rsidRPr="00747238">
                <w:rPr>
                  <w:lang w:val="en-US" w:eastAsia="de-DE"/>
                </w:rPr>
                <w:t>-28.56%</w:t>
              </w:r>
            </w:ins>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ins w:id="3568" w:author="Jens-Rainer Ohm" w:date="2023-07-11T11:23:00Z"/>
                <w:lang w:val="en-US" w:eastAsia="de-DE"/>
              </w:rPr>
            </w:pPr>
            <w:ins w:id="3569" w:author="Jens-Rainer Ohm" w:date="2023-07-11T11:23:00Z">
              <w:r w:rsidRPr="00747238">
                <w:rPr>
                  <w:lang w:val="en-US" w:eastAsia="de-DE"/>
                </w:rPr>
                <w:t>-28.11%</w:t>
              </w:r>
            </w:ins>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ins w:id="3570" w:author="Jens-Rainer Ohm" w:date="2023-07-11T11:23:00Z"/>
                <w:lang w:val="en-US" w:eastAsia="de-DE"/>
              </w:rPr>
            </w:pPr>
            <w:ins w:id="3571" w:author="Jens-Rainer Ohm" w:date="2023-07-11T11:23:00Z">
              <w:r w:rsidRPr="00747238">
                <w:rPr>
                  <w:lang w:val="en-US" w:eastAsia="de-DE"/>
                </w:rPr>
                <w:t>596.3%</w:t>
              </w:r>
            </w:ins>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ins w:id="3572" w:author="Jens-Rainer Ohm" w:date="2023-07-11T11:23:00Z"/>
                <w:lang w:val="en-US" w:eastAsia="de-DE"/>
              </w:rPr>
            </w:pPr>
            <w:ins w:id="3573" w:author="Jens-Rainer Ohm" w:date="2023-07-11T11:23:00Z">
              <w:r w:rsidRPr="00747238">
                <w:rPr>
                  <w:lang w:val="en-US" w:eastAsia="de-DE"/>
                </w:rPr>
                <w:t>596.4%</w:t>
              </w:r>
            </w:ins>
          </w:p>
        </w:tc>
      </w:tr>
      <w:tr w:rsidR="00747238" w:rsidRPr="00747238" w14:paraId="180102E9" w14:textId="77777777" w:rsidTr="00747238">
        <w:trPr>
          <w:trHeight w:val="255"/>
          <w:jc w:val="center"/>
          <w:ins w:id="3574"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ins w:id="3575" w:author="Jens-Rainer Ohm" w:date="2023-07-11T11:23:00Z"/>
                <w:lang w:val="en-US" w:eastAsia="de-DE"/>
              </w:rPr>
            </w:pPr>
            <w:ins w:id="3576" w:author="Jens-Rainer Ohm" w:date="2023-07-11T11:23:00Z">
              <w:r w:rsidRPr="00747238">
                <w:rPr>
                  <w:lang w:val="en-US" w:eastAsia="de-DE"/>
                </w:rPr>
                <w:t>Class D</w:t>
              </w:r>
            </w:ins>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ins w:id="3577" w:author="Jens-Rainer Ohm" w:date="2023-07-11T11:23:00Z"/>
                <w:lang w:val="en-US" w:eastAsia="de-DE"/>
              </w:rPr>
            </w:pPr>
            <w:ins w:id="3578" w:author="Jens-Rainer Ohm" w:date="2023-07-11T11:23:00Z">
              <w:r w:rsidRPr="00747238">
                <w:rPr>
                  <w:lang w:val="en-US" w:eastAsia="de-DE"/>
                </w:rPr>
                <w:t>-20.39%</w:t>
              </w:r>
            </w:ins>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ins w:id="3579" w:author="Jens-Rainer Ohm" w:date="2023-07-11T11:23:00Z"/>
                <w:lang w:val="en-US" w:eastAsia="de-DE"/>
              </w:rPr>
            </w:pPr>
            <w:ins w:id="3580" w:author="Jens-Rainer Ohm" w:date="2023-07-11T11:23:00Z">
              <w:r w:rsidRPr="00747238">
                <w:rPr>
                  <w:lang w:val="en-US" w:eastAsia="de-DE"/>
                </w:rPr>
                <w:t>-28.41%</w:t>
              </w:r>
            </w:ins>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ins w:id="3581" w:author="Jens-Rainer Ohm" w:date="2023-07-11T11:23:00Z"/>
                <w:lang w:val="en-US" w:eastAsia="de-DE"/>
              </w:rPr>
            </w:pPr>
            <w:ins w:id="3582" w:author="Jens-Rainer Ohm" w:date="2023-07-11T11:23:00Z">
              <w:r w:rsidRPr="00747238">
                <w:rPr>
                  <w:lang w:val="en-US" w:eastAsia="de-DE"/>
                </w:rPr>
                <w:t>-27.33%</w:t>
              </w:r>
            </w:ins>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ins w:id="3583" w:author="Jens-Rainer Ohm" w:date="2023-07-11T11:23:00Z"/>
                <w:lang w:val="en-US" w:eastAsia="de-DE"/>
              </w:rPr>
            </w:pPr>
            <w:ins w:id="3584" w:author="Jens-Rainer Ohm" w:date="2023-07-11T11:23:00Z">
              <w:r w:rsidRPr="00747238">
                <w:rPr>
                  <w:lang w:val="en-US" w:eastAsia="de-DE"/>
                </w:rPr>
                <w:t>629.6%</w:t>
              </w:r>
            </w:ins>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ins w:id="3585" w:author="Jens-Rainer Ohm" w:date="2023-07-11T11:23:00Z"/>
                <w:lang w:val="en-US" w:eastAsia="de-DE"/>
              </w:rPr>
            </w:pPr>
            <w:ins w:id="3586" w:author="Jens-Rainer Ohm" w:date="2023-07-11T11:23:00Z">
              <w:r w:rsidRPr="00747238">
                <w:rPr>
                  <w:lang w:val="en-US" w:eastAsia="de-DE"/>
                </w:rPr>
                <w:t>770.9%</w:t>
              </w:r>
            </w:ins>
          </w:p>
        </w:tc>
      </w:tr>
      <w:tr w:rsidR="00747238" w:rsidRPr="00747238" w14:paraId="2B0D5A07" w14:textId="77777777" w:rsidTr="00747238">
        <w:trPr>
          <w:trHeight w:val="255"/>
          <w:jc w:val="center"/>
          <w:ins w:id="3587" w:author="Jens-Rainer Ohm" w:date="2023-07-11T11:23:00Z"/>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ins w:id="3588" w:author="Jens-Rainer Ohm" w:date="2023-07-11T11:23:00Z"/>
                <w:lang w:val="en-US" w:eastAsia="de-DE"/>
              </w:rPr>
            </w:pPr>
            <w:ins w:id="3589" w:author="Jens-Rainer Ohm" w:date="2023-07-11T11:23:00Z">
              <w:r w:rsidRPr="00747238">
                <w:rPr>
                  <w:lang w:val="en-US" w:eastAsia="de-DE"/>
                </w:rPr>
                <w:t>Class F</w:t>
              </w:r>
            </w:ins>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ins w:id="3590" w:author="Jens-Rainer Ohm" w:date="2023-07-11T11:23:00Z"/>
                <w:lang w:val="en-US" w:eastAsia="de-DE"/>
              </w:rPr>
            </w:pPr>
            <w:ins w:id="3591" w:author="Jens-Rainer Ohm" w:date="2023-07-11T11:23:00Z">
              <w:r w:rsidRPr="00747238">
                <w:rPr>
                  <w:lang w:val="en-US" w:eastAsia="de-DE"/>
                </w:rPr>
                <w:t>-23.36%</w:t>
              </w:r>
            </w:ins>
          </w:p>
        </w:tc>
        <w:tc>
          <w:tcPr>
            <w:tcW w:w="1098" w:type="dxa"/>
            <w:shd w:val="clear" w:color="auto" w:fill="CCFFCC"/>
            <w:noWrap/>
            <w:vAlign w:val="center"/>
            <w:hideMark/>
          </w:tcPr>
          <w:p w14:paraId="786F2021" w14:textId="77777777" w:rsidR="00747238" w:rsidRPr="00747238" w:rsidRDefault="00747238" w:rsidP="00747238">
            <w:pPr>
              <w:rPr>
                <w:ins w:id="3592" w:author="Jens-Rainer Ohm" w:date="2023-07-11T11:23:00Z"/>
                <w:lang w:val="en-US" w:eastAsia="de-DE"/>
              </w:rPr>
            </w:pPr>
            <w:ins w:id="3593" w:author="Jens-Rainer Ohm" w:date="2023-07-11T11:23:00Z">
              <w:r w:rsidRPr="00747238">
                <w:rPr>
                  <w:lang w:val="en-US" w:eastAsia="de-DE"/>
                </w:rPr>
                <w:t>-33.28%</w:t>
              </w:r>
            </w:ins>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ins w:id="3594" w:author="Jens-Rainer Ohm" w:date="2023-07-11T11:23:00Z"/>
                <w:lang w:val="en-US" w:eastAsia="de-DE"/>
              </w:rPr>
            </w:pPr>
            <w:ins w:id="3595" w:author="Jens-Rainer Ohm" w:date="2023-07-11T11:23:00Z">
              <w:r w:rsidRPr="00747238">
                <w:rPr>
                  <w:lang w:val="en-US" w:eastAsia="de-DE"/>
                </w:rPr>
                <w:t>-31.66%</w:t>
              </w:r>
            </w:ins>
          </w:p>
        </w:tc>
        <w:tc>
          <w:tcPr>
            <w:tcW w:w="1004" w:type="dxa"/>
            <w:noWrap/>
            <w:vAlign w:val="center"/>
            <w:hideMark/>
          </w:tcPr>
          <w:p w14:paraId="13EF58EE" w14:textId="77777777" w:rsidR="00747238" w:rsidRPr="00747238" w:rsidRDefault="00747238" w:rsidP="00747238">
            <w:pPr>
              <w:rPr>
                <w:ins w:id="3596" w:author="Jens-Rainer Ohm" w:date="2023-07-11T11:23:00Z"/>
                <w:lang w:val="en-US" w:eastAsia="de-DE"/>
              </w:rPr>
            </w:pPr>
            <w:ins w:id="3597" w:author="Jens-Rainer Ohm" w:date="2023-07-11T11:23:00Z">
              <w:r w:rsidRPr="00747238">
                <w:rPr>
                  <w:lang w:val="en-US" w:eastAsia="de-DE"/>
                </w:rPr>
                <w:t>562.9%</w:t>
              </w:r>
            </w:ins>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ins w:id="3598" w:author="Jens-Rainer Ohm" w:date="2023-07-11T11:23:00Z"/>
                <w:lang w:val="en-US" w:eastAsia="de-DE"/>
              </w:rPr>
            </w:pPr>
            <w:ins w:id="3599" w:author="Jens-Rainer Ohm" w:date="2023-07-11T11:23:00Z">
              <w:r w:rsidRPr="00747238">
                <w:rPr>
                  <w:lang w:val="en-US" w:eastAsia="de-DE"/>
                </w:rPr>
                <w:t>526.4%</w:t>
              </w:r>
            </w:ins>
          </w:p>
        </w:tc>
      </w:tr>
      <w:tr w:rsidR="00747238" w:rsidRPr="00747238" w14:paraId="49EA1BA2" w14:textId="77777777" w:rsidTr="00747238">
        <w:trPr>
          <w:trHeight w:val="255"/>
          <w:jc w:val="center"/>
          <w:ins w:id="3600"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ins w:id="3601" w:author="Jens-Rainer Ohm" w:date="2023-07-11T11:23:00Z"/>
                <w:lang w:val="en-US" w:eastAsia="de-DE"/>
              </w:rPr>
            </w:pPr>
            <w:ins w:id="3602" w:author="Jens-Rainer Ohm" w:date="2023-07-11T11:23:00Z">
              <w:r w:rsidRPr="00747238">
                <w:rPr>
                  <w:lang w:val="en-US" w:eastAsia="de-DE"/>
                </w:rPr>
                <w:t>Class TGM</w:t>
              </w:r>
            </w:ins>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ins w:id="3603" w:author="Jens-Rainer Ohm" w:date="2023-07-11T11:23:00Z"/>
                <w:lang w:val="en-US" w:eastAsia="de-DE"/>
              </w:rPr>
            </w:pPr>
            <w:ins w:id="3604" w:author="Jens-Rainer Ohm" w:date="2023-07-11T11:23:00Z">
              <w:r w:rsidRPr="00747238">
                <w:rPr>
                  <w:lang w:val="en-US" w:eastAsia="de-DE"/>
                </w:rPr>
                <w:t>-33.93%</w:t>
              </w:r>
            </w:ins>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ins w:id="3605" w:author="Jens-Rainer Ohm" w:date="2023-07-11T11:23:00Z"/>
                <w:lang w:val="en-US" w:eastAsia="de-DE"/>
              </w:rPr>
            </w:pPr>
            <w:ins w:id="3606" w:author="Jens-Rainer Ohm" w:date="2023-07-11T11:23:00Z">
              <w:r w:rsidRPr="00747238">
                <w:rPr>
                  <w:lang w:val="en-US" w:eastAsia="de-DE"/>
                </w:rPr>
                <w:t>-40.53%</w:t>
              </w:r>
            </w:ins>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ins w:id="3607" w:author="Jens-Rainer Ohm" w:date="2023-07-11T11:23:00Z"/>
                <w:lang w:val="en-US" w:eastAsia="de-DE"/>
              </w:rPr>
            </w:pPr>
            <w:ins w:id="3608" w:author="Jens-Rainer Ohm" w:date="2023-07-11T11:23:00Z">
              <w:r w:rsidRPr="00747238">
                <w:rPr>
                  <w:lang w:val="en-US" w:eastAsia="de-DE"/>
                </w:rPr>
                <w:t>-40.11%</w:t>
              </w:r>
            </w:ins>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ins w:id="3609" w:author="Jens-Rainer Ohm" w:date="2023-07-11T11:23:00Z"/>
                <w:lang w:val="en-US" w:eastAsia="de-DE"/>
              </w:rPr>
            </w:pPr>
            <w:ins w:id="3610" w:author="Jens-Rainer Ohm" w:date="2023-07-11T11:23:00Z">
              <w:r w:rsidRPr="00747238">
                <w:rPr>
                  <w:lang w:val="en-US" w:eastAsia="de-DE"/>
                </w:rPr>
                <w:t>511.1%</w:t>
              </w:r>
            </w:ins>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ins w:id="3611" w:author="Jens-Rainer Ohm" w:date="2023-07-11T11:23:00Z"/>
                <w:lang w:val="en-US" w:eastAsia="de-DE"/>
              </w:rPr>
            </w:pPr>
            <w:ins w:id="3612" w:author="Jens-Rainer Ohm" w:date="2023-07-11T11:23:00Z">
              <w:r w:rsidRPr="00747238">
                <w:rPr>
                  <w:lang w:val="en-US" w:eastAsia="de-DE"/>
                </w:rPr>
                <w:t>404.8%</w:t>
              </w:r>
            </w:ins>
          </w:p>
        </w:tc>
      </w:tr>
      <w:tr w:rsidR="00747238" w:rsidRPr="00747238" w14:paraId="60DB1874" w14:textId="77777777" w:rsidTr="00747238">
        <w:trPr>
          <w:trHeight w:val="255"/>
          <w:jc w:val="center"/>
          <w:ins w:id="3613" w:author="Jens-Rainer Ohm" w:date="2023-07-11T11:23:00Z"/>
        </w:trPr>
        <w:tc>
          <w:tcPr>
            <w:tcW w:w="1060" w:type="dxa"/>
            <w:noWrap/>
            <w:vAlign w:val="center"/>
            <w:hideMark/>
          </w:tcPr>
          <w:p w14:paraId="3532F370" w14:textId="77777777" w:rsidR="00747238" w:rsidRPr="00747238" w:rsidRDefault="00747238" w:rsidP="00747238">
            <w:pPr>
              <w:rPr>
                <w:ins w:id="3614" w:author="Jens-Rainer Ohm" w:date="2023-07-11T11:23:00Z"/>
                <w:lang w:val="en-US" w:eastAsia="de-DE"/>
              </w:rPr>
            </w:pPr>
          </w:p>
        </w:tc>
        <w:tc>
          <w:tcPr>
            <w:tcW w:w="1098" w:type="dxa"/>
            <w:noWrap/>
            <w:vAlign w:val="center"/>
            <w:hideMark/>
          </w:tcPr>
          <w:p w14:paraId="7EB1E481" w14:textId="77777777" w:rsidR="00747238" w:rsidRPr="00747238" w:rsidRDefault="00747238" w:rsidP="00747238">
            <w:pPr>
              <w:rPr>
                <w:ins w:id="3615" w:author="Jens-Rainer Ohm" w:date="2023-07-11T11:23:00Z"/>
                <w:lang w:val="de-DE" w:eastAsia="de-DE"/>
              </w:rPr>
            </w:pPr>
          </w:p>
        </w:tc>
        <w:tc>
          <w:tcPr>
            <w:tcW w:w="1098" w:type="dxa"/>
            <w:noWrap/>
            <w:vAlign w:val="center"/>
            <w:hideMark/>
          </w:tcPr>
          <w:p w14:paraId="09981A62" w14:textId="77777777" w:rsidR="00747238" w:rsidRPr="00747238" w:rsidRDefault="00747238" w:rsidP="00747238">
            <w:pPr>
              <w:rPr>
                <w:ins w:id="3616" w:author="Jens-Rainer Ohm" w:date="2023-07-11T11:23:00Z"/>
                <w:lang w:val="de-DE" w:eastAsia="de-DE"/>
              </w:rPr>
            </w:pPr>
          </w:p>
        </w:tc>
        <w:tc>
          <w:tcPr>
            <w:tcW w:w="1098" w:type="dxa"/>
            <w:noWrap/>
            <w:vAlign w:val="center"/>
            <w:hideMark/>
          </w:tcPr>
          <w:p w14:paraId="2B38DC46" w14:textId="77777777" w:rsidR="00747238" w:rsidRPr="00747238" w:rsidRDefault="00747238" w:rsidP="00747238">
            <w:pPr>
              <w:rPr>
                <w:ins w:id="3617" w:author="Jens-Rainer Ohm" w:date="2023-07-11T11:23:00Z"/>
                <w:lang w:val="de-DE" w:eastAsia="de-DE"/>
              </w:rPr>
            </w:pPr>
          </w:p>
        </w:tc>
        <w:tc>
          <w:tcPr>
            <w:tcW w:w="1004" w:type="dxa"/>
            <w:noWrap/>
            <w:vAlign w:val="center"/>
            <w:hideMark/>
          </w:tcPr>
          <w:p w14:paraId="3F672586" w14:textId="77777777" w:rsidR="00747238" w:rsidRPr="00747238" w:rsidRDefault="00747238" w:rsidP="00747238">
            <w:pPr>
              <w:rPr>
                <w:ins w:id="3618" w:author="Jens-Rainer Ohm" w:date="2023-07-11T11:23:00Z"/>
                <w:lang w:val="de-DE" w:eastAsia="de-DE"/>
              </w:rPr>
            </w:pPr>
          </w:p>
        </w:tc>
        <w:tc>
          <w:tcPr>
            <w:tcW w:w="1004" w:type="dxa"/>
            <w:noWrap/>
            <w:vAlign w:val="center"/>
            <w:hideMark/>
          </w:tcPr>
          <w:p w14:paraId="73175314" w14:textId="77777777" w:rsidR="00747238" w:rsidRPr="00747238" w:rsidRDefault="00747238" w:rsidP="00747238">
            <w:pPr>
              <w:rPr>
                <w:ins w:id="3619" w:author="Jens-Rainer Ohm" w:date="2023-07-11T11:23:00Z"/>
                <w:lang w:val="de-DE" w:eastAsia="de-DE"/>
              </w:rPr>
            </w:pPr>
          </w:p>
        </w:tc>
      </w:tr>
      <w:tr w:rsidR="00747238" w:rsidRPr="00747238" w14:paraId="5CAC2606" w14:textId="77777777" w:rsidTr="00747238">
        <w:trPr>
          <w:trHeight w:val="255"/>
          <w:jc w:val="center"/>
          <w:ins w:id="3620" w:author="Jens-Rainer Ohm" w:date="2023-07-11T11:23:00Z"/>
        </w:trPr>
        <w:tc>
          <w:tcPr>
            <w:tcW w:w="1060" w:type="dxa"/>
            <w:noWrap/>
            <w:vAlign w:val="center"/>
            <w:hideMark/>
          </w:tcPr>
          <w:p w14:paraId="50461373" w14:textId="77777777" w:rsidR="00747238" w:rsidRPr="00747238" w:rsidRDefault="00747238" w:rsidP="00747238">
            <w:pPr>
              <w:rPr>
                <w:ins w:id="3621" w:author="Jens-Rainer Ohm" w:date="2023-07-11T11:23:00Z"/>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ins w:id="3622" w:author="Jens-Rainer Ohm" w:date="2023-07-11T11:23:00Z"/>
                <w:b/>
                <w:bCs/>
                <w:lang w:val="en-US" w:eastAsia="de-DE"/>
              </w:rPr>
            </w:pPr>
            <w:ins w:id="3623" w:author="Jens-Rainer Ohm" w:date="2023-07-11T11:23:00Z">
              <w:r w:rsidRPr="00747238">
                <w:rPr>
                  <w:b/>
                  <w:bCs/>
                  <w:lang w:val="en-US" w:eastAsia="de-DE"/>
                </w:rPr>
                <w:t xml:space="preserve">Low delay P Main 10 </w:t>
              </w:r>
            </w:ins>
          </w:p>
        </w:tc>
      </w:tr>
      <w:tr w:rsidR="00747238" w:rsidRPr="00747238" w14:paraId="64AAED14" w14:textId="77777777" w:rsidTr="00747238">
        <w:trPr>
          <w:trHeight w:val="255"/>
          <w:jc w:val="center"/>
          <w:ins w:id="3624" w:author="Jens-Rainer Ohm" w:date="2023-07-11T11:23:00Z"/>
        </w:trPr>
        <w:tc>
          <w:tcPr>
            <w:tcW w:w="1060" w:type="dxa"/>
            <w:noWrap/>
            <w:vAlign w:val="center"/>
            <w:hideMark/>
          </w:tcPr>
          <w:p w14:paraId="533BACAA" w14:textId="77777777" w:rsidR="00747238" w:rsidRPr="00747238" w:rsidRDefault="00747238" w:rsidP="00747238">
            <w:pPr>
              <w:rPr>
                <w:ins w:id="3625" w:author="Jens-Rainer Ohm" w:date="2023-07-11T11:23:00Z"/>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ins w:id="3626" w:author="Jens-Rainer Ohm" w:date="2023-07-11T11:23:00Z"/>
                <w:b/>
                <w:bCs/>
                <w:lang w:val="en-US" w:eastAsia="de-DE"/>
              </w:rPr>
            </w:pPr>
            <w:ins w:id="3627" w:author="Jens-Rainer Ohm" w:date="2023-07-11T11:23:00Z">
              <w:r w:rsidRPr="00747238">
                <w:rPr>
                  <w:b/>
                  <w:bCs/>
                  <w:lang w:val="en-US" w:eastAsia="de-DE"/>
                </w:rPr>
                <w:t>Over VTM-11.0ecm9.0</w:t>
              </w:r>
            </w:ins>
          </w:p>
        </w:tc>
      </w:tr>
      <w:tr w:rsidR="00747238" w:rsidRPr="00747238" w14:paraId="33A65390" w14:textId="77777777" w:rsidTr="00747238">
        <w:trPr>
          <w:trHeight w:val="255"/>
          <w:jc w:val="center"/>
          <w:ins w:id="3628" w:author="Jens-Rainer Ohm" w:date="2023-07-11T11:23:00Z"/>
        </w:trPr>
        <w:tc>
          <w:tcPr>
            <w:tcW w:w="1060" w:type="dxa"/>
            <w:noWrap/>
            <w:vAlign w:val="center"/>
            <w:hideMark/>
          </w:tcPr>
          <w:p w14:paraId="0C560CA2" w14:textId="77777777" w:rsidR="00747238" w:rsidRPr="00747238" w:rsidRDefault="00747238" w:rsidP="00747238">
            <w:pPr>
              <w:rPr>
                <w:ins w:id="3629" w:author="Jens-Rainer Ohm" w:date="2023-07-11T11:23:00Z"/>
                <w:b/>
                <w:bCs/>
                <w:lang w:val="en-US"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ins w:id="3630" w:author="Jens-Rainer Ohm" w:date="2023-07-11T11:23:00Z"/>
                <w:lang w:val="en-US" w:eastAsia="de-DE"/>
              </w:rPr>
            </w:pPr>
            <w:ins w:id="3631" w:author="Jens-Rainer Ohm" w:date="2023-07-11T11:23:00Z">
              <w:r w:rsidRPr="00747238">
                <w:rPr>
                  <w:lang w:val="en-US" w:eastAsia="de-DE"/>
                </w:rPr>
                <w:t>Y</w:t>
              </w:r>
            </w:ins>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ins w:id="3632" w:author="Jens-Rainer Ohm" w:date="2023-07-11T11:23:00Z"/>
                <w:lang w:val="en-US" w:eastAsia="de-DE"/>
              </w:rPr>
            </w:pPr>
            <w:ins w:id="3633" w:author="Jens-Rainer Ohm" w:date="2023-07-11T11:23:00Z">
              <w:r w:rsidRPr="00747238">
                <w:rPr>
                  <w:lang w:val="en-US" w:eastAsia="de-DE"/>
                </w:rPr>
                <w:t>U</w:t>
              </w:r>
            </w:ins>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ins w:id="3634" w:author="Jens-Rainer Ohm" w:date="2023-07-11T11:23:00Z"/>
                <w:lang w:val="en-US" w:eastAsia="de-DE"/>
              </w:rPr>
            </w:pPr>
            <w:ins w:id="3635" w:author="Jens-Rainer Ohm" w:date="2023-07-11T11:23:00Z">
              <w:r w:rsidRPr="00747238">
                <w:rPr>
                  <w:lang w:val="en-US" w:eastAsia="de-DE"/>
                </w:rPr>
                <w:t>V</w:t>
              </w:r>
            </w:ins>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ins w:id="3636" w:author="Jens-Rainer Ohm" w:date="2023-07-11T11:23:00Z"/>
                <w:lang w:val="en-US" w:eastAsia="de-DE"/>
              </w:rPr>
            </w:pPr>
            <w:proofErr w:type="spellStart"/>
            <w:ins w:id="3637" w:author="Jens-Rainer Ohm" w:date="2023-07-11T11:23:00Z">
              <w:r w:rsidRPr="00747238">
                <w:rPr>
                  <w:lang w:val="en-US" w:eastAsia="de-DE"/>
                </w:rPr>
                <w:t>EncT</w:t>
              </w:r>
              <w:proofErr w:type="spellEnd"/>
            </w:ins>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ins w:id="3638" w:author="Jens-Rainer Ohm" w:date="2023-07-11T11:23:00Z"/>
                <w:lang w:val="en-US" w:eastAsia="de-DE"/>
              </w:rPr>
            </w:pPr>
            <w:proofErr w:type="spellStart"/>
            <w:ins w:id="3639" w:author="Jens-Rainer Ohm" w:date="2023-07-11T11:23:00Z">
              <w:r w:rsidRPr="00747238">
                <w:rPr>
                  <w:lang w:val="en-US" w:eastAsia="de-DE"/>
                </w:rPr>
                <w:t>DecT</w:t>
              </w:r>
              <w:proofErr w:type="spellEnd"/>
            </w:ins>
          </w:p>
        </w:tc>
      </w:tr>
      <w:tr w:rsidR="00747238" w:rsidRPr="00747238" w14:paraId="3C97183F" w14:textId="77777777" w:rsidTr="00747238">
        <w:trPr>
          <w:trHeight w:val="255"/>
          <w:jc w:val="center"/>
          <w:ins w:id="3640"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ins w:id="3641" w:author="Jens-Rainer Ohm" w:date="2023-07-11T11:23:00Z"/>
                <w:lang w:val="en-US" w:eastAsia="de-DE"/>
              </w:rPr>
            </w:pPr>
            <w:ins w:id="3642" w:author="Jens-Rainer Ohm" w:date="2023-07-11T11:23:00Z">
              <w:r w:rsidRPr="00747238">
                <w:rPr>
                  <w:lang w:val="en-US" w:eastAsia="de-DE"/>
                </w:rPr>
                <w:t>Class A1</w:t>
              </w:r>
            </w:ins>
          </w:p>
        </w:tc>
        <w:tc>
          <w:tcPr>
            <w:tcW w:w="1098" w:type="dxa"/>
            <w:noWrap/>
            <w:vAlign w:val="center"/>
            <w:hideMark/>
          </w:tcPr>
          <w:p w14:paraId="553A73B5" w14:textId="77777777" w:rsidR="00747238" w:rsidRPr="00747238" w:rsidRDefault="00747238" w:rsidP="00747238">
            <w:pPr>
              <w:rPr>
                <w:ins w:id="3643" w:author="Jens-Rainer Ohm" w:date="2023-07-11T11:23:00Z"/>
                <w:lang w:val="en-US" w:eastAsia="de-DE"/>
              </w:rPr>
            </w:pPr>
            <w:ins w:id="3644" w:author="Jens-Rainer Ohm" w:date="2023-07-11T11:23:00Z">
              <w:r w:rsidRPr="00747238">
                <w:rPr>
                  <w:lang w:val="en-US" w:eastAsia="de-DE"/>
                </w:rPr>
                <w:t> </w:t>
              </w:r>
            </w:ins>
          </w:p>
        </w:tc>
        <w:tc>
          <w:tcPr>
            <w:tcW w:w="1098" w:type="dxa"/>
            <w:noWrap/>
            <w:vAlign w:val="center"/>
            <w:hideMark/>
          </w:tcPr>
          <w:p w14:paraId="3E75BE0C" w14:textId="77777777" w:rsidR="00747238" w:rsidRPr="00747238" w:rsidRDefault="00747238" w:rsidP="00747238">
            <w:pPr>
              <w:rPr>
                <w:ins w:id="3645" w:author="Jens-Rainer Ohm" w:date="2023-07-11T11:23:00Z"/>
                <w:lang w:val="en-US" w:eastAsia="de-DE"/>
              </w:rPr>
            </w:pPr>
            <w:ins w:id="3646" w:author="Jens-Rainer Ohm" w:date="2023-07-11T11:23:00Z">
              <w:r w:rsidRPr="00747238">
                <w:rPr>
                  <w:lang w:val="en-US" w:eastAsia="de-DE"/>
                </w:rPr>
                <w:t> </w:t>
              </w:r>
            </w:ins>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ins w:id="3647" w:author="Jens-Rainer Ohm" w:date="2023-07-11T11:23:00Z"/>
                <w:lang w:val="en-US" w:eastAsia="de-DE"/>
              </w:rPr>
            </w:pPr>
            <w:ins w:id="3648" w:author="Jens-Rainer Ohm" w:date="2023-07-11T11:23:00Z">
              <w:r w:rsidRPr="00747238">
                <w:rPr>
                  <w:lang w:val="en-US" w:eastAsia="de-DE"/>
                </w:rPr>
                <w:t> </w:t>
              </w:r>
            </w:ins>
          </w:p>
        </w:tc>
        <w:tc>
          <w:tcPr>
            <w:tcW w:w="1004" w:type="dxa"/>
            <w:noWrap/>
            <w:vAlign w:val="center"/>
            <w:hideMark/>
          </w:tcPr>
          <w:p w14:paraId="5386EBEF" w14:textId="77777777" w:rsidR="00747238" w:rsidRPr="00747238" w:rsidRDefault="00747238" w:rsidP="00747238">
            <w:pPr>
              <w:rPr>
                <w:ins w:id="3649" w:author="Jens-Rainer Ohm" w:date="2023-07-11T11:23:00Z"/>
                <w:lang w:val="en-US" w:eastAsia="de-DE"/>
              </w:rPr>
            </w:pPr>
            <w:ins w:id="3650" w:author="Jens-Rainer Ohm" w:date="2023-07-11T11:23:00Z">
              <w:r w:rsidRPr="00747238">
                <w:rPr>
                  <w:lang w:val="en-US" w:eastAsia="de-DE"/>
                </w:rPr>
                <w:t> </w:t>
              </w:r>
            </w:ins>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ins w:id="3651" w:author="Jens-Rainer Ohm" w:date="2023-07-11T11:23:00Z"/>
                <w:lang w:val="en-US" w:eastAsia="de-DE"/>
              </w:rPr>
            </w:pPr>
            <w:ins w:id="3652" w:author="Jens-Rainer Ohm" w:date="2023-07-11T11:23:00Z">
              <w:r w:rsidRPr="00747238">
                <w:rPr>
                  <w:lang w:val="en-US" w:eastAsia="de-DE"/>
                </w:rPr>
                <w:t> </w:t>
              </w:r>
            </w:ins>
          </w:p>
        </w:tc>
      </w:tr>
      <w:tr w:rsidR="00747238" w:rsidRPr="00747238" w14:paraId="0718E4B1" w14:textId="77777777" w:rsidTr="00747238">
        <w:trPr>
          <w:trHeight w:val="255"/>
          <w:jc w:val="center"/>
          <w:ins w:id="3653" w:author="Jens-Rainer Ohm" w:date="2023-07-11T11:23:00Z"/>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ins w:id="3654" w:author="Jens-Rainer Ohm" w:date="2023-07-11T11:23:00Z"/>
                <w:lang w:val="en-US" w:eastAsia="de-DE"/>
              </w:rPr>
            </w:pPr>
            <w:ins w:id="3655" w:author="Jens-Rainer Ohm" w:date="2023-07-11T11:23:00Z">
              <w:r w:rsidRPr="00747238">
                <w:rPr>
                  <w:lang w:val="en-US" w:eastAsia="de-DE"/>
                </w:rPr>
                <w:t>Class A2</w:t>
              </w:r>
            </w:ins>
          </w:p>
        </w:tc>
        <w:tc>
          <w:tcPr>
            <w:tcW w:w="1098" w:type="dxa"/>
            <w:noWrap/>
            <w:vAlign w:val="center"/>
            <w:hideMark/>
          </w:tcPr>
          <w:p w14:paraId="4807B1B5" w14:textId="77777777" w:rsidR="00747238" w:rsidRPr="00747238" w:rsidRDefault="00747238" w:rsidP="00747238">
            <w:pPr>
              <w:rPr>
                <w:ins w:id="3656" w:author="Jens-Rainer Ohm" w:date="2023-07-11T11:23:00Z"/>
                <w:lang w:val="en-US" w:eastAsia="de-DE"/>
              </w:rPr>
            </w:pPr>
            <w:ins w:id="3657" w:author="Jens-Rainer Ohm" w:date="2023-07-11T11:23:00Z">
              <w:r w:rsidRPr="00747238">
                <w:rPr>
                  <w:lang w:val="en-US" w:eastAsia="de-DE"/>
                </w:rPr>
                <w:t> </w:t>
              </w:r>
            </w:ins>
          </w:p>
        </w:tc>
        <w:tc>
          <w:tcPr>
            <w:tcW w:w="1098" w:type="dxa"/>
            <w:noWrap/>
            <w:vAlign w:val="center"/>
            <w:hideMark/>
          </w:tcPr>
          <w:p w14:paraId="6A395461" w14:textId="77777777" w:rsidR="00747238" w:rsidRPr="00747238" w:rsidRDefault="00747238" w:rsidP="00747238">
            <w:pPr>
              <w:rPr>
                <w:ins w:id="3658" w:author="Jens-Rainer Ohm" w:date="2023-07-11T11:23:00Z"/>
                <w:lang w:val="en-US"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ins w:id="3659" w:author="Jens-Rainer Ohm" w:date="2023-07-11T11:23:00Z"/>
                <w:lang w:val="en-US" w:eastAsia="de-DE"/>
              </w:rPr>
            </w:pPr>
            <w:ins w:id="3660" w:author="Jens-Rainer Ohm" w:date="2023-07-11T11:23:00Z">
              <w:r w:rsidRPr="00747238">
                <w:rPr>
                  <w:lang w:val="en-US" w:eastAsia="de-DE"/>
                </w:rPr>
                <w:t> </w:t>
              </w:r>
            </w:ins>
          </w:p>
        </w:tc>
        <w:tc>
          <w:tcPr>
            <w:tcW w:w="1004" w:type="dxa"/>
            <w:noWrap/>
            <w:vAlign w:val="center"/>
            <w:hideMark/>
          </w:tcPr>
          <w:p w14:paraId="6BEF4E19" w14:textId="77777777" w:rsidR="00747238" w:rsidRPr="00747238" w:rsidRDefault="00747238" w:rsidP="00747238">
            <w:pPr>
              <w:rPr>
                <w:ins w:id="3661" w:author="Jens-Rainer Ohm" w:date="2023-07-11T11:23:00Z"/>
                <w:lang w:val="en-US" w:eastAsia="de-DE"/>
              </w:rPr>
            </w:pPr>
            <w:ins w:id="3662" w:author="Jens-Rainer Ohm" w:date="2023-07-11T11:23:00Z">
              <w:r w:rsidRPr="00747238">
                <w:rPr>
                  <w:lang w:val="en-US" w:eastAsia="de-DE"/>
                </w:rPr>
                <w:t> </w:t>
              </w:r>
            </w:ins>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ins w:id="3663" w:author="Jens-Rainer Ohm" w:date="2023-07-11T11:23:00Z"/>
                <w:lang w:val="en-US" w:eastAsia="de-DE"/>
              </w:rPr>
            </w:pPr>
            <w:ins w:id="3664" w:author="Jens-Rainer Ohm" w:date="2023-07-11T11:23:00Z">
              <w:r w:rsidRPr="00747238">
                <w:rPr>
                  <w:lang w:val="en-US" w:eastAsia="de-DE"/>
                </w:rPr>
                <w:t> </w:t>
              </w:r>
            </w:ins>
          </w:p>
        </w:tc>
      </w:tr>
      <w:tr w:rsidR="00747238" w:rsidRPr="00747238" w14:paraId="6A8641B2" w14:textId="77777777" w:rsidTr="00747238">
        <w:trPr>
          <w:trHeight w:val="255"/>
          <w:jc w:val="center"/>
          <w:ins w:id="3665" w:author="Jens-Rainer Ohm" w:date="2023-07-11T11:23:00Z"/>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ins w:id="3666" w:author="Jens-Rainer Ohm" w:date="2023-07-11T11:23:00Z"/>
                <w:lang w:val="en-US" w:eastAsia="de-DE"/>
              </w:rPr>
            </w:pPr>
            <w:ins w:id="3667" w:author="Jens-Rainer Ohm" w:date="2023-07-11T11:23:00Z">
              <w:r w:rsidRPr="00747238">
                <w:rPr>
                  <w:lang w:val="en-US" w:eastAsia="de-DE"/>
                </w:rPr>
                <w:t>Class B</w:t>
              </w:r>
            </w:ins>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ins w:id="3668" w:author="Jens-Rainer Ohm" w:date="2023-07-11T11:23:00Z"/>
                <w:lang w:val="en-US" w:eastAsia="de-DE"/>
              </w:rPr>
            </w:pPr>
            <w:ins w:id="3669" w:author="Jens-Rainer Ohm" w:date="2023-07-11T11:23:00Z">
              <w:r w:rsidRPr="00747238">
                <w:rPr>
                  <w:lang w:val="en-US" w:eastAsia="de-DE"/>
                </w:rPr>
                <w:t>-15.87%</w:t>
              </w:r>
            </w:ins>
          </w:p>
        </w:tc>
        <w:tc>
          <w:tcPr>
            <w:tcW w:w="1098" w:type="dxa"/>
            <w:shd w:val="clear" w:color="auto" w:fill="CCFFCC"/>
            <w:noWrap/>
            <w:vAlign w:val="center"/>
            <w:hideMark/>
          </w:tcPr>
          <w:p w14:paraId="54B029BA" w14:textId="77777777" w:rsidR="00747238" w:rsidRPr="00747238" w:rsidRDefault="00747238" w:rsidP="00747238">
            <w:pPr>
              <w:rPr>
                <w:ins w:id="3670" w:author="Jens-Rainer Ohm" w:date="2023-07-11T11:23:00Z"/>
                <w:lang w:val="en-US" w:eastAsia="de-DE"/>
              </w:rPr>
            </w:pPr>
            <w:ins w:id="3671" w:author="Jens-Rainer Ohm" w:date="2023-07-11T11:23:00Z">
              <w:r w:rsidRPr="00747238">
                <w:rPr>
                  <w:lang w:val="en-US" w:eastAsia="de-DE"/>
                </w:rPr>
                <w:t>-31.42%</w:t>
              </w:r>
            </w:ins>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ins w:id="3672" w:author="Jens-Rainer Ohm" w:date="2023-07-11T11:23:00Z"/>
                <w:lang w:val="en-US" w:eastAsia="de-DE"/>
              </w:rPr>
            </w:pPr>
            <w:ins w:id="3673" w:author="Jens-Rainer Ohm" w:date="2023-07-11T11:23:00Z">
              <w:r w:rsidRPr="00747238">
                <w:rPr>
                  <w:lang w:val="en-US" w:eastAsia="de-DE"/>
                </w:rPr>
                <w:t>-29.54%</w:t>
              </w:r>
            </w:ins>
          </w:p>
        </w:tc>
        <w:tc>
          <w:tcPr>
            <w:tcW w:w="1004" w:type="dxa"/>
            <w:noWrap/>
            <w:vAlign w:val="center"/>
            <w:hideMark/>
          </w:tcPr>
          <w:p w14:paraId="2683045F" w14:textId="77777777" w:rsidR="00747238" w:rsidRPr="00747238" w:rsidRDefault="00747238" w:rsidP="00747238">
            <w:pPr>
              <w:rPr>
                <w:ins w:id="3674" w:author="Jens-Rainer Ohm" w:date="2023-07-11T11:23:00Z"/>
                <w:lang w:val="en-US" w:eastAsia="de-DE"/>
              </w:rPr>
            </w:pPr>
            <w:ins w:id="3675" w:author="Jens-Rainer Ohm" w:date="2023-07-11T11:23:00Z">
              <w:r w:rsidRPr="00747238">
                <w:rPr>
                  <w:lang w:val="en-US" w:eastAsia="de-DE"/>
                </w:rPr>
                <w:t>537.3%</w:t>
              </w:r>
            </w:ins>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ins w:id="3676" w:author="Jens-Rainer Ohm" w:date="2023-07-11T11:23:00Z"/>
                <w:lang w:val="en-US" w:eastAsia="de-DE"/>
              </w:rPr>
            </w:pPr>
            <w:ins w:id="3677" w:author="Jens-Rainer Ohm" w:date="2023-07-11T11:23:00Z">
              <w:r w:rsidRPr="00747238">
                <w:rPr>
                  <w:lang w:val="en-US" w:eastAsia="de-DE"/>
                </w:rPr>
                <w:t>625.1%</w:t>
              </w:r>
            </w:ins>
          </w:p>
        </w:tc>
      </w:tr>
      <w:tr w:rsidR="00747238" w:rsidRPr="00747238" w14:paraId="03F26E1F" w14:textId="77777777" w:rsidTr="00747238">
        <w:trPr>
          <w:trHeight w:val="255"/>
          <w:jc w:val="center"/>
          <w:ins w:id="3678" w:author="Jens-Rainer Ohm" w:date="2023-07-11T11:23:00Z"/>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ins w:id="3679" w:author="Jens-Rainer Ohm" w:date="2023-07-11T11:23:00Z"/>
                <w:lang w:val="en-US" w:eastAsia="de-DE"/>
              </w:rPr>
            </w:pPr>
            <w:ins w:id="3680" w:author="Jens-Rainer Ohm" w:date="2023-07-11T11:23:00Z">
              <w:r w:rsidRPr="00747238">
                <w:rPr>
                  <w:lang w:val="en-US" w:eastAsia="de-DE"/>
                </w:rPr>
                <w:t>Class C</w:t>
              </w:r>
            </w:ins>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ins w:id="3681" w:author="Jens-Rainer Ohm" w:date="2023-07-11T11:23:00Z"/>
                <w:lang w:val="en-US" w:eastAsia="de-DE"/>
              </w:rPr>
            </w:pPr>
            <w:ins w:id="3682" w:author="Jens-Rainer Ohm" w:date="2023-07-11T11:23:00Z">
              <w:r w:rsidRPr="00747238">
                <w:rPr>
                  <w:lang w:val="en-US" w:eastAsia="de-DE"/>
                </w:rPr>
                <w:t>-17.58%</w:t>
              </w:r>
            </w:ins>
          </w:p>
        </w:tc>
        <w:tc>
          <w:tcPr>
            <w:tcW w:w="1098" w:type="dxa"/>
            <w:shd w:val="clear" w:color="auto" w:fill="CCFFCC"/>
            <w:noWrap/>
            <w:vAlign w:val="center"/>
            <w:hideMark/>
          </w:tcPr>
          <w:p w14:paraId="2DB9BCBB" w14:textId="77777777" w:rsidR="00747238" w:rsidRPr="00747238" w:rsidRDefault="00747238" w:rsidP="00747238">
            <w:pPr>
              <w:rPr>
                <w:ins w:id="3683" w:author="Jens-Rainer Ohm" w:date="2023-07-11T11:23:00Z"/>
                <w:lang w:val="en-US" w:eastAsia="de-DE"/>
              </w:rPr>
            </w:pPr>
            <w:ins w:id="3684" w:author="Jens-Rainer Ohm" w:date="2023-07-11T11:23:00Z">
              <w:r w:rsidRPr="00747238">
                <w:rPr>
                  <w:lang w:val="en-US" w:eastAsia="de-DE"/>
                </w:rPr>
                <w:t>-25.77%</w:t>
              </w:r>
            </w:ins>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ins w:id="3685" w:author="Jens-Rainer Ohm" w:date="2023-07-11T11:23:00Z"/>
                <w:lang w:val="en-US" w:eastAsia="de-DE"/>
              </w:rPr>
            </w:pPr>
            <w:ins w:id="3686" w:author="Jens-Rainer Ohm" w:date="2023-07-11T11:23:00Z">
              <w:r w:rsidRPr="00747238">
                <w:rPr>
                  <w:lang w:val="en-US" w:eastAsia="de-DE"/>
                </w:rPr>
                <w:t>-25.54%</w:t>
              </w:r>
            </w:ins>
          </w:p>
        </w:tc>
        <w:tc>
          <w:tcPr>
            <w:tcW w:w="1004" w:type="dxa"/>
            <w:noWrap/>
            <w:vAlign w:val="center"/>
            <w:hideMark/>
          </w:tcPr>
          <w:p w14:paraId="52821656" w14:textId="77777777" w:rsidR="00747238" w:rsidRPr="00747238" w:rsidRDefault="00747238" w:rsidP="00747238">
            <w:pPr>
              <w:rPr>
                <w:ins w:id="3687" w:author="Jens-Rainer Ohm" w:date="2023-07-11T11:23:00Z"/>
                <w:lang w:val="en-US" w:eastAsia="de-DE"/>
              </w:rPr>
            </w:pPr>
            <w:ins w:id="3688" w:author="Jens-Rainer Ohm" w:date="2023-07-11T11:23:00Z">
              <w:r w:rsidRPr="00747238">
                <w:rPr>
                  <w:lang w:val="en-US" w:eastAsia="de-DE"/>
                </w:rPr>
                <w:t>521.8%</w:t>
              </w:r>
            </w:ins>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ins w:id="3689" w:author="Jens-Rainer Ohm" w:date="2023-07-11T11:23:00Z"/>
                <w:lang w:val="en-US" w:eastAsia="de-DE"/>
              </w:rPr>
            </w:pPr>
            <w:ins w:id="3690" w:author="Jens-Rainer Ohm" w:date="2023-07-11T11:23:00Z">
              <w:r w:rsidRPr="00747238">
                <w:rPr>
                  <w:lang w:val="en-US" w:eastAsia="de-DE"/>
                </w:rPr>
                <w:t>661.5%</w:t>
              </w:r>
            </w:ins>
          </w:p>
        </w:tc>
      </w:tr>
      <w:tr w:rsidR="00747238" w:rsidRPr="00747238" w14:paraId="2AC86AB8" w14:textId="77777777" w:rsidTr="00747238">
        <w:trPr>
          <w:trHeight w:val="255"/>
          <w:jc w:val="center"/>
          <w:ins w:id="3691" w:author="Jens-Rainer Ohm" w:date="2023-07-11T11:23:00Z"/>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ins w:id="3692" w:author="Jens-Rainer Ohm" w:date="2023-07-11T11:23:00Z"/>
                <w:lang w:val="en-US" w:eastAsia="de-DE"/>
              </w:rPr>
            </w:pPr>
            <w:ins w:id="3693" w:author="Jens-Rainer Ohm" w:date="2023-07-11T11:23:00Z">
              <w:r w:rsidRPr="00747238">
                <w:rPr>
                  <w:lang w:val="en-US" w:eastAsia="de-DE"/>
                </w:rPr>
                <w:t>Class E</w:t>
              </w:r>
            </w:ins>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ins w:id="3694" w:author="Jens-Rainer Ohm" w:date="2023-07-11T11:23:00Z"/>
                <w:lang w:val="en-US" w:eastAsia="de-DE"/>
              </w:rPr>
            </w:pPr>
            <w:ins w:id="3695" w:author="Jens-Rainer Ohm" w:date="2023-07-11T11:23:00Z">
              <w:r w:rsidRPr="00747238">
                <w:rPr>
                  <w:lang w:val="en-US" w:eastAsia="de-DE"/>
                </w:rPr>
                <w:t>-14.93%</w:t>
              </w:r>
            </w:ins>
          </w:p>
        </w:tc>
        <w:tc>
          <w:tcPr>
            <w:tcW w:w="1098" w:type="dxa"/>
            <w:shd w:val="clear" w:color="auto" w:fill="CCFFCC"/>
            <w:noWrap/>
            <w:vAlign w:val="center"/>
            <w:hideMark/>
          </w:tcPr>
          <w:p w14:paraId="769ECFD7" w14:textId="77777777" w:rsidR="00747238" w:rsidRPr="00747238" w:rsidRDefault="00747238" w:rsidP="00747238">
            <w:pPr>
              <w:rPr>
                <w:ins w:id="3696" w:author="Jens-Rainer Ohm" w:date="2023-07-11T11:23:00Z"/>
                <w:lang w:val="en-US" w:eastAsia="de-DE"/>
              </w:rPr>
            </w:pPr>
            <w:ins w:id="3697" w:author="Jens-Rainer Ohm" w:date="2023-07-11T11:23:00Z">
              <w:r w:rsidRPr="00747238">
                <w:rPr>
                  <w:lang w:val="en-US" w:eastAsia="de-DE"/>
                </w:rPr>
                <w:t>-24.37%</w:t>
              </w:r>
            </w:ins>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ins w:id="3698" w:author="Jens-Rainer Ohm" w:date="2023-07-11T11:23:00Z"/>
                <w:lang w:val="en-US" w:eastAsia="de-DE"/>
              </w:rPr>
            </w:pPr>
            <w:ins w:id="3699" w:author="Jens-Rainer Ohm" w:date="2023-07-11T11:23:00Z">
              <w:r w:rsidRPr="00747238">
                <w:rPr>
                  <w:lang w:val="en-US" w:eastAsia="de-DE"/>
                </w:rPr>
                <w:t>-25.89%</w:t>
              </w:r>
            </w:ins>
          </w:p>
        </w:tc>
        <w:tc>
          <w:tcPr>
            <w:tcW w:w="1004" w:type="dxa"/>
            <w:noWrap/>
            <w:vAlign w:val="center"/>
            <w:hideMark/>
          </w:tcPr>
          <w:p w14:paraId="047EBA42" w14:textId="77777777" w:rsidR="00747238" w:rsidRPr="00747238" w:rsidRDefault="00747238" w:rsidP="00747238">
            <w:pPr>
              <w:rPr>
                <w:ins w:id="3700" w:author="Jens-Rainer Ohm" w:date="2023-07-11T11:23:00Z"/>
                <w:lang w:val="en-US" w:eastAsia="de-DE"/>
              </w:rPr>
            </w:pPr>
            <w:ins w:id="3701" w:author="Jens-Rainer Ohm" w:date="2023-07-11T11:23:00Z">
              <w:r w:rsidRPr="00747238">
                <w:rPr>
                  <w:lang w:val="en-US" w:eastAsia="de-DE"/>
                </w:rPr>
                <w:t>579.6%</w:t>
              </w:r>
            </w:ins>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ins w:id="3702" w:author="Jens-Rainer Ohm" w:date="2023-07-11T11:23:00Z"/>
                <w:lang w:val="en-US" w:eastAsia="de-DE"/>
              </w:rPr>
            </w:pPr>
            <w:ins w:id="3703" w:author="Jens-Rainer Ohm" w:date="2023-07-11T11:23:00Z">
              <w:r w:rsidRPr="00747238">
                <w:rPr>
                  <w:lang w:val="en-US" w:eastAsia="de-DE"/>
                </w:rPr>
                <w:t>462.0%</w:t>
              </w:r>
            </w:ins>
          </w:p>
        </w:tc>
      </w:tr>
      <w:tr w:rsidR="00747238" w:rsidRPr="00747238" w14:paraId="083C8E58" w14:textId="77777777" w:rsidTr="00747238">
        <w:trPr>
          <w:trHeight w:val="255"/>
          <w:jc w:val="center"/>
          <w:ins w:id="3704"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ins w:id="3705" w:author="Jens-Rainer Ohm" w:date="2023-07-11T11:23:00Z"/>
                <w:b/>
                <w:bCs/>
                <w:lang w:val="en-US" w:eastAsia="de-DE"/>
              </w:rPr>
            </w:pPr>
            <w:ins w:id="3706" w:author="Jens-Rainer Ohm" w:date="2023-07-11T11:23:00Z">
              <w:r w:rsidRPr="00747238">
                <w:rPr>
                  <w:b/>
                  <w:bCs/>
                  <w:lang w:val="en-US" w:eastAsia="de-DE"/>
                </w:rPr>
                <w:t>Overall</w:t>
              </w:r>
            </w:ins>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ins w:id="3707" w:author="Jens-Rainer Ohm" w:date="2023-07-11T11:23:00Z"/>
                <w:lang w:val="en-US" w:eastAsia="de-DE"/>
              </w:rPr>
            </w:pPr>
            <w:ins w:id="3708" w:author="Jens-Rainer Ohm" w:date="2023-07-11T11:23:00Z">
              <w:r w:rsidRPr="00747238">
                <w:rPr>
                  <w:lang w:val="en-US" w:eastAsia="de-DE"/>
                </w:rPr>
                <w:t>-16.20%</w:t>
              </w:r>
            </w:ins>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ins w:id="3709" w:author="Jens-Rainer Ohm" w:date="2023-07-11T11:23:00Z"/>
                <w:lang w:val="en-US" w:eastAsia="de-DE"/>
              </w:rPr>
            </w:pPr>
            <w:ins w:id="3710" w:author="Jens-Rainer Ohm" w:date="2023-07-11T11:23:00Z">
              <w:r w:rsidRPr="00747238">
                <w:rPr>
                  <w:lang w:val="en-US" w:eastAsia="de-DE"/>
                </w:rPr>
                <w:t>-27.77%</w:t>
              </w:r>
            </w:ins>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ins w:id="3711" w:author="Jens-Rainer Ohm" w:date="2023-07-11T11:23:00Z"/>
                <w:lang w:val="en-US" w:eastAsia="de-DE"/>
              </w:rPr>
            </w:pPr>
            <w:ins w:id="3712" w:author="Jens-Rainer Ohm" w:date="2023-07-11T11:23:00Z">
              <w:r w:rsidRPr="00747238">
                <w:rPr>
                  <w:lang w:val="en-US" w:eastAsia="de-DE"/>
                </w:rPr>
                <w:t>-27.29%</w:t>
              </w:r>
            </w:ins>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ins w:id="3713" w:author="Jens-Rainer Ohm" w:date="2023-07-11T11:23:00Z"/>
                <w:lang w:val="en-US" w:eastAsia="de-DE"/>
              </w:rPr>
            </w:pPr>
            <w:ins w:id="3714" w:author="Jens-Rainer Ohm" w:date="2023-07-11T11:23:00Z">
              <w:r w:rsidRPr="00747238">
                <w:rPr>
                  <w:lang w:val="en-US" w:eastAsia="de-DE"/>
                </w:rPr>
                <w:t>542.3%</w:t>
              </w:r>
            </w:ins>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ins w:id="3715" w:author="Jens-Rainer Ohm" w:date="2023-07-11T11:23:00Z"/>
                <w:lang w:val="en-US" w:eastAsia="de-DE"/>
              </w:rPr>
            </w:pPr>
            <w:ins w:id="3716" w:author="Jens-Rainer Ohm" w:date="2023-07-11T11:23:00Z">
              <w:r w:rsidRPr="00747238">
                <w:rPr>
                  <w:lang w:val="en-US" w:eastAsia="de-DE"/>
                </w:rPr>
                <w:t>590.6%</w:t>
              </w:r>
            </w:ins>
          </w:p>
        </w:tc>
      </w:tr>
      <w:tr w:rsidR="00747238" w:rsidRPr="00747238" w14:paraId="01DDE681" w14:textId="77777777" w:rsidTr="00747238">
        <w:trPr>
          <w:trHeight w:val="255"/>
          <w:jc w:val="center"/>
          <w:ins w:id="3717"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ins w:id="3718" w:author="Jens-Rainer Ohm" w:date="2023-07-11T11:23:00Z"/>
                <w:lang w:val="en-US" w:eastAsia="de-DE"/>
              </w:rPr>
            </w:pPr>
            <w:ins w:id="3719" w:author="Jens-Rainer Ohm" w:date="2023-07-11T11:23:00Z">
              <w:r w:rsidRPr="00747238">
                <w:rPr>
                  <w:lang w:val="en-US" w:eastAsia="de-DE"/>
                </w:rPr>
                <w:t>Class D</w:t>
              </w:r>
            </w:ins>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ins w:id="3720" w:author="Jens-Rainer Ohm" w:date="2023-07-11T11:23:00Z"/>
                <w:lang w:val="en-US" w:eastAsia="de-DE"/>
              </w:rPr>
            </w:pPr>
            <w:ins w:id="3721" w:author="Jens-Rainer Ohm" w:date="2023-07-11T11:23:00Z">
              <w:r w:rsidRPr="00747238">
                <w:rPr>
                  <w:lang w:val="en-US" w:eastAsia="de-DE"/>
                </w:rPr>
                <w:t>-20.36%</w:t>
              </w:r>
            </w:ins>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ins w:id="3722" w:author="Jens-Rainer Ohm" w:date="2023-07-11T11:23:00Z"/>
                <w:lang w:val="en-US" w:eastAsia="de-DE"/>
              </w:rPr>
            </w:pPr>
            <w:ins w:id="3723" w:author="Jens-Rainer Ohm" w:date="2023-07-11T11:23:00Z">
              <w:r w:rsidRPr="00747238">
                <w:rPr>
                  <w:lang w:val="en-US" w:eastAsia="de-DE"/>
                </w:rPr>
                <w:t>-28.35%</w:t>
              </w:r>
            </w:ins>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ins w:id="3724" w:author="Jens-Rainer Ohm" w:date="2023-07-11T11:23:00Z"/>
                <w:lang w:val="en-US" w:eastAsia="de-DE"/>
              </w:rPr>
            </w:pPr>
            <w:ins w:id="3725" w:author="Jens-Rainer Ohm" w:date="2023-07-11T11:23:00Z">
              <w:r w:rsidRPr="00747238">
                <w:rPr>
                  <w:lang w:val="en-US" w:eastAsia="de-DE"/>
                </w:rPr>
                <w:t>-27.51%</w:t>
              </w:r>
            </w:ins>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ins w:id="3726" w:author="Jens-Rainer Ohm" w:date="2023-07-11T11:23:00Z"/>
                <w:lang w:val="en-US" w:eastAsia="de-DE"/>
              </w:rPr>
            </w:pPr>
            <w:ins w:id="3727" w:author="Jens-Rainer Ohm" w:date="2023-07-11T11:23:00Z">
              <w:r w:rsidRPr="00747238">
                <w:rPr>
                  <w:lang w:val="en-US" w:eastAsia="de-DE"/>
                </w:rPr>
                <w:t>563.4%</w:t>
              </w:r>
            </w:ins>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ins w:id="3728" w:author="Jens-Rainer Ohm" w:date="2023-07-11T11:23:00Z"/>
                <w:lang w:val="en-US" w:eastAsia="de-DE"/>
              </w:rPr>
            </w:pPr>
            <w:ins w:id="3729" w:author="Jens-Rainer Ohm" w:date="2023-07-11T11:23:00Z">
              <w:r w:rsidRPr="00747238">
                <w:rPr>
                  <w:lang w:val="en-US" w:eastAsia="de-DE"/>
                </w:rPr>
                <w:t>739.4%</w:t>
              </w:r>
            </w:ins>
          </w:p>
        </w:tc>
      </w:tr>
      <w:tr w:rsidR="00747238" w:rsidRPr="00747238" w14:paraId="2AA67189" w14:textId="77777777" w:rsidTr="00747238">
        <w:trPr>
          <w:trHeight w:val="255"/>
          <w:jc w:val="center"/>
          <w:ins w:id="3730" w:author="Jens-Rainer Ohm" w:date="2023-07-11T11:23:00Z"/>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ins w:id="3731" w:author="Jens-Rainer Ohm" w:date="2023-07-11T11:23:00Z"/>
                <w:lang w:val="en-US" w:eastAsia="de-DE"/>
              </w:rPr>
            </w:pPr>
            <w:ins w:id="3732" w:author="Jens-Rainer Ohm" w:date="2023-07-11T11:23:00Z">
              <w:r w:rsidRPr="00747238">
                <w:rPr>
                  <w:lang w:val="en-US" w:eastAsia="de-DE"/>
                </w:rPr>
                <w:t>Class F</w:t>
              </w:r>
            </w:ins>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ins w:id="3733" w:author="Jens-Rainer Ohm" w:date="2023-07-11T11:23:00Z"/>
                <w:lang w:val="en-US" w:eastAsia="de-DE"/>
              </w:rPr>
            </w:pPr>
            <w:ins w:id="3734" w:author="Jens-Rainer Ohm" w:date="2023-07-11T11:23:00Z">
              <w:r w:rsidRPr="00747238">
                <w:rPr>
                  <w:lang w:val="en-US" w:eastAsia="de-DE"/>
                </w:rPr>
                <w:t>-22.24%</w:t>
              </w:r>
            </w:ins>
          </w:p>
        </w:tc>
        <w:tc>
          <w:tcPr>
            <w:tcW w:w="1098" w:type="dxa"/>
            <w:shd w:val="clear" w:color="auto" w:fill="CCFFCC"/>
            <w:noWrap/>
            <w:vAlign w:val="center"/>
            <w:hideMark/>
          </w:tcPr>
          <w:p w14:paraId="6C81CFA4" w14:textId="77777777" w:rsidR="00747238" w:rsidRPr="00747238" w:rsidRDefault="00747238" w:rsidP="00747238">
            <w:pPr>
              <w:rPr>
                <w:ins w:id="3735" w:author="Jens-Rainer Ohm" w:date="2023-07-11T11:23:00Z"/>
                <w:lang w:val="en-US" w:eastAsia="de-DE"/>
              </w:rPr>
            </w:pPr>
            <w:ins w:id="3736" w:author="Jens-Rainer Ohm" w:date="2023-07-11T11:23:00Z">
              <w:r w:rsidRPr="00747238">
                <w:rPr>
                  <w:lang w:val="en-US" w:eastAsia="de-DE"/>
                </w:rPr>
                <w:t>-33.15%</w:t>
              </w:r>
            </w:ins>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ins w:id="3737" w:author="Jens-Rainer Ohm" w:date="2023-07-11T11:23:00Z"/>
                <w:lang w:val="en-US" w:eastAsia="de-DE"/>
              </w:rPr>
            </w:pPr>
            <w:ins w:id="3738" w:author="Jens-Rainer Ohm" w:date="2023-07-11T11:23:00Z">
              <w:r w:rsidRPr="00747238">
                <w:rPr>
                  <w:lang w:val="en-US" w:eastAsia="de-DE"/>
                </w:rPr>
                <w:t>-31.57%</w:t>
              </w:r>
            </w:ins>
          </w:p>
        </w:tc>
        <w:tc>
          <w:tcPr>
            <w:tcW w:w="1004" w:type="dxa"/>
            <w:noWrap/>
            <w:vAlign w:val="center"/>
            <w:hideMark/>
          </w:tcPr>
          <w:p w14:paraId="04F171F1" w14:textId="77777777" w:rsidR="00747238" w:rsidRPr="00747238" w:rsidRDefault="00747238" w:rsidP="00747238">
            <w:pPr>
              <w:rPr>
                <w:ins w:id="3739" w:author="Jens-Rainer Ohm" w:date="2023-07-11T11:23:00Z"/>
                <w:lang w:val="en-US" w:eastAsia="de-DE"/>
              </w:rPr>
            </w:pPr>
            <w:ins w:id="3740" w:author="Jens-Rainer Ohm" w:date="2023-07-11T11:23:00Z">
              <w:r w:rsidRPr="00747238">
                <w:rPr>
                  <w:lang w:val="en-US" w:eastAsia="de-DE"/>
                </w:rPr>
                <w:t>541.3%</w:t>
              </w:r>
            </w:ins>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ins w:id="3741" w:author="Jens-Rainer Ohm" w:date="2023-07-11T11:23:00Z"/>
                <w:lang w:val="en-US" w:eastAsia="de-DE"/>
              </w:rPr>
            </w:pPr>
            <w:ins w:id="3742" w:author="Jens-Rainer Ohm" w:date="2023-07-11T11:23:00Z">
              <w:r w:rsidRPr="00747238">
                <w:rPr>
                  <w:lang w:val="en-US" w:eastAsia="de-DE"/>
                </w:rPr>
                <w:t>486.8%</w:t>
              </w:r>
            </w:ins>
          </w:p>
        </w:tc>
      </w:tr>
      <w:tr w:rsidR="00747238" w:rsidRPr="00747238" w14:paraId="4F2C9964" w14:textId="77777777" w:rsidTr="00747238">
        <w:trPr>
          <w:trHeight w:val="255"/>
          <w:jc w:val="center"/>
          <w:ins w:id="3743"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ins w:id="3744" w:author="Jens-Rainer Ohm" w:date="2023-07-11T11:23:00Z"/>
                <w:lang w:val="en-US" w:eastAsia="de-DE"/>
              </w:rPr>
            </w:pPr>
            <w:ins w:id="3745" w:author="Jens-Rainer Ohm" w:date="2023-07-11T11:23:00Z">
              <w:r w:rsidRPr="00747238">
                <w:rPr>
                  <w:lang w:val="en-US" w:eastAsia="de-DE"/>
                </w:rPr>
                <w:lastRenderedPageBreak/>
                <w:t>Class TGM</w:t>
              </w:r>
            </w:ins>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ins w:id="3746" w:author="Jens-Rainer Ohm" w:date="2023-07-11T11:23:00Z"/>
                <w:lang w:val="en-US" w:eastAsia="de-DE"/>
              </w:rPr>
            </w:pPr>
            <w:ins w:id="3747" w:author="Jens-Rainer Ohm" w:date="2023-07-11T11:23:00Z">
              <w:r w:rsidRPr="00747238">
                <w:rPr>
                  <w:lang w:val="en-US" w:eastAsia="de-DE"/>
                </w:rPr>
                <w:t>-30.83%</w:t>
              </w:r>
            </w:ins>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ins w:id="3748" w:author="Jens-Rainer Ohm" w:date="2023-07-11T11:23:00Z"/>
                <w:lang w:val="en-US" w:eastAsia="de-DE"/>
              </w:rPr>
            </w:pPr>
            <w:ins w:id="3749" w:author="Jens-Rainer Ohm" w:date="2023-07-11T11:23:00Z">
              <w:r w:rsidRPr="00747238">
                <w:rPr>
                  <w:lang w:val="en-US" w:eastAsia="de-DE"/>
                </w:rPr>
                <w:t>-38.46%</w:t>
              </w:r>
            </w:ins>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ins w:id="3750" w:author="Jens-Rainer Ohm" w:date="2023-07-11T11:23:00Z"/>
                <w:lang w:val="en-US" w:eastAsia="de-DE"/>
              </w:rPr>
            </w:pPr>
            <w:ins w:id="3751" w:author="Jens-Rainer Ohm" w:date="2023-07-11T11:23:00Z">
              <w:r w:rsidRPr="00747238">
                <w:rPr>
                  <w:lang w:val="en-US" w:eastAsia="de-DE"/>
                </w:rPr>
                <w:t>-38.16%</w:t>
              </w:r>
            </w:ins>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ins w:id="3752" w:author="Jens-Rainer Ohm" w:date="2023-07-11T11:23:00Z"/>
                <w:lang w:val="en-US" w:eastAsia="de-DE"/>
              </w:rPr>
            </w:pPr>
            <w:ins w:id="3753" w:author="Jens-Rainer Ohm" w:date="2023-07-11T11:23:00Z">
              <w:r w:rsidRPr="00747238">
                <w:rPr>
                  <w:lang w:val="en-US" w:eastAsia="de-DE"/>
                </w:rPr>
                <w:t>526.4%</w:t>
              </w:r>
            </w:ins>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ins w:id="3754" w:author="Jens-Rainer Ohm" w:date="2023-07-11T11:23:00Z"/>
                <w:lang w:val="en-US" w:eastAsia="de-DE"/>
              </w:rPr>
            </w:pPr>
            <w:ins w:id="3755" w:author="Jens-Rainer Ohm" w:date="2023-07-11T11:23:00Z">
              <w:r w:rsidRPr="00747238">
                <w:rPr>
                  <w:lang w:val="en-US" w:eastAsia="de-DE"/>
                </w:rPr>
                <w:t>378.7%</w:t>
              </w:r>
            </w:ins>
          </w:p>
        </w:tc>
      </w:tr>
    </w:tbl>
    <w:p w14:paraId="7D0574E8" w14:textId="77777777" w:rsidR="00747238" w:rsidRPr="00747238" w:rsidRDefault="00747238" w:rsidP="00747238">
      <w:pPr>
        <w:rPr>
          <w:ins w:id="3756" w:author="Jens-Rainer Ohm" w:date="2023-07-11T11:23:00Z"/>
          <w:lang w:eastAsia="de-DE"/>
        </w:rPr>
      </w:pPr>
    </w:p>
    <w:p w14:paraId="5562D17B" w14:textId="77777777" w:rsidR="00747238" w:rsidRPr="00747238" w:rsidRDefault="00747238" w:rsidP="00747238">
      <w:pPr>
        <w:rPr>
          <w:ins w:id="3757" w:author="Jens-Rainer Ohm" w:date="2023-07-11T11:23:00Z"/>
          <w:lang w:eastAsia="de-DE"/>
        </w:rPr>
      </w:pPr>
      <w:ins w:id="3758" w:author="Jens-Rainer Ohm" w:date="2023-07-11T11:23:00Z">
        <w:r w:rsidRPr="00747238">
          <w:rPr>
            <w:lang w:eastAsia="de-DE"/>
          </w:rPr>
          <w:t>Next tables show ECM-9.1 performance over ECM-9.0 anchor.</w:t>
        </w:r>
      </w:ins>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ins w:id="3759" w:author="Jens-Rainer Ohm" w:date="2023-07-11T11:23:00Z"/>
        </w:trPr>
        <w:tc>
          <w:tcPr>
            <w:tcW w:w="1060" w:type="dxa"/>
            <w:noWrap/>
            <w:vAlign w:val="center"/>
            <w:hideMark/>
          </w:tcPr>
          <w:p w14:paraId="4B0B366C" w14:textId="77777777" w:rsidR="00747238" w:rsidRPr="00747238" w:rsidRDefault="00747238" w:rsidP="00747238">
            <w:pPr>
              <w:rPr>
                <w:ins w:id="3760" w:author="Jens-Rainer Ohm" w:date="2023-07-11T11:23:00Z"/>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ins w:id="3761" w:author="Jens-Rainer Ohm" w:date="2023-07-11T11:23:00Z"/>
                <w:b/>
                <w:bCs/>
                <w:lang w:val="en-US" w:eastAsia="de-DE"/>
              </w:rPr>
            </w:pPr>
            <w:ins w:id="3762" w:author="Jens-Rainer Ohm" w:date="2023-07-11T11:23:00Z">
              <w:r w:rsidRPr="00747238">
                <w:rPr>
                  <w:b/>
                  <w:bCs/>
                  <w:lang w:val="en-US" w:eastAsia="de-DE"/>
                </w:rPr>
                <w:t xml:space="preserve">All Intra Main 10 </w:t>
              </w:r>
            </w:ins>
          </w:p>
        </w:tc>
      </w:tr>
      <w:tr w:rsidR="00747238" w:rsidRPr="00747238" w14:paraId="5DEA0CEF" w14:textId="77777777" w:rsidTr="00747238">
        <w:trPr>
          <w:trHeight w:val="255"/>
          <w:jc w:val="center"/>
          <w:ins w:id="3763" w:author="Jens-Rainer Ohm" w:date="2023-07-11T11:23:00Z"/>
        </w:trPr>
        <w:tc>
          <w:tcPr>
            <w:tcW w:w="1060" w:type="dxa"/>
            <w:noWrap/>
            <w:vAlign w:val="center"/>
            <w:hideMark/>
          </w:tcPr>
          <w:p w14:paraId="1C3BB9A7" w14:textId="77777777" w:rsidR="00747238" w:rsidRPr="00747238" w:rsidRDefault="00747238" w:rsidP="00747238">
            <w:pPr>
              <w:rPr>
                <w:ins w:id="3764" w:author="Jens-Rainer Ohm" w:date="2023-07-11T11:23:00Z"/>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ins w:id="3765" w:author="Jens-Rainer Ohm" w:date="2023-07-11T11:23:00Z"/>
                <w:b/>
                <w:bCs/>
                <w:lang w:val="en-US" w:eastAsia="de-DE"/>
              </w:rPr>
            </w:pPr>
            <w:ins w:id="3766" w:author="Jens-Rainer Ohm" w:date="2023-07-11T11:23:00Z">
              <w:r w:rsidRPr="00747238">
                <w:rPr>
                  <w:b/>
                  <w:bCs/>
                  <w:lang w:val="en-US" w:eastAsia="de-DE"/>
                </w:rPr>
                <w:t>Over ECM-9.0</w:t>
              </w:r>
            </w:ins>
          </w:p>
        </w:tc>
      </w:tr>
      <w:tr w:rsidR="00747238" w:rsidRPr="00747238" w14:paraId="5C696B93" w14:textId="77777777" w:rsidTr="00747238">
        <w:trPr>
          <w:trHeight w:val="255"/>
          <w:jc w:val="center"/>
          <w:ins w:id="3767" w:author="Jens-Rainer Ohm" w:date="2023-07-11T11:23:00Z"/>
        </w:trPr>
        <w:tc>
          <w:tcPr>
            <w:tcW w:w="1060" w:type="dxa"/>
            <w:noWrap/>
            <w:vAlign w:val="center"/>
            <w:hideMark/>
          </w:tcPr>
          <w:p w14:paraId="76FF242F" w14:textId="77777777" w:rsidR="00747238" w:rsidRPr="00747238" w:rsidRDefault="00747238" w:rsidP="00747238">
            <w:pPr>
              <w:rPr>
                <w:ins w:id="3768" w:author="Jens-Rainer Ohm" w:date="2023-07-11T11:23:00Z"/>
                <w:b/>
                <w:bCs/>
                <w:lang w:val="en-US"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ins w:id="3769" w:author="Jens-Rainer Ohm" w:date="2023-07-11T11:23:00Z"/>
                <w:lang w:val="en-US" w:eastAsia="de-DE"/>
              </w:rPr>
            </w:pPr>
            <w:ins w:id="3770" w:author="Jens-Rainer Ohm" w:date="2023-07-11T11:23:00Z">
              <w:r w:rsidRPr="00747238">
                <w:rPr>
                  <w:lang w:val="en-US" w:eastAsia="de-DE"/>
                </w:rPr>
                <w:t>Y</w:t>
              </w:r>
            </w:ins>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ins w:id="3771" w:author="Jens-Rainer Ohm" w:date="2023-07-11T11:23:00Z"/>
                <w:lang w:val="en-US" w:eastAsia="de-DE"/>
              </w:rPr>
            </w:pPr>
            <w:ins w:id="3772" w:author="Jens-Rainer Ohm" w:date="2023-07-11T11:23:00Z">
              <w:r w:rsidRPr="00747238">
                <w:rPr>
                  <w:lang w:val="en-US" w:eastAsia="de-DE"/>
                </w:rPr>
                <w:t>U</w:t>
              </w:r>
            </w:ins>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ins w:id="3773" w:author="Jens-Rainer Ohm" w:date="2023-07-11T11:23:00Z"/>
                <w:lang w:val="en-US" w:eastAsia="de-DE"/>
              </w:rPr>
            </w:pPr>
            <w:ins w:id="3774" w:author="Jens-Rainer Ohm" w:date="2023-07-11T11:23:00Z">
              <w:r w:rsidRPr="00747238">
                <w:rPr>
                  <w:lang w:val="en-US" w:eastAsia="de-DE"/>
                </w:rPr>
                <w:t>V</w:t>
              </w:r>
            </w:ins>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ins w:id="3775" w:author="Jens-Rainer Ohm" w:date="2023-07-11T11:23:00Z"/>
                <w:lang w:val="en-US" w:eastAsia="de-DE"/>
              </w:rPr>
            </w:pPr>
            <w:proofErr w:type="spellStart"/>
            <w:ins w:id="3776" w:author="Jens-Rainer Ohm" w:date="2023-07-11T11:23:00Z">
              <w:r w:rsidRPr="00747238">
                <w:rPr>
                  <w:lang w:val="en-US" w:eastAsia="de-DE"/>
                </w:rPr>
                <w:t>EncT</w:t>
              </w:r>
              <w:proofErr w:type="spellEnd"/>
            </w:ins>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ins w:id="3777" w:author="Jens-Rainer Ohm" w:date="2023-07-11T11:23:00Z"/>
                <w:lang w:val="en-US" w:eastAsia="de-DE"/>
              </w:rPr>
            </w:pPr>
            <w:proofErr w:type="spellStart"/>
            <w:ins w:id="3778" w:author="Jens-Rainer Ohm" w:date="2023-07-11T11:23:00Z">
              <w:r w:rsidRPr="00747238">
                <w:rPr>
                  <w:lang w:val="en-US" w:eastAsia="de-DE"/>
                </w:rPr>
                <w:t>DecT</w:t>
              </w:r>
              <w:proofErr w:type="spellEnd"/>
            </w:ins>
          </w:p>
        </w:tc>
      </w:tr>
      <w:tr w:rsidR="00747238" w:rsidRPr="00747238" w14:paraId="0B8D27A8" w14:textId="77777777" w:rsidTr="00747238">
        <w:trPr>
          <w:trHeight w:val="255"/>
          <w:jc w:val="center"/>
          <w:ins w:id="3779"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ins w:id="3780" w:author="Jens-Rainer Ohm" w:date="2023-07-11T11:23:00Z"/>
                <w:lang w:val="en-US" w:eastAsia="de-DE"/>
              </w:rPr>
            </w:pPr>
            <w:ins w:id="3781" w:author="Jens-Rainer Ohm" w:date="2023-07-11T11:23:00Z">
              <w:r w:rsidRPr="00747238">
                <w:rPr>
                  <w:lang w:val="en-US" w:eastAsia="de-DE"/>
                </w:rPr>
                <w:t>Class A1</w:t>
              </w:r>
            </w:ins>
          </w:p>
        </w:tc>
        <w:tc>
          <w:tcPr>
            <w:tcW w:w="1033" w:type="dxa"/>
            <w:noWrap/>
            <w:vAlign w:val="center"/>
            <w:hideMark/>
          </w:tcPr>
          <w:p w14:paraId="5B6D61E2" w14:textId="77777777" w:rsidR="00747238" w:rsidRPr="00747238" w:rsidRDefault="00747238" w:rsidP="00747238">
            <w:pPr>
              <w:rPr>
                <w:ins w:id="3782" w:author="Jens-Rainer Ohm" w:date="2023-07-11T11:23:00Z"/>
                <w:lang w:val="en-US" w:eastAsia="de-DE"/>
              </w:rPr>
            </w:pPr>
            <w:ins w:id="3783" w:author="Jens-Rainer Ohm" w:date="2023-07-11T11:23:00Z">
              <w:r w:rsidRPr="00747238">
                <w:rPr>
                  <w:lang w:val="en-US" w:eastAsia="de-DE"/>
                </w:rPr>
                <w:t>-0.03%</w:t>
              </w:r>
            </w:ins>
          </w:p>
        </w:tc>
        <w:tc>
          <w:tcPr>
            <w:tcW w:w="1033" w:type="dxa"/>
            <w:noWrap/>
            <w:vAlign w:val="center"/>
            <w:hideMark/>
          </w:tcPr>
          <w:p w14:paraId="0E51105E" w14:textId="77777777" w:rsidR="00747238" w:rsidRPr="00747238" w:rsidRDefault="00747238" w:rsidP="00747238">
            <w:pPr>
              <w:rPr>
                <w:ins w:id="3784" w:author="Jens-Rainer Ohm" w:date="2023-07-11T11:23:00Z"/>
                <w:lang w:val="en-US" w:eastAsia="de-DE"/>
              </w:rPr>
            </w:pPr>
            <w:ins w:id="3785" w:author="Jens-Rainer Ohm" w:date="2023-07-11T11:23:00Z">
              <w:r w:rsidRPr="00747238">
                <w:rPr>
                  <w:lang w:val="en-US" w:eastAsia="de-DE"/>
                </w:rPr>
                <w:t>-0.22%</w:t>
              </w:r>
            </w:ins>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ins w:id="3786" w:author="Jens-Rainer Ohm" w:date="2023-07-11T11:23:00Z"/>
                <w:lang w:val="en-US" w:eastAsia="de-DE"/>
              </w:rPr>
            </w:pPr>
            <w:ins w:id="3787" w:author="Jens-Rainer Ohm" w:date="2023-07-11T11:23:00Z">
              <w:r w:rsidRPr="00747238">
                <w:rPr>
                  <w:lang w:val="en-US" w:eastAsia="de-DE"/>
                </w:rPr>
                <w:t>-0.36%</w:t>
              </w:r>
            </w:ins>
          </w:p>
        </w:tc>
        <w:tc>
          <w:tcPr>
            <w:tcW w:w="1101" w:type="dxa"/>
            <w:noWrap/>
            <w:vAlign w:val="center"/>
            <w:hideMark/>
          </w:tcPr>
          <w:p w14:paraId="75B52F14" w14:textId="77777777" w:rsidR="00747238" w:rsidRPr="00747238" w:rsidRDefault="00747238" w:rsidP="00747238">
            <w:pPr>
              <w:rPr>
                <w:ins w:id="3788" w:author="Jens-Rainer Ohm" w:date="2023-07-11T11:23:00Z"/>
                <w:lang w:val="en-US" w:eastAsia="de-DE"/>
              </w:rPr>
            </w:pPr>
            <w:ins w:id="3789" w:author="Jens-Rainer Ohm" w:date="2023-07-11T11:23:00Z">
              <w:r w:rsidRPr="00747238">
                <w:rPr>
                  <w:lang w:val="en-US" w:eastAsia="de-DE"/>
                </w:rPr>
                <w:t>101.8%</w:t>
              </w:r>
            </w:ins>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ins w:id="3790" w:author="Jens-Rainer Ohm" w:date="2023-07-11T11:23:00Z"/>
                <w:lang w:val="en-US" w:eastAsia="de-DE"/>
              </w:rPr>
            </w:pPr>
            <w:ins w:id="3791" w:author="Jens-Rainer Ohm" w:date="2023-07-11T11:23:00Z">
              <w:r w:rsidRPr="00747238">
                <w:rPr>
                  <w:lang w:val="en-US" w:eastAsia="de-DE"/>
                </w:rPr>
                <w:t>105.0%</w:t>
              </w:r>
            </w:ins>
          </w:p>
        </w:tc>
      </w:tr>
      <w:tr w:rsidR="00747238" w:rsidRPr="00747238" w14:paraId="3489E8F7" w14:textId="77777777" w:rsidTr="00747238">
        <w:trPr>
          <w:trHeight w:val="255"/>
          <w:jc w:val="center"/>
          <w:ins w:id="3792" w:author="Jens-Rainer Ohm" w:date="2023-07-11T11:23:00Z"/>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ins w:id="3793" w:author="Jens-Rainer Ohm" w:date="2023-07-11T11:23:00Z"/>
                <w:lang w:val="en-US" w:eastAsia="de-DE"/>
              </w:rPr>
            </w:pPr>
            <w:ins w:id="3794" w:author="Jens-Rainer Ohm" w:date="2023-07-11T11:23:00Z">
              <w:r w:rsidRPr="00747238">
                <w:rPr>
                  <w:lang w:val="en-US" w:eastAsia="de-DE"/>
                </w:rPr>
                <w:t>Class A2</w:t>
              </w:r>
            </w:ins>
          </w:p>
        </w:tc>
        <w:tc>
          <w:tcPr>
            <w:tcW w:w="1033" w:type="dxa"/>
            <w:noWrap/>
            <w:vAlign w:val="center"/>
            <w:hideMark/>
          </w:tcPr>
          <w:p w14:paraId="7A2B5017" w14:textId="77777777" w:rsidR="00747238" w:rsidRPr="00747238" w:rsidRDefault="00747238" w:rsidP="00747238">
            <w:pPr>
              <w:rPr>
                <w:ins w:id="3795" w:author="Jens-Rainer Ohm" w:date="2023-07-11T11:23:00Z"/>
                <w:lang w:val="en-US" w:eastAsia="de-DE"/>
              </w:rPr>
            </w:pPr>
            <w:ins w:id="3796" w:author="Jens-Rainer Ohm" w:date="2023-07-11T11:23:00Z">
              <w:r w:rsidRPr="00747238">
                <w:rPr>
                  <w:lang w:val="en-US" w:eastAsia="de-DE"/>
                </w:rPr>
                <w:t>-0.03%</w:t>
              </w:r>
            </w:ins>
          </w:p>
        </w:tc>
        <w:tc>
          <w:tcPr>
            <w:tcW w:w="1033" w:type="dxa"/>
            <w:noWrap/>
            <w:vAlign w:val="center"/>
            <w:hideMark/>
          </w:tcPr>
          <w:p w14:paraId="6AAC7E6F" w14:textId="77777777" w:rsidR="00747238" w:rsidRPr="00747238" w:rsidRDefault="00747238" w:rsidP="00747238">
            <w:pPr>
              <w:rPr>
                <w:ins w:id="3797" w:author="Jens-Rainer Ohm" w:date="2023-07-11T11:23:00Z"/>
                <w:lang w:val="en-US" w:eastAsia="de-DE"/>
              </w:rPr>
            </w:pPr>
            <w:ins w:id="3798" w:author="Jens-Rainer Ohm" w:date="2023-07-11T11:23:00Z">
              <w:r w:rsidRPr="00747238">
                <w:rPr>
                  <w:lang w:val="en-US" w:eastAsia="de-DE"/>
                </w:rPr>
                <w:t>-0.11%</w:t>
              </w:r>
            </w:ins>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ins w:id="3799" w:author="Jens-Rainer Ohm" w:date="2023-07-11T11:23:00Z"/>
                <w:lang w:val="en-US" w:eastAsia="de-DE"/>
              </w:rPr>
            </w:pPr>
            <w:ins w:id="3800" w:author="Jens-Rainer Ohm" w:date="2023-07-11T11:23:00Z">
              <w:r w:rsidRPr="00747238">
                <w:rPr>
                  <w:lang w:val="en-US" w:eastAsia="de-DE"/>
                </w:rPr>
                <w:t>-0.08%</w:t>
              </w:r>
            </w:ins>
          </w:p>
        </w:tc>
        <w:tc>
          <w:tcPr>
            <w:tcW w:w="1101" w:type="dxa"/>
            <w:noWrap/>
            <w:vAlign w:val="center"/>
            <w:hideMark/>
          </w:tcPr>
          <w:p w14:paraId="763AE229" w14:textId="77777777" w:rsidR="00747238" w:rsidRPr="00747238" w:rsidRDefault="00747238" w:rsidP="00747238">
            <w:pPr>
              <w:rPr>
                <w:ins w:id="3801" w:author="Jens-Rainer Ohm" w:date="2023-07-11T11:23:00Z"/>
                <w:lang w:val="en-US" w:eastAsia="de-DE"/>
              </w:rPr>
            </w:pPr>
            <w:ins w:id="3802" w:author="Jens-Rainer Ohm" w:date="2023-07-11T11:23:00Z">
              <w:r w:rsidRPr="00747238">
                <w:rPr>
                  <w:lang w:val="en-US" w:eastAsia="de-DE"/>
                </w:rPr>
                <w:t>101.9%</w:t>
              </w:r>
            </w:ins>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ins w:id="3803" w:author="Jens-Rainer Ohm" w:date="2023-07-11T11:23:00Z"/>
                <w:lang w:val="en-US" w:eastAsia="de-DE"/>
              </w:rPr>
            </w:pPr>
            <w:ins w:id="3804" w:author="Jens-Rainer Ohm" w:date="2023-07-11T11:23:00Z">
              <w:r w:rsidRPr="00747238">
                <w:rPr>
                  <w:lang w:val="en-US" w:eastAsia="de-DE"/>
                </w:rPr>
                <w:t>106.8%</w:t>
              </w:r>
            </w:ins>
          </w:p>
        </w:tc>
      </w:tr>
      <w:tr w:rsidR="00747238" w:rsidRPr="00747238" w14:paraId="27D508FB" w14:textId="77777777" w:rsidTr="00747238">
        <w:trPr>
          <w:trHeight w:val="255"/>
          <w:jc w:val="center"/>
          <w:ins w:id="3805" w:author="Jens-Rainer Ohm" w:date="2023-07-11T11:23:00Z"/>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ins w:id="3806" w:author="Jens-Rainer Ohm" w:date="2023-07-11T11:23:00Z"/>
                <w:lang w:val="en-US" w:eastAsia="de-DE"/>
              </w:rPr>
            </w:pPr>
            <w:ins w:id="3807" w:author="Jens-Rainer Ohm" w:date="2023-07-11T11:23:00Z">
              <w:r w:rsidRPr="00747238">
                <w:rPr>
                  <w:lang w:val="en-US" w:eastAsia="de-DE"/>
                </w:rPr>
                <w:t>Class B</w:t>
              </w:r>
            </w:ins>
          </w:p>
        </w:tc>
        <w:tc>
          <w:tcPr>
            <w:tcW w:w="1033" w:type="dxa"/>
            <w:noWrap/>
            <w:vAlign w:val="center"/>
            <w:hideMark/>
          </w:tcPr>
          <w:p w14:paraId="0C74BA04" w14:textId="77777777" w:rsidR="00747238" w:rsidRPr="00747238" w:rsidRDefault="00747238" w:rsidP="00747238">
            <w:pPr>
              <w:rPr>
                <w:ins w:id="3808" w:author="Jens-Rainer Ohm" w:date="2023-07-11T11:23:00Z"/>
                <w:lang w:val="en-US" w:eastAsia="de-DE"/>
              </w:rPr>
            </w:pPr>
            <w:ins w:id="3809" w:author="Jens-Rainer Ohm" w:date="2023-07-11T11:23:00Z">
              <w:r w:rsidRPr="00747238">
                <w:rPr>
                  <w:lang w:val="en-US" w:eastAsia="de-DE"/>
                </w:rPr>
                <w:t>-0.02%</w:t>
              </w:r>
            </w:ins>
          </w:p>
        </w:tc>
        <w:tc>
          <w:tcPr>
            <w:tcW w:w="1033" w:type="dxa"/>
            <w:noWrap/>
            <w:vAlign w:val="center"/>
            <w:hideMark/>
          </w:tcPr>
          <w:p w14:paraId="7510DC4E" w14:textId="77777777" w:rsidR="00747238" w:rsidRPr="00747238" w:rsidRDefault="00747238" w:rsidP="00747238">
            <w:pPr>
              <w:rPr>
                <w:ins w:id="3810" w:author="Jens-Rainer Ohm" w:date="2023-07-11T11:23:00Z"/>
                <w:lang w:val="en-US" w:eastAsia="de-DE"/>
              </w:rPr>
            </w:pPr>
            <w:ins w:id="3811" w:author="Jens-Rainer Ohm" w:date="2023-07-11T11:23:00Z">
              <w:r w:rsidRPr="00747238">
                <w:rPr>
                  <w:lang w:val="en-US" w:eastAsia="de-DE"/>
                </w:rPr>
                <w:t>-0.22%</w:t>
              </w:r>
            </w:ins>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ins w:id="3812" w:author="Jens-Rainer Ohm" w:date="2023-07-11T11:23:00Z"/>
                <w:lang w:val="en-US" w:eastAsia="de-DE"/>
              </w:rPr>
            </w:pPr>
            <w:ins w:id="3813" w:author="Jens-Rainer Ohm" w:date="2023-07-11T11:23:00Z">
              <w:r w:rsidRPr="00747238">
                <w:rPr>
                  <w:lang w:val="en-US" w:eastAsia="de-DE"/>
                </w:rPr>
                <w:t>-0.02%</w:t>
              </w:r>
            </w:ins>
          </w:p>
        </w:tc>
        <w:tc>
          <w:tcPr>
            <w:tcW w:w="1101" w:type="dxa"/>
            <w:noWrap/>
            <w:vAlign w:val="center"/>
            <w:hideMark/>
          </w:tcPr>
          <w:p w14:paraId="1A9AD1A5" w14:textId="77777777" w:rsidR="00747238" w:rsidRPr="00747238" w:rsidRDefault="00747238" w:rsidP="00747238">
            <w:pPr>
              <w:rPr>
                <w:ins w:id="3814" w:author="Jens-Rainer Ohm" w:date="2023-07-11T11:23:00Z"/>
                <w:lang w:val="en-US" w:eastAsia="de-DE"/>
              </w:rPr>
            </w:pPr>
            <w:ins w:id="3815" w:author="Jens-Rainer Ohm" w:date="2023-07-11T11:23:00Z">
              <w:r w:rsidRPr="00747238">
                <w:rPr>
                  <w:lang w:val="en-US" w:eastAsia="de-DE"/>
                </w:rPr>
                <w:t>101.4%</w:t>
              </w:r>
            </w:ins>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ins w:id="3816" w:author="Jens-Rainer Ohm" w:date="2023-07-11T11:23:00Z"/>
                <w:lang w:val="en-US" w:eastAsia="de-DE"/>
              </w:rPr>
            </w:pPr>
            <w:ins w:id="3817" w:author="Jens-Rainer Ohm" w:date="2023-07-11T11:23:00Z">
              <w:r w:rsidRPr="00747238">
                <w:rPr>
                  <w:lang w:val="en-US" w:eastAsia="de-DE"/>
                </w:rPr>
                <w:t>103.8%</w:t>
              </w:r>
            </w:ins>
          </w:p>
        </w:tc>
      </w:tr>
      <w:tr w:rsidR="00747238" w:rsidRPr="00747238" w14:paraId="6B2D6486" w14:textId="77777777" w:rsidTr="00747238">
        <w:trPr>
          <w:trHeight w:val="255"/>
          <w:jc w:val="center"/>
          <w:ins w:id="3818" w:author="Jens-Rainer Ohm" w:date="2023-07-11T11:23:00Z"/>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ins w:id="3819" w:author="Jens-Rainer Ohm" w:date="2023-07-11T11:23:00Z"/>
                <w:lang w:val="en-US" w:eastAsia="de-DE"/>
              </w:rPr>
            </w:pPr>
            <w:ins w:id="3820" w:author="Jens-Rainer Ohm" w:date="2023-07-11T11:23:00Z">
              <w:r w:rsidRPr="00747238">
                <w:rPr>
                  <w:lang w:val="en-US" w:eastAsia="de-DE"/>
                </w:rPr>
                <w:t>Class C</w:t>
              </w:r>
            </w:ins>
          </w:p>
        </w:tc>
        <w:tc>
          <w:tcPr>
            <w:tcW w:w="1033" w:type="dxa"/>
            <w:noWrap/>
            <w:vAlign w:val="center"/>
            <w:hideMark/>
          </w:tcPr>
          <w:p w14:paraId="7C0ABF73" w14:textId="77777777" w:rsidR="00747238" w:rsidRPr="00747238" w:rsidRDefault="00747238" w:rsidP="00747238">
            <w:pPr>
              <w:rPr>
                <w:ins w:id="3821" w:author="Jens-Rainer Ohm" w:date="2023-07-11T11:23:00Z"/>
                <w:lang w:val="en-US" w:eastAsia="de-DE"/>
              </w:rPr>
            </w:pPr>
            <w:ins w:id="3822" w:author="Jens-Rainer Ohm" w:date="2023-07-11T11:23:00Z">
              <w:r w:rsidRPr="00747238">
                <w:rPr>
                  <w:lang w:val="en-US" w:eastAsia="de-DE"/>
                </w:rPr>
                <w:t>0.00%</w:t>
              </w:r>
            </w:ins>
          </w:p>
        </w:tc>
        <w:tc>
          <w:tcPr>
            <w:tcW w:w="1033" w:type="dxa"/>
            <w:noWrap/>
            <w:vAlign w:val="center"/>
            <w:hideMark/>
          </w:tcPr>
          <w:p w14:paraId="435F8787" w14:textId="77777777" w:rsidR="00747238" w:rsidRPr="00747238" w:rsidRDefault="00747238" w:rsidP="00747238">
            <w:pPr>
              <w:rPr>
                <w:ins w:id="3823" w:author="Jens-Rainer Ohm" w:date="2023-07-11T11:23:00Z"/>
                <w:lang w:val="en-US" w:eastAsia="de-DE"/>
              </w:rPr>
            </w:pPr>
            <w:ins w:id="3824" w:author="Jens-Rainer Ohm" w:date="2023-07-11T11:23:00Z">
              <w:r w:rsidRPr="00747238">
                <w:rPr>
                  <w:lang w:val="en-US" w:eastAsia="de-DE"/>
                </w:rPr>
                <w:t>-0.13%</w:t>
              </w:r>
            </w:ins>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ins w:id="3825" w:author="Jens-Rainer Ohm" w:date="2023-07-11T11:23:00Z"/>
                <w:lang w:val="en-US" w:eastAsia="de-DE"/>
              </w:rPr>
            </w:pPr>
            <w:ins w:id="3826" w:author="Jens-Rainer Ohm" w:date="2023-07-11T11:23:00Z">
              <w:r w:rsidRPr="00747238">
                <w:rPr>
                  <w:lang w:val="en-US" w:eastAsia="de-DE"/>
                </w:rPr>
                <w:t>-0.06%</w:t>
              </w:r>
            </w:ins>
          </w:p>
        </w:tc>
        <w:tc>
          <w:tcPr>
            <w:tcW w:w="1101" w:type="dxa"/>
            <w:noWrap/>
            <w:vAlign w:val="center"/>
            <w:hideMark/>
          </w:tcPr>
          <w:p w14:paraId="047AF6EA" w14:textId="77777777" w:rsidR="00747238" w:rsidRPr="00747238" w:rsidRDefault="00747238" w:rsidP="00747238">
            <w:pPr>
              <w:rPr>
                <w:ins w:id="3827" w:author="Jens-Rainer Ohm" w:date="2023-07-11T11:23:00Z"/>
                <w:lang w:val="en-US" w:eastAsia="de-DE"/>
              </w:rPr>
            </w:pPr>
            <w:ins w:id="3828" w:author="Jens-Rainer Ohm" w:date="2023-07-11T11:23:00Z">
              <w:r w:rsidRPr="00747238">
                <w:rPr>
                  <w:lang w:val="en-US" w:eastAsia="de-DE"/>
                </w:rPr>
                <w:t>101.7%</w:t>
              </w:r>
            </w:ins>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ins w:id="3829" w:author="Jens-Rainer Ohm" w:date="2023-07-11T11:23:00Z"/>
                <w:lang w:val="en-US" w:eastAsia="de-DE"/>
              </w:rPr>
            </w:pPr>
            <w:ins w:id="3830" w:author="Jens-Rainer Ohm" w:date="2023-07-11T11:23:00Z">
              <w:r w:rsidRPr="00747238">
                <w:rPr>
                  <w:lang w:val="en-US" w:eastAsia="de-DE"/>
                </w:rPr>
                <w:t>100.3%</w:t>
              </w:r>
            </w:ins>
          </w:p>
        </w:tc>
      </w:tr>
      <w:tr w:rsidR="00747238" w:rsidRPr="00747238" w14:paraId="7396073D" w14:textId="77777777" w:rsidTr="00747238">
        <w:trPr>
          <w:trHeight w:val="255"/>
          <w:jc w:val="center"/>
          <w:ins w:id="3831" w:author="Jens-Rainer Ohm" w:date="2023-07-11T11:23:00Z"/>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ins w:id="3832" w:author="Jens-Rainer Ohm" w:date="2023-07-11T11:23:00Z"/>
                <w:lang w:val="en-US" w:eastAsia="de-DE"/>
              </w:rPr>
            </w:pPr>
            <w:ins w:id="3833" w:author="Jens-Rainer Ohm" w:date="2023-07-11T11:23:00Z">
              <w:r w:rsidRPr="00747238">
                <w:rPr>
                  <w:lang w:val="en-US" w:eastAsia="de-DE"/>
                </w:rPr>
                <w:t>Class E</w:t>
              </w:r>
            </w:ins>
          </w:p>
        </w:tc>
        <w:tc>
          <w:tcPr>
            <w:tcW w:w="1033" w:type="dxa"/>
            <w:noWrap/>
            <w:vAlign w:val="center"/>
            <w:hideMark/>
          </w:tcPr>
          <w:p w14:paraId="222A144D" w14:textId="77777777" w:rsidR="00747238" w:rsidRPr="00747238" w:rsidRDefault="00747238" w:rsidP="00747238">
            <w:pPr>
              <w:rPr>
                <w:ins w:id="3834" w:author="Jens-Rainer Ohm" w:date="2023-07-11T11:23:00Z"/>
                <w:lang w:val="en-US" w:eastAsia="de-DE"/>
              </w:rPr>
            </w:pPr>
            <w:ins w:id="3835" w:author="Jens-Rainer Ohm" w:date="2023-07-11T11:23:00Z">
              <w:r w:rsidRPr="00747238">
                <w:rPr>
                  <w:lang w:val="en-US" w:eastAsia="de-DE"/>
                </w:rPr>
                <w:t>-0.02%</w:t>
              </w:r>
            </w:ins>
          </w:p>
        </w:tc>
        <w:tc>
          <w:tcPr>
            <w:tcW w:w="1033" w:type="dxa"/>
            <w:noWrap/>
            <w:vAlign w:val="center"/>
            <w:hideMark/>
          </w:tcPr>
          <w:p w14:paraId="4359A03E" w14:textId="77777777" w:rsidR="00747238" w:rsidRPr="00747238" w:rsidRDefault="00747238" w:rsidP="00747238">
            <w:pPr>
              <w:rPr>
                <w:ins w:id="3836" w:author="Jens-Rainer Ohm" w:date="2023-07-11T11:23:00Z"/>
                <w:lang w:val="en-US" w:eastAsia="de-DE"/>
              </w:rPr>
            </w:pPr>
            <w:ins w:id="3837" w:author="Jens-Rainer Ohm" w:date="2023-07-11T11:23:00Z">
              <w:r w:rsidRPr="00747238">
                <w:rPr>
                  <w:lang w:val="en-US" w:eastAsia="de-DE"/>
                </w:rPr>
                <w:t>-0.05%</w:t>
              </w:r>
            </w:ins>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ins w:id="3838" w:author="Jens-Rainer Ohm" w:date="2023-07-11T11:23:00Z"/>
                <w:lang w:val="en-US" w:eastAsia="de-DE"/>
              </w:rPr>
            </w:pPr>
            <w:ins w:id="3839" w:author="Jens-Rainer Ohm" w:date="2023-07-11T11:23:00Z">
              <w:r w:rsidRPr="00747238">
                <w:rPr>
                  <w:lang w:val="en-US" w:eastAsia="de-DE"/>
                </w:rPr>
                <w:t>-0.06%</w:t>
              </w:r>
            </w:ins>
          </w:p>
        </w:tc>
        <w:tc>
          <w:tcPr>
            <w:tcW w:w="1101" w:type="dxa"/>
            <w:noWrap/>
            <w:vAlign w:val="center"/>
            <w:hideMark/>
          </w:tcPr>
          <w:p w14:paraId="2A86183B" w14:textId="77777777" w:rsidR="00747238" w:rsidRPr="00747238" w:rsidRDefault="00747238" w:rsidP="00747238">
            <w:pPr>
              <w:rPr>
                <w:ins w:id="3840" w:author="Jens-Rainer Ohm" w:date="2023-07-11T11:23:00Z"/>
                <w:lang w:val="en-US" w:eastAsia="de-DE"/>
              </w:rPr>
            </w:pPr>
            <w:ins w:id="3841" w:author="Jens-Rainer Ohm" w:date="2023-07-11T11:23:00Z">
              <w:r w:rsidRPr="00747238">
                <w:rPr>
                  <w:lang w:val="en-US" w:eastAsia="de-DE"/>
                </w:rPr>
                <w:t>99.1%</w:t>
              </w:r>
            </w:ins>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ins w:id="3842" w:author="Jens-Rainer Ohm" w:date="2023-07-11T11:23:00Z"/>
                <w:lang w:val="en-US" w:eastAsia="de-DE"/>
              </w:rPr>
            </w:pPr>
            <w:ins w:id="3843" w:author="Jens-Rainer Ohm" w:date="2023-07-11T11:23:00Z">
              <w:r w:rsidRPr="00747238">
                <w:rPr>
                  <w:lang w:val="en-US" w:eastAsia="de-DE"/>
                </w:rPr>
                <w:t>98.1%</w:t>
              </w:r>
            </w:ins>
          </w:p>
        </w:tc>
      </w:tr>
      <w:tr w:rsidR="00747238" w:rsidRPr="00747238" w14:paraId="7C380B49" w14:textId="77777777" w:rsidTr="00747238">
        <w:trPr>
          <w:trHeight w:val="255"/>
          <w:jc w:val="center"/>
          <w:ins w:id="3844"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ins w:id="3845" w:author="Jens-Rainer Ohm" w:date="2023-07-11T11:23:00Z"/>
                <w:b/>
                <w:bCs/>
                <w:lang w:val="en-US" w:eastAsia="de-DE"/>
              </w:rPr>
            </w:pPr>
            <w:ins w:id="3846" w:author="Jens-Rainer Ohm" w:date="2023-07-11T11:23:00Z">
              <w:r w:rsidRPr="00747238">
                <w:rPr>
                  <w:b/>
                  <w:bCs/>
                  <w:lang w:val="en-US" w:eastAsia="de-DE"/>
                </w:rPr>
                <w:t xml:space="preserve">Overall </w:t>
              </w:r>
            </w:ins>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ins w:id="3847" w:author="Jens-Rainer Ohm" w:date="2023-07-11T11:23:00Z"/>
                <w:lang w:val="en-US" w:eastAsia="de-DE"/>
              </w:rPr>
            </w:pPr>
            <w:ins w:id="3848" w:author="Jens-Rainer Ohm" w:date="2023-07-11T11:23:00Z">
              <w:r w:rsidRPr="00747238">
                <w:rPr>
                  <w:lang w:val="en-US" w:eastAsia="de-DE"/>
                </w:rPr>
                <w:t>-0.02%</w:t>
              </w:r>
            </w:ins>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ins w:id="3849" w:author="Jens-Rainer Ohm" w:date="2023-07-11T11:23:00Z"/>
                <w:lang w:val="en-US" w:eastAsia="de-DE"/>
              </w:rPr>
            </w:pPr>
            <w:ins w:id="3850" w:author="Jens-Rainer Ohm" w:date="2023-07-11T11:23:00Z">
              <w:r w:rsidRPr="00747238">
                <w:rPr>
                  <w:lang w:val="en-US" w:eastAsia="de-DE"/>
                </w:rPr>
                <w:t>-0.15%</w:t>
              </w:r>
            </w:ins>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ins w:id="3851" w:author="Jens-Rainer Ohm" w:date="2023-07-11T11:23:00Z"/>
                <w:lang w:val="en-US" w:eastAsia="de-DE"/>
              </w:rPr>
            </w:pPr>
            <w:ins w:id="3852" w:author="Jens-Rainer Ohm" w:date="2023-07-11T11:23:00Z">
              <w:r w:rsidRPr="00747238">
                <w:rPr>
                  <w:lang w:val="en-US" w:eastAsia="de-DE"/>
                </w:rPr>
                <w:t>-0.10%</w:t>
              </w:r>
            </w:ins>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ins w:id="3853" w:author="Jens-Rainer Ohm" w:date="2023-07-11T11:23:00Z"/>
                <w:lang w:val="en-US" w:eastAsia="de-DE"/>
              </w:rPr>
            </w:pPr>
            <w:ins w:id="3854" w:author="Jens-Rainer Ohm" w:date="2023-07-11T11:23:00Z">
              <w:r w:rsidRPr="00747238">
                <w:rPr>
                  <w:lang w:val="en-US" w:eastAsia="de-DE"/>
                </w:rPr>
                <w:t>101.2%</w:t>
              </w:r>
            </w:ins>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ins w:id="3855" w:author="Jens-Rainer Ohm" w:date="2023-07-11T11:23:00Z"/>
                <w:lang w:val="en-US" w:eastAsia="de-DE"/>
              </w:rPr>
            </w:pPr>
            <w:ins w:id="3856" w:author="Jens-Rainer Ohm" w:date="2023-07-11T11:23:00Z">
              <w:r w:rsidRPr="00747238">
                <w:rPr>
                  <w:lang w:val="en-US" w:eastAsia="de-DE"/>
                </w:rPr>
                <w:t>102.7%</w:t>
              </w:r>
            </w:ins>
          </w:p>
        </w:tc>
      </w:tr>
      <w:tr w:rsidR="00747238" w:rsidRPr="00747238" w14:paraId="33E05BB9" w14:textId="77777777" w:rsidTr="00747238">
        <w:trPr>
          <w:trHeight w:val="255"/>
          <w:jc w:val="center"/>
          <w:ins w:id="3857"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ins w:id="3858" w:author="Jens-Rainer Ohm" w:date="2023-07-11T11:23:00Z"/>
                <w:lang w:val="en-US" w:eastAsia="de-DE"/>
              </w:rPr>
            </w:pPr>
            <w:ins w:id="3859" w:author="Jens-Rainer Ohm" w:date="2023-07-11T11:23:00Z">
              <w:r w:rsidRPr="00747238">
                <w:rPr>
                  <w:lang w:val="en-US" w:eastAsia="de-DE"/>
                </w:rPr>
                <w:t>Class D</w:t>
              </w:r>
            </w:ins>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ins w:id="3860" w:author="Jens-Rainer Ohm" w:date="2023-07-11T11:23:00Z"/>
                <w:lang w:val="en-US" w:eastAsia="de-DE"/>
              </w:rPr>
            </w:pPr>
            <w:ins w:id="3861" w:author="Jens-Rainer Ohm" w:date="2023-07-11T11:23:00Z">
              <w:r w:rsidRPr="00747238">
                <w:rPr>
                  <w:lang w:val="en-US" w:eastAsia="de-DE"/>
                </w:rPr>
                <w:t>0.00%</w:t>
              </w:r>
            </w:ins>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ins w:id="3862" w:author="Jens-Rainer Ohm" w:date="2023-07-11T11:23:00Z"/>
                <w:lang w:val="en-US" w:eastAsia="de-DE"/>
              </w:rPr>
            </w:pPr>
            <w:ins w:id="3863" w:author="Jens-Rainer Ohm" w:date="2023-07-11T11:23:00Z">
              <w:r w:rsidRPr="00747238">
                <w:rPr>
                  <w:lang w:val="en-US" w:eastAsia="de-DE"/>
                </w:rPr>
                <w:t>-0.05%</w:t>
              </w:r>
            </w:ins>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ins w:id="3864" w:author="Jens-Rainer Ohm" w:date="2023-07-11T11:23:00Z"/>
                <w:lang w:val="en-US" w:eastAsia="de-DE"/>
              </w:rPr>
            </w:pPr>
            <w:ins w:id="3865" w:author="Jens-Rainer Ohm" w:date="2023-07-11T11:23:00Z">
              <w:r w:rsidRPr="00747238">
                <w:rPr>
                  <w:lang w:val="en-US" w:eastAsia="de-DE"/>
                </w:rPr>
                <w:t>0.03%</w:t>
              </w:r>
            </w:ins>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ins w:id="3866" w:author="Jens-Rainer Ohm" w:date="2023-07-11T11:23:00Z"/>
                <w:lang w:val="en-US" w:eastAsia="de-DE"/>
              </w:rPr>
            </w:pPr>
            <w:ins w:id="3867" w:author="Jens-Rainer Ohm" w:date="2023-07-11T11:23:00Z">
              <w:r w:rsidRPr="00747238">
                <w:rPr>
                  <w:lang w:val="en-US" w:eastAsia="de-DE"/>
                </w:rPr>
                <w:t>97.9%</w:t>
              </w:r>
            </w:ins>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ins w:id="3868" w:author="Jens-Rainer Ohm" w:date="2023-07-11T11:23:00Z"/>
                <w:lang w:val="en-US" w:eastAsia="de-DE"/>
              </w:rPr>
            </w:pPr>
            <w:ins w:id="3869" w:author="Jens-Rainer Ohm" w:date="2023-07-11T11:23:00Z">
              <w:r w:rsidRPr="00747238">
                <w:rPr>
                  <w:lang w:val="en-US" w:eastAsia="de-DE"/>
                </w:rPr>
                <w:t>98.7%</w:t>
              </w:r>
            </w:ins>
          </w:p>
        </w:tc>
      </w:tr>
      <w:tr w:rsidR="00747238" w:rsidRPr="00747238" w14:paraId="643A162A" w14:textId="77777777" w:rsidTr="00747238">
        <w:trPr>
          <w:trHeight w:val="255"/>
          <w:jc w:val="center"/>
          <w:ins w:id="3870" w:author="Jens-Rainer Ohm" w:date="2023-07-11T11:23:00Z"/>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ins w:id="3871" w:author="Jens-Rainer Ohm" w:date="2023-07-11T11:23:00Z"/>
                <w:lang w:val="en-US" w:eastAsia="de-DE"/>
              </w:rPr>
            </w:pPr>
            <w:ins w:id="3872" w:author="Jens-Rainer Ohm" w:date="2023-07-11T11:23:00Z">
              <w:r w:rsidRPr="00747238">
                <w:rPr>
                  <w:lang w:val="en-US" w:eastAsia="de-DE"/>
                </w:rPr>
                <w:t>Class F</w:t>
              </w:r>
            </w:ins>
          </w:p>
        </w:tc>
        <w:tc>
          <w:tcPr>
            <w:tcW w:w="1033" w:type="dxa"/>
            <w:noWrap/>
            <w:vAlign w:val="center"/>
            <w:hideMark/>
          </w:tcPr>
          <w:p w14:paraId="4192BC6E" w14:textId="77777777" w:rsidR="00747238" w:rsidRPr="00747238" w:rsidRDefault="00747238" w:rsidP="00747238">
            <w:pPr>
              <w:rPr>
                <w:ins w:id="3873" w:author="Jens-Rainer Ohm" w:date="2023-07-11T11:23:00Z"/>
                <w:lang w:val="en-US" w:eastAsia="de-DE"/>
              </w:rPr>
            </w:pPr>
            <w:ins w:id="3874" w:author="Jens-Rainer Ohm" w:date="2023-07-11T11:23:00Z">
              <w:r w:rsidRPr="00747238">
                <w:rPr>
                  <w:lang w:val="en-US" w:eastAsia="de-DE"/>
                </w:rPr>
                <w:t>-0.02%</w:t>
              </w:r>
            </w:ins>
          </w:p>
        </w:tc>
        <w:tc>
          <w:tcPr>
            <w:tcW w:w="1033" w:type="dxa"/>
            <w:noWrap/>
            <w:vAlign w:val="center"/>
            <w:hideMark/>
          </w:tcPr>
          <w:p w14:paraId="35539404" w14:textId="77777777" w:rsidR="00747238" w:rsidRPr="00747238" w:rsidRDefault="00747238" w:rsidP="00747238">
            <w:pPr>
              <w:rPr>
                <w:ins w:id="3875" w:author="Jens-Rainer Ohm" w:date="2023-07-11T11:23:00Z"/>
                <w:lang w:val="en-US" w:eastAsia="de-DE"/>
              </w:rPr>
            </w:pPr>
            <w:ins w:id="3876" w:author="Jens-Rainer Ohm" w:date="2023-07-11T11:23:00Z">
              <w:r w:rsidRPr="00747238">
                <w:rPr>
                  <w:lang w:val="en-US" w:eastAsia="de-DE"/>
                </w:rPr>
                <w:t>-0.16%</w:t>
              </w:r>
            </w:ins>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ins w:id="3877" w:author="Jens-Rainer Ohm" w:date="2023-07-11T11:23:00Z"/>
                <w:lang w:val="en-US" w:eastAsia="de-DE"/>
              </w:rPr>
            </w:pPr>
            <w:ins w:id="3878" w:author="Jens-Rainer Ohm" w:date="2023-07-11T11:23:00Z">
              <w:r w:rsidRPr="00747238">
                <w:rPr>
                  <w:lang w:val="en-US" w:eastAsia="de-DE"/>
                </w:rPr>
                <w:t>-0.03%</w:t>
              </w:r>
            </w:ins>
          </w:p>
        </w:tc>
        <w:tc>
          <w:tcPr>
            <w:tcW w:w="1101" w:type="dxa"/>
            <w:noWrap/>
            <w:vAlign w:val="center"/>
            <w:hideMark/>
          </w:tcPr>
          <w:p w14:paraId="6949D3F2" w14:textId="77777777" w:rsidR="00747238" w:rsidRPr="00747238" w:rsidRDefault="00747238" w:rsidP="00747238">
            <w:pPr>
              <w:rPr>
                <w:ins w:id="3879" w:author="Jens-Rainer Ohm" w:date="2023-07-11T11:23:00Z"/>
                <w:lang w:val="en-US" w:eastAsia="de-DE"/>
              </w:rPr>
            </w:pPr>
            <w:ins w:id="3880" w:author="Jens-Rainer Ohm" w:date="2023-07-11T11:23:00Z">
              <w:r w:rsidRPr="00747238">
                <w:rPr>
                  <w:lang w:val="en-US" w:eastAsia="de-DE"/>
                </w:rPr>
                <w:t>98.3%</w:t>
              </w:r>
            </w:ins>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ins w:id="3881" w:author="Jens-Rainer Ohm" w:date="2023-07-11T11:23:00Z"/>
                <w:lang w:val="en-US" w:eastAsia="de-DE"/>
              </w:rPr>
            </w:pPr>
            <w:ins w:id="3882" w:author="Jens-Rainer Ohm" w:date="2023-07-11T11:23:00Z">
              <w:r w:rsidRPr="00747238">
                <w:rPr>
                  <w:lang w:val="en-US" w:eastAsia="de-DE"/>
                </w:rPr>
                <w:t>99.7%</w:t>
              </w:r>
            </w:ins>
          </w:p>
        </w:tc>
      </w:tr>
      <w:tr w:rsidR="00747238" w:rsidRPr="00747238" w14:paraId="1EC02A9B" w14:textId="77777777" w:rsidTr="00747238">
        <w:trPr>
          <w:trHeight w:val="255"/>
          <w:jc w:val="center"/>
          <w:ins w:id="3883"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ins w:id="3884" w:author="Jens-Rainer Ohm" w:date="2023-07-11T11:23:00Z"/>
                <w:lang w:val="en-US" w:eastAsia="de-DE"/>
              </w:rPr>
            </w:pPr>
            <w:ins w:id="3885" w:author="Jens-Rainer Ohm" w:date="2023-07-11T11:23:00Z">
              <w:r w:rsidRPr="00747238">
                <w:rPr>
                  <w:lang w:val="en-US" w:eastAsia="de-DE"/>
                </w:rPr>
                <w:t>Class TGM</w:t>
              </w:r>
            </w:ins>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ins w:id="3886" w:author="Jens-Rainer Ohm" w:date="2023-07-11T11:23:00Z"/>
                <w:lang w:val="en-US" w:eastAsia="de-DE"/>
              </w:rPr>
            </w:pPr>
            <w:ins w:id="3887" w:author="Jens-Rainer Ohm" w:date="2023-07-11T11:23:00Z">
              <w:r w:rsidRPr="00747238">
                <w:rPr>
                  <w:lang w:val="en-US" w:eastAsia="de-DE"/>
                </w:rPr>
                <w:t>-0.03%</w:t>
              </w:r>
            </w:ins>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ins w:id="3888" w:author="Jens-Rainer Ohm" w:date="2023-07-11T11:23:00Z"/>
                <w:lang w:val="en-US" w:eastAsia="de-DE"/>
              </w:rPr>
            </w:pPr>
            <w:ins w:id="3889" w:author="Jens-Rainer Ohm" w:date="2023-07-11T11:23:00Z">
              <w:r w:rsidRPr="00747238">
                <w:rPr>
                  <w:lang w:val="en-US" w:eastAsia="de-DE"/>
                </w:rPr>
                <w:t>-0.06%</w:t>
              </w:r>
            </w:ins>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ins w:id="3890" w:author="Jens-Rainer Ohm" w:date="2023-07-11T11:23:00Z"/>
                <w:lang w:val="en-US" w:eastAsia="de-DE"/>
              </w:rPr>
            </w:pPr>
            <w:ins w:id="3891" w:author="Jens-Rainer Ohm" w:date="2023-07-11T11:23:00Z">
              <w:r w:rsidRPr="00747238">
                <w:rPr>
                  <w:lang w:val="en-US" w:eastAsia="de-DE"/>
                </w:rPr>
                <w:t>-0.04%</w:t>
              </w:r>
            </w:ins>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ins w:id="3892" w:author="Jens-Rainer Ohm" w:date="2023-07-11T11:23:00Z"/>
                <w:lang w:val="en-US" w:eastAsia="de-DE"/>
              </w:rPr>
            </w:pPr>
            <w:ins w:id="3893" w:author="Jens-Rainer Ohm" w:date="2023-07-11T11:23:00Z">
              <w:r w:rsidRPr="00747238">
                <w:rPr>
                  <w:lang w:val="en-US" w:eastAsia="de-DE"/>
                </w:rPr>
                <w:t>98.3%</w:t>
              </w:r>
            </w:ins>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ins w:id="3894" w:author="Jens-Rainer Ohm" w:date="2023-07-11T11:23:00Z"/>
                <w:lang w:val="en-US" w:eastAsia="de-DE"/>
              </w:rPr>
            </w:pPr>
            <w:ins w:id="3895" w:author="Jens-Rainer Ohm" w:date="2023-07-11T11:23:00Z">
              <w:r w:rsidRPr="00747238">
                <w:rPr>
                  <w:lang w:val="en-US" w:eastAsia="de-DE"/>
                </w:rPr>
                <w:t>102.9%</w:t>
              </w:r>
            </w:ins>
          </w:p>
        </w:tc>
      </w:tr>
      <w:tr w:rsidR="00747238" w:rsidRPr="00747238" w14:paraId="6E7E0FD9" w14:textId="77777777" w:rsidTr="00747238">
        <w:trPr>
          <w:trHeight w:val="255"/>
          <w:jc w:val="center"/>
          <w:ins w:id="3896" w:author="Jens-Rainer Ohm" w:date="2023-07-11T11:23:00Z"/>
        </w:trPr>
        <w:tc>
          <w:tcPr>
            <w:tcW w:w="1060" w:type="dxa"/>
            <w:noWrap/>
            <w:vAlign w:val="center"/>
            <w:hideMark/>
          </w:tcPr>
          <w:p w14:paraId="4D2F3614" w14:textId="77777777" w:rsidR="00747238" w:rsidRPr="00747238" w:rsidRDefault="00747238" w:rsidP="00747238">
            <w:pPr>
              <w:rPr>
                <w:ins w:id="3897" w:author="Jens-Rainer Ohm" w:date="2023-07-11T11:23:00Z"/>
                <w:lang w:val="en-US" w:eastAsia="de-DE"/>
              </w:rPr>
            </w:pPr>
          </w:p>
        </w:tc>
        <w:tc>
          <w:tcPr>
            <w:tcW w:w="1033" w:type="dxa"/>
            <w:noWrap/>
            <w:vAlign w:val="center"/>
            <w:hideMark/>
          </w:tcPr>
          <w:p w14:paraId="273A78D4" w14:textId="77777777" w:rsidR="00747238" w:rsidRPr="00747238" w:rsidRDefault="00747238" w:rsidP="00747238">
            <w:pPr>
              <w:rPr>
                <w:ins w:id="3898" w:author="Jens-Rainer Ohm" w:date="2023-07-11T11:23:00Z"/>
                <w:lang w:val="de-DE" w:eastAsia="de-DE"/>
              </w:rPr>
            </w:pPr>
          </w:p>
        </w:tc>
        <w:tc>
          <w:tcPr>
            <w:tcW w:w="1033" w:type="dxa"/>
            <w:noWrap/>
            <w:vAlign w:val="center"/>
            <w:hideMark/>
          </w:tcPr>
          <w:p w14:paraId="093A3582" w14:textId="77777777" w:rsidR="00747238" w:rsidRPr="00747238" w:rsidRDefault="00747238" w:rsidP="00747238">
            <w:pPr>
              <w:rPr>
                <w:ins w:id="3899" w:author="Jens-Rainer Ohm" w:date="2023-07-11T11:23:00Z"/>
                <w:lang w:val="de-DE" w:eastAsia="de-DE"/>
              </w:rPr>
            </w:pPr>
          </w:p>
        </w:tc>
        <w:tc>
          <w:tcPr>
            <w:tcW w:w="1033" w:type="dxa"/>
            <w:noWrap/>
            <w:vAlign w:val="center"/>
            <w:hideMark/>
          </w:tcPr>
          <w:p w14:paraId="19238390" w14:textId="77777777" w:rsidR="00747238" w:rsidRPr="00747238" w:rsidRDefault="00747238" w:rsidP="00747238">
            <w:pPr>
              <w:rPr>
                <w:ins w:id="3900" w:author="Jens-Rainer Ohm" w:date="2023-07-11T11:23:00Z"/>
                <w:lang w:val="de-DE" w:eastAsia="de-DE"/>
              </w:rPr>
            </w:pPr>
          </w:p>
        </w:tc>
        <w:tc>
          <w:tcPr>
            <w:tcW w:w="1101" w:type="dxa"/>
            <w:noWrap/>
            <w:vAlign w:val="center"/>
            <w:hideMark/>
          </w:tcPr>
          <w:p w14:paraId="027ADBCC" w14:textId="77777777" w:rsidR="00747238" w:rsidRPr="00747238" w:rsidRDefault="00747238" w:rsidP="00747238">
            <w:pPr>
              <w:rPr>
                <w:ins w:id="3901" w:author="Jens-Rainer Ohm" w:date="2023-07-11T11:23:00Z"/>
                <w:lang w:val="de-DE" w:eastAsia="de-DE"/>
              </w:rPr>
            </w:pPr>
          </w:p>
        </w:tc>
        <w:tc>
          <w:tcPr>
            <w:tcW w:w="1101" w:type="dxa"/>
            <w:noWrap/>
            <w:vAlign w:val="center"/>
            <w:hideMark/>
          </w:tcPr>
          <w:p w14:paraId="3E4EC23A" w14:textId="77777777" w:rsidR="00747238" w:rsidRPr="00747238" w:rsidRDefault="00747238" w:rsidP="00747238">
            <w:pPr>
              <w:rPr>
                <w:ins w:id="3902" w:author="Jens-Rainer Ohm" w:date="2023-07-11T11:23:00Z"/>
                <w:lang w:val="de-DE" w:eastAsia="de-DE"/>
              </w:rPr>
            </w:pPr>
          </w:p>
        </w:tc>
      </w:tr>
      <w:tr w:rsidR="00747238" w:rsidRPr="00747238" w14:paraId="0A7DF623" w14:textId="77777777" w:rsidTr="00747238">
        <w:trPr>
          <w:trHeight w:val="255"/>
          <w:jc w:val="center"/>
          <w:ins w:id="3903" w:author="Jens-Rainer Ohm" w:date="2023-07-11T11:23:00Z"/>
        </w:trPr>
        <w:tc>
          <w:tcPr>
            <w:tcW w:w="1060" w:type="dxa"/>
            <w:noWrap/>
            <w:vAlign w:val="center"/>
            <w:hideMark/>
          </w:tcPr>
          <w:p w14:paraId="7532F46F" w14:textId="77777777" w:rsidR="00747238" w:rsidRPr="00747238" w:rsidRDefault="00747238" w:rsidP="00747238">
            <w:pPr>
              <w:rPr>
                <w:ins w:id="3904" w:author="Jens-Rainer Ohm" w:date="2023-07-11T11:23:00Z"/>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ins w:id="3905" w:author="Jens-Rainer Ohm" w:date="2023-07-11T11:23:00Z"/>
                <w:b/>
                <w:bCs/>
                <w:lang w:val="en-US" w:eastAsia="de-DE"/>
              </w:rPr>
            </w:pPr>
            <w:ins w:id="3906" w:author="Jens-Rainer Ohm" w:date="2023-07-11T11:23:00Z">
              <w:r w:rsidRPr="00747238">
                <w:rPr>
                  <w:b/>
                  <w:bCs/>
                  <w:lang w:val="en-US" w:eastAsia="de-DE"/>
                </w:rPr>
                <w:t>Random Access Main 10</w:t>
              </w:r>
            </w:ins>
          </w:p>
        </w:tc>
      </w:tr>
      <w:tr w:rsidR="00747238" w:rsidRPr="00747238" w14:paraId="2190CD67" w14:textId="77777777" w:rsidTr="00747238">
        <w:trPr>
          <w:trHeight w:val="255"/>
          <w:jc w:val="center"/>
          <w:ins w:id="3907" w:author="Jens-Rainer Ohm" w:date="2023-07-11T11:23:00Z"/>
        </w:trPr>
        <w:tc>
          <w:tcPr>
            <w:tcW w:w="1060" w:type="dxa"/>
            <w:noWrap/>
            <w:vAlign w:val="center"/>
            <w:hideMark/>
          </w:tcPr>
          <w:p w14:paraId="1D585BCF" w14:textId="77777777" w:rsidR="00747238" w:rsidRPr="00747238" w:rsidRDefault="00747238" w:rsidP="00747238">
            <w:pPr>
              <w:rPr>
                <w:ins w:id="3908" w:author="Jens-Rainer Ohm" w:date="2023-07-11T11:23:00Z"/>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ins w:id="3909" w:author="Jens-Rainer Ohm" w:date="2023-07-11T11:23:00Z"/>
                <w:b/>
                <w:bCs/>
                <w:lang w:val="en-US" w:eastAsia="de-DE"/>
              </w:rPr>
            </w:pPr>
            <w:ins w:id="3910" w:author="Jens-Rainer Ohm" w:date="2023-07-11T11:23:00Z">
              <w:r w:rsidRPr="00747238">
                <w:rPr>
                  <w:b/>
                  <w:bCs/>
                  <w:lang w:val="en-US" w:eastAsia="de-DE"/>
                </w:rPr>
                <w:t>Over ECM-9.0</w:t>
              </w:r>
            </w:ins>
          </w:p>
        </w:tc>
      </w:tr>
      <w:tr w:rsidR="00747238" w:rsidRPr="00747238" w14:paraId="27CA624B" w14:textId="77777777" w:rsidTr="00747238">
        <w:trPr>
          <w:trHeight w:val="255"/>
          <w:jc w:val="center"/>
          <w:ins w:id="3911" w:author="Jens-Rainer Ohm" w:date="2023-07-11T11:23:00Z"/>
        </w:trPr>
        <w:tc>
          <w:tcPr>
            <w:tcW w:w="1060" w:type="dxa"/>
            <w:noWrap/>
            <w:vAlign w:val="center"/>
            <w:hideMark/>
          </w:tcPr>
          <w:p w14:paraId="4B24A3FC" w14:textId="77777777" w:rsidR="00747238" w:rsidRPr="00747238" w:rsidRDefault="00747238" w:rsidP="00747238">
            <w:pPr>
              <w:rPr>
                <w:ins w:id="3912" w:author="Jens-Rainer Ohm" w:date="2023-07-11T11:23:00Z"/>
                <w:b/>
                <w:bCs/>
                <w:lang w:val="en-US"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ins w:id="3913" w:author="Jens-Rainer Ohm" w:date="2023-07-11T11:23:00Z"/>
                <w:lang w:val="en-US" w:eastAsia="de-DE"/>
              </w:rPr>
            </w:pPr>
            <w:ins w:id="3914" w:author="Jens-Rainer Ohm" w:date="2023-07-11T11:23:00Z">
              <w:r w:rsidRPr="00747238">
                <w:rPr>
                  <w:lang w:val="en-US" w:eastAsia="de-DE"/>
                </w:rPr>
                <w:t>Y</w:t>
              </w:r>
            </w:ins>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ins w:id="3915" w:author="Jens-Rainer Ohm" w:date="2023-07-11T11:23:00Z"/>
                <w:lang w:val="en-US" w:eastAsia="de-DE"/>
              </w:rPr>
            </w:pPr>
            <w:ins w:id="3916" w:author="Jens-Rainer Ohm" w:date="2023-07-11T11:23:00Z">
              <w:r w:rsidRPr="00747238">
                <w:rPr>
                  <w:lang w:val="en-US" w:eastAsia="de-DE"/>
                </w:rPr>
                <w:t>U</w:t>
              </w:r>
            </w:ins>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ins w:id="3917" w:author="Jens-Rainer Ohm" w:date="2023-07-11T11:23:00Z"/>
                <w:lang w:val="en-US" w:eastAsia="de-DE"/>
              </w:rPr>
            </w:pPr>
            <w:ins w:id="3918" w:author="Jens-Rainer Ohm" w:date="2023-07-11T11:23:00Z">
              <w:r w:rsidRPr="00747238">
                <w:rPr>
                  <w:lang w:val="en-US" w:eastAsia="de-DE"/>
                </w:rPr>
                <w:t>V</w:t>
              </w:r>
            </w:ins>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ins w:id="3919" w:author="Jens-Rainer Ohm" w:date="2023-07-11T11:23:00Z"/>
                <w:lang w:val="en-US" w:eastAsia="de-DE"/>
              </w:rPr>
            </w:pPr>
            <w:proofErr w:type="spellStart"/>
            <w:ins w:id="3920" w:author="Jens-Rainer Ohm" w:date="2023-07-11T11:23:00Z">
              <w:r w:rsidRPr="00747238">
                <w:rPr>
                  <w:lang w:val="en-US" w:eastAsia="de-DE"/>
                </w:rPr>
                <w:t>EncT</w:t>
              </w:r>
              <w:proofErr w:type="spellEnd"/>
            </w:ins>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ins w:id="3921" w:author="Jens-Rainer Ohm" w:date="2023-07-11T11:23:00Z"/>
                <w:lang w:val="en-US" w:eastAsia="de-DE"/>
              </w:rPr>
            </w:pPr>
            <w:proofErr w:type="spellStart"/>
            <w:ins w:id="3922" w:author="Jens-Rainer Ohm" w:date="2023-07-11T11:23:00Z">
              <w:r w:rsidRPr="00747238">
                <w:rPr>
                  <w:lang w:val="en-US" w:eastAsia="de-DE"/>
                </w:rPr>
                <w:t>DecT</w:t>
              </w:r>
              <w:proofErr w:type="spellEnd"/>
            </w:ins>
          </w:p>
        </w:tc>
      </w:tr>
      <w:tr w:rsidR="00747238" w:rsidRPr="00747238" w14:paraId="16DD7B7C" w14:textId="77777777" w:rsidTr="00747238">
        <w:trPr>
          <w:trHeight w:val="255"/>
          <w:jc w:val="center"/>
          <w:ins w:id="3923"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ins w:id="3924" w:author="Jens-Rainer Ohm" w:date="2023-07-11T11:23:00Z"/>
                <w:lang w:val="en-US" w:eastAsia="de-DE"/>
              </w:rPr>
            </w:pPr>
            <w:ins w:id="3925" w:author="Jens-Rainer Ohm" w:date="2023-07-11T11:23:00Z">
              <w:r w:rsidRPr="00747238">
                <w:rPr>
                  <w:lang w:val="en-US" w:eastAsia="de-DE"/>
                </w:rPr>
                <w:t>Class A1</w:t>
              </w:r>
            </w:ins>
          </w:p>
        </w:tc>
        <w:tc>
          <w:tcPr>
            <w:tcW w:w="1033" w:type="dxa"/>
            <w:noWrap/>
            <w:vAlign w:val="center"/>
            <w:hideMark/>
          </w:tcPr>
          <w:p w14:paraId="486AD97B" w14:textId="77777777" w:rsidR="00747238" w:rsidRPr="00747238" w:rsidRDefault="00747238" w:rsidP="00747238">
            <w:pPr>
              <w:rPr>
                <w:ins w:id="3926" w:author="Jens-Rainer Ohm" w:date="2023-07-11T11:23:00Z"/>
                <w:lang w:val="en-US" w:eastAsia="de-DE"/>
              </w:rPr>
            </w:pPr>
            <w:ins w:id="3927" w:author="Jens-Rainer Ohm" w:date="2023-07-11T11:23:00Z">
              <w:r w:rsidRPr="00747238">
                <w:rPr>
                  <w:lang w:val="en-US" w:eastAsia="de-DE"/>
                </w:rPr>
                <w:t>-0.01%</w:t>
              </w:r>
            </w:ins>
          </w:p>
        </w:tc>
        <w:tc>
          <w:tcPr>
            <w:tcW w:w="1033" w:type="dxa"/>
            <w:noWrap/>
            <w:vAlign w:val="center"/>
            <w:hideMark/>
          </w:tcPr>
          <w:p w14:paraId="462618BA" w14:textId="77777777" w:rsidR="00747238" w:rsidRPr="00747238" w:rsidRDefault="00747238" w:rsidP="00747238">
            <w:pPr>
              <w:rPr>
                <w:ins w:id="3928" w:author="Jens-Rainer Ohm" w:date="2023-07-11T11:23:00Z"/>
                <w:lang w:val="en-US" w:eastAsia="de-DE"/>
              </w:rPr>
            </w:pPr>
            <w:ins w:id="3929" w:author="Jens-Rainer Ohm" w:date="2023-07-11T11:23:00Z">
              <w:r w:rsidRPr="00747238">
                <w:rPr>
                  <w:lang w:val="en-US" w:eastAsia="de-DE"/>
                </w:rPr>
                <w:t>-0.21%</w:t>
              </w:r>
            </w:ins>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ins w:id="3930" w:author="Jens-Rainer Ohm" w:date="2023-07-11T11:23:00Z"/>
                <w:lang w:val="en-US" w:eastAsia="de-DE"/>
              </w:rPr>
            </w:pPr>
            <w:ins w:id="3931" w:author="Jens-Rainer Ohm" w:date="2023-07-11T11:23:00Z">
              <w:r w:rsidRPr="00747238">
                <w:rPr>
                  <w:lang w:val="en-US" w:eastAsia="de-DE"/>
                </w:rPr>
                <w:t>-0.07%</w:t>
              </w:r>
            </w:ins>
          </w:p>
        </w:tc>
        <w:tc>
          <w:tcPr>
            <w:tcW w:w="1101" w:type="dxa"/>
            <w:noWrap/>
            <w:vAlign w:val="center"/>
            <w:hideMark/>
          </w:tcPr>
          <w:p w14:paraId="20ED3016" w14:textId="77777777" w:rsidR="00747238" w:rsidRPr="00747238" w:rsidRDefault="00747238" w:rsidP="00747238">
            <w:pPr>
              <w:rPr>
                <w:ins w:id="3932" w:author="Jens-Rainer Ohm" w:date="2023-07-11T11:23:00Z"/>
                <w:lang w:val="en-US" w:eastAsia="de-DE"/>
              </w:rPr>
            </w:pPr>
            <w:ins w:id="3933" w:author="Jens-Rainer Ohm" w:date="2023-07-11T11:23:00Z">
              <w:r w:rsidRPr="00747238">
                <w:rPr>
                  <w:lang w:val="en-US" w:eastAsia="de-DE"/>
                </w:rPr>
                <w:t>103.8%</w:t>
              </w:r>
            </w:ins>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ins w:id="3934" w:author="Jens-Rainer Ohm" w:date="2023-07-11T11:23:00Z"/>
                <w:lang w:val="en-US" w:eastAsia="de-DE"/>
              </w:rPr>
            </w:pPr>
            <w:ins w:id="3935" w:author="Jens-Rainer Ohm" w:date="2023-07-11T11:23:00Z">
              <w:r w:rsidRPr="00747238">
                <w:rPr>
                  <w:lang w:val="en-US" w:eastAsia="de-DE"/>
                </w:rPr>
                <w:t>104.0%</w:t>
              </w:r>
            </w:ins>
          </w:p>
        </w:tc>
      </w:tr>
      <w:tr w:rsidR="00747238" w:rsidRPr="00747238" w14:paraId="491D556A" w14:textId="77777777" w:rsidTr="00747238">
        <w:trPr>
          <w:trHeight w:val="255"/>
          <w:jc w:val="center"/>
          <w:ins w:id="3936" w:author="Jens-Rainer Ohm" w:date="2023-07-11T11:23:00Z"/>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ins w:id="3937" w:author="Jens-Rainer Ohm" w:date="2023-07-11T11:23:00Z"/>
                <w:lang w:val="en-US" w:eastAsia="de-DE"/>
              </w:rPr>
            </w:pPr>
            <w:ins w:id="3938" w:author="Jens-Rainer Ohm" w:date="2023-07-11T11:23:00Z">
              <w:r w:rsidRPr="00747238">
                <w:rPr>
                  <w:lang w:val="en-US" w:eastAsia="de-DE"/>
                </w:rPr>
                <w:t>Class A2</w:t>
              </w:r>
            </w:ins>
          </w:p>
        </w:tc>
        <w:tc>
          <w:tcPr>
            <w:tcW w:w="1033" w:type="dxa"/>
            <w:noWrap/>
            <w:vAlign w:val="center"/>
            <w:hideMark/>
          </w:tcPr>
          <w:p w14:paraId="56F6C072" w14:textId="77777777" w:rsidR="00747238" w:rsidRPr="00747238" w:rsidRDefault="00747238" w:rsidP="00747238">
            <w:pPr>
              <w:rPr>
                <w:ins w:id="3939" w:author="Jens-Rainer Ohm" w:date="2023-07-11T11:23:00Z"/>
                <w:lang w:val="en-US" w:eastAsia="de-DE"/>
              </w:rPr>
            </w:pPr>
            <w:ins w:id="3940" w:author="Jens-Rainer Ohm" w:date="2023-07-11T11:23:00Z">
              <w:r w:rsidRPr="00747238">
                <w:rPr>
                  <w:lang w:val="en-US" w:eastAsia="de-DE"/>
                </w:rPr>
                <w:t>-0.02%</w:t>
              </w:r>
            </w:ins>
          </w:p>
        </w:tc>
        <w:tc>
          <w:tcPr>
            <w:tcW w:w="1033" w:type="dxa"/>
            <w:noWrap/>
            <w:vAlign w:val="center"/>
            <w:hideMark/>
          </w:tcPr>
          <w:p w14:paraId="5341B852" w14:textId="77777777" w:rsidR="00747238" w:rsidRPr="00747238" w:rsidRDefault="00747238" w:rsidP="00747238">
            <w:pPr>
              <w:rPr>
                <w:ins w:id="3941" w:author="Jens-Rainer Ohm" w:date="2023-07-11T11:23:00Z"/>
                <w:lang w:val="en-US" w:eastAsia="de-DE"/>
              </w:rPr>
            </w:pPr>
            <w:ins w:id="3942" w:author="Jens-Rainer Ohm" w:date="2023-07-11T11:23:00Z">
              <w:r w:rsidRPr="00747238">
                <w:rPr>
                  <w:lang w:val="en-US" w:eastAsia="de-DE"/>
                </w:rPr>
                <w:t>-0.21%</w:t>
              </w:r>
            </w:ins>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ins w:id="3943" w:author="Jens-Rainer Ohm" w:date="2023-07-11T11:23:00Z"/>
                <w:lang w:val="en-US" w:eastAsia="de-DE"/>
              </w:rPr>
            </w:pPr>
            <w:ins w:id="3944" w:author="Jens-Rainer Ohm" w:date="2023-07-11T11:23:00Z">
              <w:r w:rsidRPr="00747238">
                <w:rPr>
                  <w:lang w:val="en-US" w:eastAsia="de-DE"/>
                </w:rPr>
                <w:t>-0.09%</w:t>
              </w:r>
            </w:ins>
          </w:p>
        </w:tc>
        <w:tc>
          <w:tcPr>
            <w:tcW w:w="1101" w:type="dxa"/>
            <w:noWrap/>
            <w:vAlign w:val="center"/>
            <w:hideMark/>
          </w:tcPr>
          <w:p w14:paraId="589130AE" w14:textId="77777777" w:rsidR="00747238" w:rsidRPr="00747238" w:rsidRDefault="00747238" w:rsidP="00747238">
            <w:pPr>
              <w:rPr>
                <w:ins w:id="3945" w:author="Jens-Rainer Ohm" w:date="2023-07-11T11:23:00Z"/>
                <w:lang w:val="en-US" w:eastAsia="de-DE"/>
              </w:rPr>
            </w:pPr>
            <w:ins w:id="3946" w:author="Jens-Rainer Ohm" w:date="2023-07-11T11:23:00Z">
              <w:r w:rsidRPr="00747238">
                <w:rPr>
                  <w:lang w:val="en-US" w:eastAsia="de-DE"/>
                </w:rPr>
                <w:t>103.7%</w:t>
              </w:r>
            </w:ins>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ins w:id="3947" w:author="Jens-Rainer Ohm" w:date="2023-07-11T11:23:00Z"/>
                <w:lang w:val="en-US" w:eastAsia="de-DE"/>
              </w:rPr>
            </w:pPr>
            <w:ins w:id="3948" w:author="Jens-Rainer Ohm" w:date="2023-07-11T11:23:00Z">
              <w:r w:rsidRPr="00747238">
                <w:rPr>
                  <w:lang w:val="en-US" w:eastAsia="de-DE"/>
                </w:rPr>
                <w:t>103.8%</w:t>
              </w:r>
            </w:ins>
          </w:p>
        </w:tc>
      </w:tr>
      <w:tr w:rsidR="00747238" w:rsidRPr="00747238" w14:paraId="72F29A22" w14:textId="77777777" w:rsidTr="00747238">
        <w:trPr>
          <w:trHeight w:val="255"/>
          <w:jc w:val="center"/>
          <w:ins w:id="3949" w:author="Jens-Rainer Ohm" w:date="2023-07-11T11:23:00Z"/>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ins w:id="3950" w:author="Jens-Rainer Ohm" w:date="2023-07-11T11:23:00Z"/>
                <w:lang w:val="en-US" w:eastAsia="de-DE"/>
              </w:rPr>
            </w:pPr>
            <w:ins w:id="3951" w:author="Jens-Rainer Ohm" w:date="2023-07-11T11:23:00Z">
              <w:r w:rsidRPr="00747238">
                <w:rPr>
                  <w:lang w:val="en-US" w:eastAsia="de-DE"/>
                </w:rPr>
                <w:t>Class B</w:t>
              </w:r>
            </w:ins>
          </w:p>
        </w:tc>
        <w:tc>
          <w:tcPr>
            <w:tcW w:w="1033" w:type="dxa"/>
            <w:noWrap/>
            <w:vAlign w:val="center"/>
            <w:hideMark/>
          </w:tcPr>
          <w:p w14:paraId="3135C849" w14:textId="77777777" w:rsidR="00747238" w:rsidRPr="00747238" w:rsidRDefault="00747238" w:rsidP="00747238">
            <w:pPr>
              <w:rPr>
                <w:ins w:id="3952" w:author="Jens-Rainer Ohm" w:date="2023-07-11T11:23:00Z"/>
                <w:lang w:val="en-US" w:eastAsia="de-DE"/>
              </w:rPr>
            </w:pPr>
            <w:ins w:id="3953" w:author="Jens-Rainer Ohm" w:date="2023-07-11T11:23:00Z">
              <w:r w:rsidRPr="00747238">
                <w:rPr>
                  <w:lang w:val="en-US" w:eastAsia="de-DE"/>
                </w:rPr>
                <w:t>0.00%</w:t>
              </w:r>
            </w:ins>
          </w:p>
        </w:tc>
        <w:tc>
          <w:tcPr>
            <w:tcW w:w="1033" w:type="dxa"/>
            <w:noWrap/>
            <w:vAlign w:val="center"/>
            <w:hideMark/>
          </w:tcPr>
          <w:p w14:paraId="7751586E" w14:textId="77777777" w:rsidR="00747238" w:rsidRPr="00747238" w:rsidRDefault="00747238" w:rsidP="00747238">
            <w:pPr>
              <w:rPr>
                <w:ins w:id="3954" w:author="Jens-Rainer Ohm" w:date="2023-07-11T11:23:00Z"/>
                <w:lang w:val="en-US" w:eastAsia="de-DE"/>
              </w:rPr>
            </w:pPr>
            <w:ins w:id="3955" w:author="Jens-Rainer Ohm" w:date="2023-07-11T11:23:00Z">
              <w:r w:rsidRPr="00747238">
                <w:rPr>
                  <w:lang w:val="en-US" w:eastAsia="de-DE"/>
                </w:rPr>
                <w:t>-0.16%</w:t>
              </w:r>
            </w:ins>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ins w:id="3956" w:author="Jens-Rainer Ohm" w:date="2023-07-11T11:23:00Z"/>
                <w:lang w:val="en-US" w:eastAsia="de-DE"/>
              </w:rPr>
            </w:pPr>
            <w:ins w:id="3957" w:author="Jens-Rainer Ohm" w:date="2023-07-11T11:23:00Z">
              <w:r w:rsidRPr="00747238">
                <w:rPr>
                  <w:lang w:val="en-US" w:eastAsia="de-DE"/>
                </w:rPr>
                <w:t>-0.07%</w:t>
              </w:r>
            </w:ins>
          </w:p>
        </w:tc>
        <w:tc>
          <w:tcPr>
            <w:tcW w:w="1101" w:type="dxa"/>
            <w:noWrap/>
            <w:vAlign w:val="center"/>
            <w:hideMark/>
          </w:tcPr>
          <w:p w14:paraId="39AE24F1" w14:textId="77777777" w:rsidR="00747238" w:rsidRPr="00747238" w:rsidRDefault="00747238" w:rsidP="00747238">
            <w:pPr>
              <w:rPr>
                <w:ins w:id="3958" w:author="Jens-Rainer Ohm" w:date="2023-07-11T11:23:00Z"/>
                <w:lang w:val="en-US" w:eastAsia="de-DE"/>
              </w:rPr>
            </w:pPr>
            <w:ins w:id="3959" w:author="Jens-Rainer Ohm" w:date="2023-07-11T11:23:00Z">
              <w:r w:rsidRPr="00747238">
                <w:rPr>
                  <w:lang w:val="en-US" w:eastAsia="de-DE"/>
                </w:rPr>
                <w:t>100.5%</w:t>
              </w:r>
            </w:ins>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ins w:id="3960" w:author="Jens-Rainer Ohm" w:date="2023-07-11T11:23:00Z"/>
                <w:lang w:val="en-US" w:eastAsia="de-DE"/>
              </w:rPr>
            </w:pPr>
            <w:ins w:id="3961" w:author="Jens-Rainer Ohm" w:date="2023-07-11T11:23:00Z">
              <w:r w:rsidRPr="00747238">
                <w:rPr>
                  <w:lang w:val="en-US" w:eastAsia="de-DE"/>
                </w:rPr>
                <w:t>102.2%</w:t>
              </w:r>
            </w:ins>
          </w:p>
        </w:tc>
      </w:tr>
      <w:tr w:rsidR="00747238" w:rsidRPr="00747238" w14:paraId="5B1906DF" w14:textId="77777777" w:rsidTr="00747238">
        <w:trPr>
          <w:trHeight w:val="255"/>
          <w:jc w:val="center"/>
          <w:ins w:id="3962" w:author="Jens-Rainer Ohm" w:date="2023-07-11T11:23:00Z"/>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ins w:id="3963" w:author="Jens-Rainer Ohm" w:date="2023-07-11T11:23:00Z"/>
                <w:lang w:val="en-US" w:eastAsia="de-DE"/>
              </w:rPr>
            </w:pPr>
            <w:ins w:id="3964" w:author="Jens-Rainer Ohm" w:date="2023-07-11T11:23:00Z">
              <w:r w:rsidRPr="00747238">
                <w:rPr>
                  <w:lang w:val="en-US" w:eastAsia="de-DE"/>
                </w:rPr>
                <w:t>Class C</w:t>
              </w:r>
            </w:ins>
          </w:p>
        </w:tc>
        <w:tc>
          <w:tcPr>
            <w:tcW w:w="1033" w:type="dxa"/>
            <w:noWrap/>
            <w:vAlign w:val="center"/>
            <w:hideMark/>
          </w:tcPr>
          <w:p w14:paraId="5F723DC9" w14:textId="77777777" w:rsidR="00747238" w:rsidRPr="00747238" w:rsidRDefault="00747238" w:rsidP="00747238">
            <w:pPr>
              <w:rPr>
                <w:ins w:id="3965" w:author="Jens-Rainer Ohm" w:date="2023-07-11T11:23:00Z"/>
                <w:lang w:val="en-US" w:eastAsia="de-DE"/>
              </w:rPr>
            </w:pPr>
            <w:ins w:id="3966" w:author="Jens-Rainer Ohm" w:date="2023-07-11T11:23:00Z">
              <w:r w:rsidRPr="00747238">
                <w:rPr>
                  <w:lang w:val="en-US" w:eastAsia="de-DE"/>
                </w:rPr>
                <w:t>-0.01%</w:t>
              </w:r>
            </w:ins>
          </w:p>
        </w:tc>
        <w:tc>
          <w:tcPr>
            <w:tcW w:w="1033" w:type="dxa"/>
            <w:noWrap/>
            <w:vAlign w:val="center"/>
            <w:hideMark/>
          </w:tcPr>
          <w:p w14:paraId="3CB93B8F" w14:textId="77777777" w:rsidR="00747238" w:rsidRPr="00747238" w:rsidRDefault="00747238" w:rsidP="00747238">
            <w:pPr>
              <w:rPr>
                <w:ins w:id="3967" w:author="Jens-Rainer Ohm" w:date="2023-07-11T11:23:00Z"/>
                <w:lang w:val="en-US" w:eastAsia="de-DE"/>
              </w:rPr>
            </w:pPr>
            <w:ins w:id="3968" w:author="Jens-Rainer Ohm" w:date="2023-07-11T11:23:00Z">
              <w:r w:rsidRPr="00747238">
                <w:rPr>
                  <w:lang w:val="en-US" w:eastAsia="de-DE"/>
                </w:rPr>
                <w:t>-0.12%</w:t>
              </w:r>
            </w:ins>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ins w:id="3969" w:author="Jens-Rainer Ohm" w:date="2023-07-11T11:23:00Z"/>
                <w:lang w:val="en-US" w:eastAsia="de-DE"/>
              </w:rPr>
            </w:pPr>
            <w:ins w:id="3970" w:author="Jens-Rainer Ohm" w:date="2023-07-11T11:23:00Z">
              <w:r w:rsidRPr="00747238">
                <w:rPr>
                  <w:lang w:val="en-US" w:eastAsia="de-DE"/>
                </w:rPr>
                <w:t>-0.02%</w:t>
              </w:r>
            </w:ins>
          </w:p>
        </w:tc>
        <w:tc>
          <w:tcPr>
            <w:tcW w:w="1101" w:type="dxa"/>
            <w:noWrap/>
            <w:vAlign w:val="center"/>
            <w:hideMark/>
          </w:tcPr>
          <w:p w14:paraId="00AB6F1C" w14:textId="77777777" w:rsidR="00747238" w:rsidRPr="00747238" w:rsidRDefault="00747238" w:rsidP="00747238">
            <w:pPr>
              <w:rPr>
                <w:ins w:id="3971" w:author="Jens-Rainer Ohm" w:date="2023-07-11T11:23:00Z"/>
                <w:lang w:val="en-US" w:eastAsia="de-DE"/>
              </w:rPr>
            </w:pPr>
            <w:ins w:id="3972" w:author="Jens-Rainer Ohm" w:date="2023-07-11T11:23:00Z">
              <w:r w:rsidRPr="00747238">
                <w:rPr>
                  <w:lang w:val="en-US" w:eastAsia="de-DE"/>
                </w:rPr>
                <w:t>99.1%</w:t>
              </w:r>
            </w:ins>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ins w:id="3973" w:author="Jens-Rainer Ohm" w:date="2023-07-11T11:23:00Z"/>
                <w:lang w:val="en-US" w:eastAsia="de-DE"/>
              </w:rPr>
            </w:pPr>
            <w:ins w:id="3974" w:author="Jens-Rainer Ohm" w:date="2023-07-11T11:23:00Z">
              <w:r w:rsidRPr="00747238">
                <w:rPr>
                  <w:lang w:val="en-US" w:eastAsia="de-DE"/>
                </w:rPr>
                <w:t>99.7%</w:t>
              </w:r>
            </w:ins>
          </w:p>
        </w:tc>
      </w:tr>
      <w:tr w:rsidR="00747238" w:rsidRPr="00747238" w14:paraId="20DED79B" w14:textId="77777777" w:rsidTr="00747238">
        <w:trPr>
          <w:trHeight w:val="255"/>
          <w:jc w:val="center"/>
          <w:ins w:id="3975" w:author="Jens-Rainer Ohm" w:date="2023-07-11T11:23:00Z"/>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ins w:id="3976" w:author="Jens-Rainer Ohm" w:date="2023-07-11T11:23:00Z"/>
                <w:lang w:val="en-US" w:eastAsia="de-DE"/>
              </w:rPr>
            </w:pPr>
            <w:ins w:id="3977" w:author="Jens-Rainer Ohm" w:date="2023-07-11T11:23:00Z">
              <w:r w:rsidRPr="00747238">
                <w:rPr>
                  <w:lang w:val="en-US" w:eastAsia="de-DE"/>
                </w:rPr>
                <w:t>Class E</w:t>
              </w:r>
            </w:ins>
          </w:p>
        </w:tc>
        <w:tc>
          <w:tcPr>
            <w:tcW w:w="1033" w:type="dxa"/>
            <w:noWrap/>
            <w:vAlign w:val="center"/>
            <w:hideMark/>
          </w:tcPr>
          <w:p w14:paraId="573B57EC" w14:textId="77777777" w:rsidR="00747238" w:rsidRPr="00747238" w:rsidRDefault="00747238" w:rsidP="00747238">
            <w:pPr>
              <w:rPr>
                <w:ins w:id="3978" w:author="Jens-Rainer Ohm" w:date="2023-07-11T11:23:00Z"/>
                <w:lang w:val="en-US" w:eastAsia="de-DE"/>
              </w:rPr>
            </w:pPr>
            <w:ins w:id="3979" w:author="Jens-Rainer Ohm" w:date="2023-07-11T11:23:00Z">
              <w:r w:rsidRPr="00747238">
                <w:rPr>
                  <w:lang w:val="en-US" w:eastAsia="de-DE"/>
                </w:rPr>
                <w:t> </w:t>
              </w:r>
            </w:ins>
          </w:p>
        </w:tc>
        <w:tc>
          <w:tcPr>
            <w:tcW w:w="1033" w:type="dxa"/>
            <w:noWrap/>
            <w:vAlign w:val="center"/>
            <w:hideMark/>
          </w:tcPr>
          <w:p w14:paraId="1AA8D25A" w14:textId="77777777" w:rsidR="00747238" w:rsidRPr="00747238" w:rsidRDefault="00747238" w:rsidP="00747238">
            <w:pPr>
              <w:rPr>
                <w:ins w:id="3980" w:author="Jens-Rainer Ohm" w:date="2023-07-11T11:23:00Z"/>
                <w:lang w:val="en-US"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ins w:id="3981" w:author="Jens-Rainer Ohm" w:date="2023-07-11T11:23:00Z"/>
                <w:lang w:val="en-US" w:eastAsia="de-DE"/>
              </w:rPr>
            </w:pPr>
            <w:ins w:id="3982" w:author="Jens-Rainer Ohm" w:date="2023-07-11T11:23:00Z">
              <w:r w:rsidRPr="00747238">
                <w:rPr>
                  <w:lang w:val="en-US" w:eastAsia="de-DE"/>
                </w:rPr>
                <w:t> </w:t>
              </w:r>
            </w:ins>
          </w:p>
        </w:tc>
        <w:tc>
          <w:tcPr>
            <w:tcW w:w="1101" w:type="dxa"/>
            <w:noWrap/>
            <w:vAlign w:val="center"/>
            <w:hideMark/>
          </w:tcPr>
          <w:p w14:paraId="17B22B9F" w14:textId="77777777" w:rsidR="00747238" w:rsidRPr="00747238" w:rsidRDefault="00747238" w:rsidP="00747238">
            <w:pPr>
              <w:rPr>
                <w:ins w:id="3983" w:author="Jens-Rainer Ohm" w:date="2023-07-11T11:23:00Z"/>
                <w:lang w:val="en-US" w:eastAsia="de-DE"/>
              </w:rPr>
            </w:pPr>
            <w:ins w:id="3984"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ins w:id="3985" w:author="Jens-Rainer Ohm" w:date="2023-07-11T11:23:00Z"/>
                <w:lang w:val="en-US" w:eastAsia="de-DE"/>
              </w:rPr>
            </w:pPr>
            <w:ins w:id="3986" w:author="Jens-Rainer Ohm" w:date="2023-07-11T11:23:00Z">
              <w:r w:rsidRPr="00747238">
                <w:rPr>
                  <w:lang w:val="en-US" w:eastAsia="de-DE"/>
                </w:rPr>
                <w:t> </w:t>
              </w:r>
            </w:ins>
          </w:p>
        </w:tc>
      </w:tr>
      <w:tr w:rsidR="00747238" w:rsidRPr="00747238" w14:paraId="39F647A5" w14:textId="77777777" w:rsidTr="00747238">
        <w:trPr>
          <w:trHeight w:val="255"/>
          <w:jc w:val="center"/>
          <w:ins w:id="3987"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ins w:id="3988" w:author="Jens-Rainer Ohm" w:date="2023-07-11T11:23:00Z"/>
                <w:b/>
                <w:bCs/>
                <w:lang w:val="en-US" w:eastAsia="de-DE"/>
              </w:rPr>
            </w:pPr>
            <w:ins w:id="3989" w:author="Jens-Rainer Ohm" w:date="2023-07-11T11:23:00Z">
              <w:r w:rsidRPr="00747238">
                <w:rPr>
                  <w:b/>
                  <w:bCs/>
                  <w:lang w:val="en-US" w:eastAsia="de-DE"/>
                </w:rPr>
                <w:t>Overall</w:t>
              </w:r>
            </w:ins>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ins w:id="3990" w:author="Jens-Rainer Ohm" w:date="2023-07-11T11:23:00Z"/>
                <w:lang w:val="en-US" w:eastAsia="de-DE"/>
              </w:rPr>
            </w:pPr>
            <w:ins w:id="3991" w:author="Jens-Rainer Ohm" w:date="2023-07-11T11:23:00Z">
              <w:r w:rsidRPr="00747238">
                <w:rPr>
                  <w:lang w:val="en-US" w:eastAsia="de-DE"/>
                </w:rPr>
                <w:t>-0.01%</w:t>
              </w:r>
            </w:ins>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ins w:id="3992" w:author="Jens-Rainer Ohm" w:date="2023-07-11T11:23:00Z"/>
                <w:lang w:val="en-US" w:eastAsia="de-DE"/>
              </w:rPr>
            </w:pPr>
            <w:ins w:id="3993" w:author="Jens-Rainer Ohm" w:date="2023-07-11T11:23:00Z">
              <w:r w:rsidRPr="00747238">
                <w:rPr>
                  <w:lang w:val="en-US" w:eastAsia="de-DE"/>
                </w:rPr>
                <w:t>-0.17%</w:t>
              </w:r>
            </w:ins>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ins w:id="3994" w:author="Jens-Rainer Ohm" w:date="2023-07-11T11:23:00Z"/>
                <w:lang w:val="en-US" w:eastAsia="de-DE"/>
              </w:rPr>
            </w:pPr>
            <w:ins w:id="3995" w:author="Jens-Rainer Ohm" w:date="2023-07-11T11:23:00Z">
              <w:r w:rsidRPr="00747238">
                <w:rPr>
                  <w:lang w:val="en-US" w:eastAsia="de-DE"/>
                </w:rPr>
                <w:t>-0.06%</w:t>
              </w:r>
            </w:ins>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ins w:id="3996" w:author="Jens-Rainer Ohm" w:date="2023-07-11T11:23:00Z"/>
                <w:lang w:val="en-US" w:eastAsia="de-DE"/>
              </w:rPr>
            </w:pPr>
            <w:ins w:id="3997" w:author="Jens-Rainer Ohm" w:date="2023-07-11T11:23:00Z">
              <w:r w:rsidRPr="00747238">
                <w:rPr>
                  <w:lang w:val="en-US" w:eastAsia="de-DE"/>
                </w:rPr>
                <w:t>101.4%</w:t>
              </w:r>
            </w:ins>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ins w:id="3998" w:author="Jens-Rainer Ohm" w:date="2023-07-11T11:23:00Z"/>
                <w:lang w:val="en-US" w:eastAsia="de-DE"/>
              </w:rPr>
            </w:pPr>
            <w:ins w:id="3999" w:author="Jens-Rainer Ohm" w:date="2023-07-11T11:23:00Z">
              <w:r w:rsidRPr="00747238">
                <w:rPr>
                  <w:lang w:val="en-US" w:eastAsia="de-DE"/>
                </w:rPr>
                <w:t>102.2%</w:t>
              </w:r>
            </w:ins>
          </w:p>
        </w:tc>
      </w:tr>
      <w:tr w:rsidR="00747238" w:rsidRPr="00747238" w14:paraId="2A349295" w14:textId="77777777" w:rsidTr="00747238">
        <w:trPr>
          <w:trHeight w:val="255"/>
          <w:jc w:val="center"/>
          <w:ins w:id="4000"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ins w:id="4001" w:author="Jens-Rainer Ohm" w:date="2023-07-11T11:23:00Z"/>
                <w:lang w:val="en-US" w:eastAsia="de-DE"/>
              </w:rPr>
            </w:pPr>
            <w:ins w:id="4002" w:author="Jens-Rainer Ohm" w:date="2023-07-11T11:23:00Z">
              <w:r w:rsidRPr="00747238">
                <w:rPr>
                  <w:lang w:val="en-US" w:eastAsia="de-DE"/>
                </w:rPr>
                <w:t>Class D</w:t>
              </w:r>
            </w:ins>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ins w:id="4003" w:author="Jens-Rainer Ohm" w:date="2023-07-11T11:23:00Z"/>
                <w:lang w:val="en-US" w:eastAsia="de-DE"/>
              </w:rPr>
            </w:pPr>
            <w:ins w:id="4004" w:author="Jens-Rainer Ohm" w:date="2023-07-11T11:23:00Z">
              <w:r w:rsidRPr="00747238">
                <w:rPr>
                  <w:lang w:val="en-US" w:eastAsia="de-DE"/>
                </w:rPr>
                <w:t>0.00%</w:t>
              </w:r>
            </w:ins>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ins w:id="4005" w:author="Jens-Rainer Ohm" w:date="2023-07-11T11:23:00Z"/>
                <w:lang w:val="en-US" w:eastAsia="de-DE"/>
              </w:rPr>
            </w:pPr>
            <w:ins w:id="4006" w:author="Jens-Rainer Ohm" w:date="2023-07-11T11:23:00Z">
              <w:r w:rsidRPr="00747238">
                <w:rPr>
                  <w:lang w:val="en-US" w:eastAsia="de-DE"/>
                </w:rPr>
                <w:t>-0.33%</w:t>
              </w:r>
            </w:ins>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ins w:id="4007" w:author="Jens-Rainer Ohm" w:date="2023-07-11T11:23:00Z"/>
                <w:lang w:val="en-US" w:eastAsia="de-DE"/>
              </w:rPr>
            </w:pPr>
            <w:ins w:id="4008" w:author="Jens-Rainer Ohm" w:date="2023-07-11T11:23:00Z">
              <w:r w:rsidRPr="00747238">
                <w:rPr>
                  <w:lang w:val="en-US" w:eastAsia="de-DE"/>
                </w:rPr>
                <w:t>0.16%</w:t>
              </w:r>
            </w:ins>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ins w:id="4009" w:author="Jens-Rainer Ohm" w:date="2023-07-11T11:23:00Z"/>
                <w:lang w:val="en-US" w:eastAsia="de-DE"/>
              </w:rPr>
            </w:pPr>
            <w:ins w:id="4010" w:author="Jens-Rainer Ohm" w:date="2023-07-11T11:23:00Z">
              <w:r w:rsidRPr="00747238">
                <w:rPr>
                  <w:lang w:val="en-US" w:eastAsia="de-DE"/>
                </w:rPr>
                <w:t>99.2%</w:t>
              </w:r>
            </w:ins>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ins w:id="4011" w:author="Jens-Rainer Ohm" w:date="2023-07-11T11:23:00Z"/>
                <w:lang w:val="en-US" w:eastAsia="de-DE"/>
              </w:rPr>
            </w:pPr>
            <w:ins w:id="4012" w:author="Jens-Rainer Ohm" w:date="2023-07-11T11:23:00Z">
              <w:r w:rsidRPr="00747238">
                <w:rPr>
                  <w:lang w:val="en-US" w:eastAsia="de-DE"/>
                </w:rPr>
                <w:t>99.1%</w:t>
              </w:r>
            </w:ins>
          </w:p>
        </w:tc>
      </w:tr>
      <w:tr w:rsidR="00747238" w:rsidRPr="00747238" w14:paraId="0E5667AE" w14:textId="77777777" w:rsidTr="00747238">
        <w:trPr>
          <w:trHeight w:val="255"/>
          <w:jc w:val="center"/>
          <w:ins w:id="4013" w:author="Jens-Rainer Ohm" w:date="2023-07-11T11:23:00Z"/>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ins w:id="4014" w:author="Jens-Rainer Ohm" w:date="2023-07-11T11:23:00Z"/>
                <w:lang w:val="en-US" w:eastAsia="de-DE"/>
              </w:rPr>
            </w:pPr>
            <w:ins w:id="4015" w:author="Jens-Rainer Ohm" w:date="2023-07-11T11:23:00Z">
              <w:r w:rsidRPr="00747238">
                <w:rPr>
                  <w:lang w:val="en-US" w:eastAsia="de-DE"/>
                </w:rPr>
                <w:t>Class F</w:t>
              </w:r>
            </w:ins>
          </w:p>
        </w:tc>
        <w:tc>
          <w:tcPr>
            <w:tcW w:w="1033" w:type="dxa"/>
            <w:noWrap/>
            <w:vAlign w:val="center"/>
            <w:hideMark/>
          </w:tcPr>
          <w:p w14:paraId="0EFD4AAF" w14:textId="77777777" w:rsidR="00747238" w:rsidRPr="00747238" w:rsidRDefault="00747238" w:rsidP="00747238">
            <w:pPr>
              <w:rPr>
                <w:ins w:id="4016" w:author="Jens-Rainer Ohm" w:date="2023-07-11T11:23:00Z"/>
                <w:lang w:val="en-US" w:eastAsia="de-DE"/>
              </w:rPr>
            </w:pPr>
            <w:ins w:id="4017" w:author="Jens-Rainer Ohm" w:date="2023-07-11T11:23:00Z">
              <w:r w:rsidRPr="00747238">
                <w:rPr>
                  <w:lang w:val="en-US" w:eastAsia="de-DE"/>
                </w:rPr>
                <w:t>-0.02%</w:t>
              </w:r>
            </w:ins>
          </w:p>
        </w:tc>
        <w:tc>
          <w:tcPr>
            <w:tcW w:w="1033" w:type="dxa"/>
            <w:noWrap/>
            <w:vAlign w:val="center"/>
            <w:hideMark/>
          </w:tcPr>
          <w:p w14:paraId="2626E36F" w14:textId="77777777" w:rsidR="00747238" w:rsidRPr="00747238" w:rsidRDefault="00747238" w:rsidP="00747238">
            <w:pPr>
              <w:rPr>
                <w:ins w:id="4018" w:author="Jens-Rainer Ohm" w:date="2023-07-11T11:23:00Z"/>
                <w:lang w:val="en-US" w:eastAsia="de-DE"/>
              </w:rPr>
            </w:pPr>
            <w:ins w:id="4019" w:author="Jens-Rainer Ohm" w:date="2023-07-11T11:23:00Z">
              <w:r w:rsidRPr="00747238">
                <w:rPr>
                  <w:lang w:val="en-US" w:eastAsia="de-DE"/>
                </w:rPr>
                <w:t>-0.14%</w:t>
              </w:r>
            </w:ins>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ins w:id="4020" w:author="Jens-Rainer Ohm" w:date="2023-07-11T11:23:00Z"/>
                <w:lang w:val="en-US" w:eastAsia="de-DE"/>
              </w:rPr>
            </w:pPr>
            <w:ins w:id="4021" w:author="Jens-Rainer Ohm" w:date="2023-07-11T11:23:00Z">
              <w:r w:rsidRPr="00747238">
                <w:rPr>
                  <w:lang w:val="en-US" w:eastAsia="de-DE"/>
                </w:rPr>
                <w:t>-0.06%</w:t>
              </w:r>
            </w:ins>
          </w:p>
        </w:tc>
        <w:tc>
          <w:tcPr>
            <w:tcW w:w="1101" w:type="dxa"/>
            <w:noWrap/>
            <w:vAlign w:val="center"/>
            <w:hideMark/>
          </w:tcPr>
          <w:p w14:paraId="57AD3957" w14:textId="77777777" w:rsidR="00747238" w:rsidRPr="00747238" w:rsidRDefault="00747238" w:rsidP="00747238">
            <w:pPr>
              <w:rPr>
                <w:ins w:id="4022" w:author="Jens-Rainer Ohm" w:date="2023-07-11T11:23:00Z"/>
                <w:lang w:val="en-US" w:eastAsia="de-DE"/>
              </w:rPr>
            </w:pPr>
            <w:ins w:id="4023" w:author="Jens-Rainer Ohm" w:date="2023-07-11T11:23:00Z">
              <w:r w:rsidRPr="00747238">
                <w:rPr>
                  <w:lang w:val="en-US" w:eastAsia="de-DE"/>
                </w:rPr>
                <w:t>95.6%</w:t>
              </w:r>
            </w:ins>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ins w:id="4024" w:author="Jens-Rainer Ohm" w:date="2023-07-11T11:23:00Z"/>
                <w:lang w:val="en-US" w:eastAsia="de-DE"/>
              </w:rPr>
            </w:pPr>
            <w:ins w:id="4025" w:author="Jens-Rainer Ohm" w:date="2023-07-11T11:23:00Z">
              <w:r w:rsidRPr="00747238">
                <w:rPr>
                  <w:lang w:val="en-US" w:eastAsia="de-DE"/>
                </w:rPr>
                <w:t>93.3%</w:t>
              </w:r>
            </w:ins>
          </w:p>
        </w:tc>
      </w:tr>
      <w:tr w:rsidR="00747238" w:rsidRPr="00747238" w14:paraId="47F84D87" w14:textId="77777777" w:rsidTr="00747238">
        <w:trPr>
          <w:trHeight w:val="255"/>
          <w:jc w:val="center"/>
          <w:ins w:id="4026"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ins w:id="4027" w:author="Jens-Rainer Ohm" w:date="2023-07-11T11:23:00Z"/>
                <w:lang w:val="en-US" w:eastAsia="de-DE"/>
              </w:rPr>
            </w:pPr>
            <w:ins w:id="4028" w:author="Jens-Rainer Ohm" w:date="2023-07-11T11:23:00Z">
              <w:r w:rsidRPr="00747238">
                <w:rPr>
                  <w:lang w:val="en-US" w:eastAsia="de-DE"/>
                </w:rPr>
                <w:t>Class TGM</w:t>
              </w:r>
            </w:ins>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ins w:id="4029" w:author="Jens-Rainer Ohm" w:date="2023-07-11T11:23:00Z"/>
                <w:lang w:val="en-US" w:eastAsia="de-DE"/>
              </w:rPr>
            </w:pPr>
            <w:ins w:id="4030" w:author="Jens-Rainer Ohm" w:date="2023-07-11T11:23:00Z">
              <w:r w:rsidRPr="00747238">
                <w:rPr>
                  <w:lang w:val="en-US" w:eastAsia="de-DE"/>
                </w:rPr>
                <w:t>0.01%</w:t>
              </w:r>
            </w:ins>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ins w:id="4031" w:author="Jens-Rainer Ohm" w:date="2023-07-11T11:23:00Z"/>
                <w:lang w:val="en-US" w:eastAsia="de-DE"/>
              </w:rPr>
            </w:pPr>
            <w:ins w:id="4032" w:author="Jens-Rainer Ohm" w:date="2023-07-11T11:23:00Z">
              <w:r w:rsidRPr="00747238">
                <w:rPr>
                  <w:lang w:val="en-US" w:eastAsia="de-DE"/>
                </w:rPr>
                <w:t>0.04%</w:t>
              </w:r>
            </w:ins>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ins w:id="4033" w:author="Jens-Rainer Ohm" w:date="2023-07-11T11:23:00Z"/>
                <w:lang w:val="en-US" w:eastAsia="de-DE"/>
              </w:rPr>
            </w:pPr>
            <w:ins w:id="4034" w:author="Jens-Rainer Ohm" w:date="2023-07-11T11:23:00Z">
              <w:r w:rsidRPr="00747238">
                <w:rPr>
                  <w:lang w:val="en-US" w:eastAsia="de-DE"/>
                </w:rPr>
                <w:t>-0.03%</w:t>
              </w:r>
            </w:ins>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ins w:id="4035" w:author="Jens-Rainer Ohm" w:date="2023-07-11T11:23:00Z"/>
                <w:lang w:val="en-US" w:eastAsia="de-DE"/>
              </w:rPr>
            </w:pPr>
            <w:ins w:id="4036" w:author="Jens-Rainer Ohm" w:date="2023-07-11T11:23:00Z">
              <w:r w:rsidRPr="00747238">
                <w:rPr>
                  <w:lang w:val="en-US" w:eastAsia="de-DE"/>
                </w:rPr>
                <w:t>101.4%</w:t>
              </w:r>
            </w:ins>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ins w:id="4037" w:author="Jens-Rainer Ohm" w:date="2023-07-11T11:23:00Z"/>
                <w:lang w:val="en-US" w:eastAsia="de-DE"/>
              </w:rPr>
            </w:pPr>
            <w:ins w:id="4038" w:author="Jens-Rainer Ohm" w:date="2023-07-11T11:23:00Z">
              <w:r w:rsidRPr="00747238">
                <w:rPr>
                  <w:lang w:val="en-US" w:eastAsia="de-DE"/>
                </w:rPr>
                <w:t>105.5%</w:t>
              </w:r>
            </w:ins>
          </w:p>
        </w:tc>
      </w:tr>
      <w:tr w:rsidR="00747238" w:rsidRPr="00747238" w14:paraId="17760ADE" w14:textId="77777777" w:rsidTr="00747238">
        <w:trPr>
          <w:trHeight w:val="255"/>
          <w:jc w:val="center"/>
          <w:ins w:id="4039" w:author="Jens-Rainer Ohm" w:date="2023-07-11T11:23:00Z"/>
        </w:trPr>
        <w:tc>
          <w:tcPr>
            <w:tcW w:w="1060" w:type="dxa"/>
            <w:noWrap/>
            <w:vAlign w:val="center"/>
            <w:hideMark/>
          </w:tcPr>
          <w:p w14:paraId="1BC30664" w14:textId="77777777" w:rsidR="00747238" w:rsidRPr="00747238" w:rsidRDefault="00747238" w:rsidP="00747238">
            <w:pPr>
              <w:rPr>
                <w:ins w:id="4040" w:author="Jens-Rainer Ohm" w:date="2023-07-11T11:23:00Z"/>
                <w:lang w:val="en-US" w:eastAsia="de-DE"/>
              </w:rPr>
            </w:pPr>
          </w:p>
        </w:tc>
        <w:tc>
          <w:tcPr>
            <w:tcW w:w="1033" w:type="dxa"/>
            <w:noWrap/>
            <w:vAlign w:val="center"/>
            <w:hideMark/>
          </w:tcPr>
          <w:p w14:paraId="23D8F5B5" w14:textId="77777777" w:rsidR="00747238" w:rsidRPr="00747238" w:rsidRDefault="00747238" w:rsidP="00747238">
            <w:pPr>
              <w:rPr>
                <w:ins w:id="4041" w:author="Jens-Rainer Ohm" w:date="2023-07-11T11:23:00Z"/>
                <w:lang w:val="de-DE" w:eastAsia="de-DE"/>
              </w:rPr>
            </w:pPr>
          </w:p>
        </w:tc>
        <w:tc>
          <w:tcPr>
            <w:tcW w:w="1033" w:type="dxa"/>
            <w:noWrap/>
            <w:vAlign w:val="center"/>
            <w:hideMark/>
          </w:tcPr>
          <w:p w14:paraId="5556F040" w14:textId="77777777" w:rsidR="00747238" w:rsidRPr="00747238" w:rsidRDefault="00747238" w:rsidP="00747238">
            <w:pPr>
              <w:rPr>
                <w:ins w:id="4042" w:author="Jens-Rainer Ohm" w:date="2023-07-11T11:23:00Z"/>
                <w:lang w:val="de-DE" w:eastAsia="de-DE"/>
              </w:rPr>
            </w:pPr>
          </w:p>
        </w:tc>
        <w:tc>
          <w:tcPr>
            <w:tcW w:w="1033" w:type="dxa"/>
            <w:noWrap/>
            <w:vAlign w:val="center"/>
            <w:hideMark/>
          </w:tcPr>
          <w:p w14:paraId="034BBCBE" w14:textId="77777777" w:rsidR="00747238" w:rsidRPr="00747238" w:rsidRDefault="00747238" w:rsidP="00747238">
            <w:pPr>
              <w:rPr>
                <w:ins w:id="4043" w:author="Jens-Rainer Ohm" w:date="2023-07-11T11:23:00Z"/>
                <w:lang w:val="de-DE" w:eastAsia="de-DE"/>
              </w:rPr>
            </w:pPr>
          </w:p>
        </w:tc>
        <w:tc>
          <w:tcPr>
            <w:tcW w:w="1101" w:type="dxa"/>
            <w:noWrap/>
            <w:vAlign w:val="center"/>
            <w:hideMark/>
          </w:tcPr>
          <w:p w14:paraId="0B94714F" w14:textId="77777777" w:rsidR="00747238" w:rsidRPr="00747238" w:rsidRDefault="00747238" w:rsidP="00747238">
            <w:pPr>
              <w:rPr>
                <w:ins w:id="4044" w:author="Jens-Rainer Ohm" w:date="2023-07-11T11:23:00Z"/>
                <w:lang w:val="de-DE" w:eastAsia="de-DE"/>
              </w:rPr>
            </w:pPr>
          </w:p>
        </w:tc>
        <w:tc>
          <w:tcPr>
            <w:tcW w:w="1101" w:type="dxa"/>
            <w:noWrap/>
            <w:vAlign w:val="center"/>
            <w:hideMark/>
          </w:tcPr>
          <w:p w14:paraId="58CBA497" w14:textId="77777777" w:rsidR="00747238" w:rsidRPr="00747238" w:rsidRDefault="00747238" w:rsidP="00747238">
            <w:pPr>
              <w:rPr>
                <w:ins w:id="4045" w:author="Jens-Rainer Ohm" w:date="2023-07-11T11:23:00Z"/>
                <w:lang w:val="de-DE" w:eastAsia="de-DE"/>
              </w:rPr>
            </w:pPr>
          </w:p>
        </w:tc>
      </w:tr>
      <w:tr w:rsidR="00747238" w:rsidRPr="00747238" w14:paraId="59B4A900" w14:textId="77777777" w:rsidTr="00747238">
        <w:trPr>
          <w:trHeight w:val="255"/>
          <w:jc w:val="center"/>
          <w:ins w:id="4046" w:author="Jens-Rainer Ohm" w:date="2023-07-11T11:23:00Z"/>
        </w:trPr>
        <w:tc>
          <w:tcPr>
            <w:tcW w:w="1060" w:type="dxa"/>
            <w:noWrap/>
            <w:vAlign w:val="center"/>
            <w:hideMark/>
          </w:tcPr>
          <w:p w14:paraId="268B9EEC" w14:textId="77777777" w:rsidR="00747238" w:rsidRPr="00747238" w:rsidRDefault="00747238" w:rsidP="00747238">
            <w:pPr>
              <w:rPr>
                <w:ins w:id="4047" w:author="Jens-Rainer Ohm" w:date="2023-07-11T11:23:00Z"/>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ins w:id="4048" w:author="Jens-Rainer Ohm" w:date="2023-07-11T11:23:00Z"/>
                <w:b/>
                <w:bCs/>
                <w:lang w:val="en-US" w:eastAsia="de-DE"/>
              </w:rPr>
            </w:pPr>
            <w:ins w:id="4049" w:author="Jens-Rainer Ohm" w:date="2023-07-11T11:23:00Z">
              <w:r w:rsidRPr="00747238">
                <w:rPr>
                  <w:b/>
                  <w:bCs/>
                  <w:lang w:val="en-US" w:eastAsia="de-DE"/>
                </w:rPr>
                <w:t xml:space="preserve">Low delay B Main 10 </w:t>
              </w:r>
            </w:ins>
          </w:p>
        </w:tc>
      </w:tr>
      <w:tr w:rsidR="00747238" w:rsidRPr="00747238" w14:paraId="0D19DEA6" w14:textId="77777777" w:rsidTr="00747238">
        <w:trPr>
          <w:trHeight w:val="255"/>
          <w:jc w:val="center"/>
          <w:ins w:id="4050" w:author="Jens-Rainer Ohm" w:date="2023-07-11T11:23:00Z"/>
        </w:trPr>
        <w:tc>
          <w:tcPr>
            <w:tcW w:w="1060" w:type="dxa"/>
            <w:noWrap/>
            <w:vAlign w:val="center"/>
            <w:hideMark/>
          </w:tcPr>
          <w:p w14:paraId="02C44B35" w14:textId="77777777" w:rsidR="00747238" w:rsidRPr="00747238" w:rsidRDefault="00747238" w:rsidP="00747238">
            <w:pPr>
              <w:rPr>
                <w:ins w:id="4051" w:author="Jens-Rainer Ohm" w:date="2023-07-11T11:23:00Z"/>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ins w:id="4052" w:author="Jens-Rainer Ohm" w:date="2023-07-11T11:23:00Z"/>
                <w:b/>
                <w:bCs/>
                <w:lang w:val="en-US" w:eastAsia="de-DE"/>
              </w:rPr>
            </w:pPr>
            <w:ins w:id="4053" w:author="Jens-Rainer Ohm" w:date="2023-07-11T11:23:00Z">
              <w:r w:rsidRPr="00747238">
                <w:rPr>
                  <w:b/>
                  <w:bCs/>
                  <w:lang w:val="en-US" w:eastAsia="de-DE"/>
                </w:rPr>
                <w:t>Over ECM-9.0</w:t>
              </w:r>
            </w:ins>
          </w:p>
        </w:tc>
      </w:tr>
      <w:tr w:rsidR="00747238" w:rsidRPr="00747238" w14:paraId="774AE584" w14:textId="77777777" w:rsidTr="00747238">
        <w:trPr>
          <w:trHeight w:val="255"/>
          <w:jc w:val="center"/>
          <w:ins w:id="4054" w:author="Jens-Rainer Ohm" w:date="2023-07-11T11:23:00Z"/>
        </w:trPr>
        <w:tc>
          <w:tcPr>
            <w:tcW w:w="1060" w:type="dxa"/>
            <w:noWrap/>
            <w:vAlign w:val="center"/>
            <w:hideMark/>
          </w:tcPr>
          <w:p w14:paraId="347F3643" w14:textId="77777777" w:rsidR="00747238" w:rsidRPr="00747238" w:rsidRDefault="00747238" w:rsidP="00747238">
            <w:pPr>
              <w:rPr>
                <w:ins w:id="4055" w:author="Jens-Rainer Ohm" w:date="2023-07-11T11:23:00Z"/>
                <w:b/>
                <w:bCs/>
                <w:lang w:val="en-US"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ins w:id="4056" w:author="Jens-Rainer Ohm" w:date="2023-07-11T11:23:00Z"/>
                <w:lang w:val="en-US" w:eastAsia="de-DE"/>
              </w:rPr>
            </w:pPr>
            <w:ins w:id="4057" w:author="Jens-Rainer Ohm" w:date="2023-07-11T11:23:00Z">
              <w:r w:rsidRPr="00747238">
                <w:rPr>
                  <w:lang w:val="en-US" w:eastAsia="de-DE"/>
                </w:rPr>
                <w:t>Y</w:t>
              </w:r>
            </w:ins>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ins w:id="4058" w:author="Jens-Rainer Ohm" w:date="2023-07-11T11:23:00Z"/>
                <w:lang w:val="en-US" w:eastAsia="de-DE"/>
              </w:rPr>
            </w:pPr>
            <w:ins w:id="4059" w:author="Jens-Rainer Ohm" w:date="2023-07-11T11:23:00Z">
              <w:r w:rsidRPr="00747238">
                <w:rPr>
                  <w:lang w:val="en-US" w:eastAsia="de-DE"/>
                </w:rPr>
                <w:t>U</w:t>
              </w:r>
            </w:ins>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ins w:id="4060" w:author="Jens-Rainer Ohm" w:date="2023-07-11T11:23:00Z"/>
                <w:lang w:val="en-US" w:eastAsia="de-DE"/>
              </w:rPr>
            </w:pPr>
            <w:ins w:id="4061" w:author="Jens-Rainer Ohm" w:date="2023-07-11T11:23:00Z">
              <w:r w:rsidRPr="00747238">
                <w:rPr>
                  <w:lang w:val="en-US" w:eastAsia="de-DE"/>
                </w:rPr>
                <w:t>V</w:t>
              </w:r>
            </w:ins>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ins w:id="4062" w:author="Jens-Rainer Ohm" w:date="2023-07-11T11:23:00Z"/>
                <w:lang w:val="en-US" w:eastAsia="de-DE"/>
              </w:rPr>
            </w:pPr>
            <w:proofErr w:type="spellStart"/>
            <w:ins w:id="4063" w:author="Jens-Rainer Ohm" w:date="2023-07-11T11:23:00Z">
              <w:r w:rsidRPr="00747238">
                <w:rPr>
                  <w:lang w:val="en-US" w:eastAsia="de-DE"/>
                </w:rPr>
                <w:t>EncT</w:t>
              </w:r>
              <w:proofErr w:type="spellEnd"/>
            </w:ins>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ins w:id="4064" w:author="Jens-Rainer Ohm" w:date="2023-07-11T11:23:00Z"/>
                <w:lang w:val="en-US" w:eastAsia="de-DE"/>
              </w:rPr>
            </w:pPr>
            <w:proofErr w:type="spellStart"/>
            <w:ins w:id="4065" w:author="Jens-Rainer Ohm" w:date="2023-07-11T11:23:00Z">
              <w:r w:rsidRPr="00747238">
                <w:rPr>
                  <w:lang w:val="en-US" w:eastAsia="de-DE"/>
                </w:rPr>
                <w:t>DecT</w:t>
              </w:r>
              <w:proofErr w:type="spellEnd"/>
            </w:ins>
          </w:p>
        </w:tc>
      </w:tr>
      <w:tr w:rsidR="00747238" w:rsidRPr="00747238" w14:paraId="12237345" w14:textId="77777777" w:rsidTr="00747238">
        <w:trPr>
          <w:trHeight w:val="255"/>
          <w:jc w:val="center"/>
          <w:ins w:id="4066"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ins w:id="4067" w:author="Jens-Rainer Ohm" w:date="2023-07-11T11:23:00Z"/>
                <w:lang w:val="en-US" w:eastAsia="de-DE"/>
              </w:rPr>
            </w:pPr>
            <w:ins w:id="4068" w:author="Jens-Rainer Ohm" w:date="2023-07-11T11:23:00Z">
              <w:r w:rsidRPr="00747238">
                <w:rPr>
                  <w:lang w:val="en-US" w:eastAsia="de-DE"/>
                </w:rPr>
                <w:t>Class A1</w:t>
              </w:r>
            </w:ins>
          </w:p>
        </w:tc>
        <w:tc>
          <w:tcPr>
            <w:tcW w:w="1033" w:type="dxa"/>
            <w:noWrap/>
            <w:vAlign w:val="center"/>
            <w:hideMark/>
          </w:tcPr>
          <w:p w14:paraId="2048AAC9" w14:textId="77777777" w:rsidR="00747238" w:rsidRPr="00747238" w:rsidRDefault="00747238" w:rsidP="00747238">
            <w:pPr>
              <w:rPr>
                <w:ins w:id="4069" w:author="Jens-Rainer Ohm" w:date="2023-07-11T11:23:00Z"/>
                <w:lang w:val="en-US" w:eastAsia="de-DE"/>
              </w:rPr>
            </w:pPr>
            <w:ins w:id="4070" w:author="Jens-Rainer Ohm" w:date="2023-07-11T11:23:00Z">
              <w:r w:rsidRPr="00747238">
                <w:rPr>
                  <w:lang w:val="en-US" w:eastAsia="de-DE"/>
                </w:rPr>
                <w:t> </w:t>
              </w:r>
            </w:ins>
          </w:p>
        </w:tc>
        <w:tc>
          <w:tcPr>
            <w:tcW w:w="1033" w:type="dxa"/>
            <w:noWrap/>
            <w:vAlign w:val="center"/>
            <w:hideMark/>
          </w:tcPr>
          <w:p w14:paraId="1ECCA0DC" w14:textId="77777777" w:rsidR="00747238" w:rsidRPr="00747238" w:rsidRDefault="00747238" w:rsidP="00747238">
            <w:pPr>
              <w:rPr>
                <w:ins w:id="4071" w:author="Jens-Rainer Ohm" w:date="2023-07-11T11:23:00Z"/>
                <w:lang w:val="en-US" w:eastAsia="de-DE"/>
              </w:rPr>
            </w:pPr>
            <w:ins w:id="4072" w:author="Jens-Rainer Ohm" w:date="2023-07-11T11:23:00Z">
              <w:r w:rsidRPr="00747238">
                <w:rPr>
                  <w:lang w:val="en-US" w:eastAsia="de-DE"/>
                </w:rPr>
                <w:t> </w:t>
              </w:r>
            </w:ins>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ins w:id="4073" w:author="Jens-Rainer Ohm" w:date="2023-07-11T11:23:00Z"/>
                <w:lang w:val="en-US" w:eastAsia="de-DE"/>
              </w:rPr>
            </w:pPr>
            <w:ins w:id="4074" w:author="Jens-Rainer Ohm" w:date="2023-07-11T11:23:00Z">
              <w:r w:rsidRPr="00747238">
                <w:rPr>
                  <w:lang w:val="en-US" w:eastAsia="de-DE"/>
                </w:rPr>
                <w:t> </w:t>
              </w:r>
            </w:ins>
          </w:p>
        </w:tc>
        <w:tc>
          <w:tcPr>
            <w:tcW w:w="1101" w:type="dxa"/>
            <w:noWrap/>
            <w:vAlign w:val="center"/>
            <w:hideMark/>
          </w:tcPr>
          <w:p w14:paraId="673A278C" w14:textId="77777777" w:rsidR="00747238" w:rsidRPr="00747238" w:rsidRDefault="00747238" w:rsidP="00747238">
            <w:pPr>
              <w:rPr>
                <w:ins w:id="4075" w:author="Jens-Rainer Ohm" w:date="2023-07-11T11:23:00Z"/>
                <w:lang w:val="en-US" w:eastAsia="de-DE"/>
              </w:rPr>
            </w:pPr>
            <w:ins w:id="4076"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ins w:id="4077" w:author="Jens-Rainer Ohm" w:date="2023-07-11T11:23:00Z"/>
                <w:lang w:val="en-US" w:eastAsia="de-DE"/>
              </w:rPr>
            </w:pPr>
            <w:ins w:id="4078" w:author="Jens-Rainer Ohm" w:date="2023-07-11T11:23:00Z">
              <w:r w:rsidRPr="00747238">
                <w:rPr>
                  <w:lang w:val="en-US" w:eastAsia="de-DE"/>
                </w:rPr>
                <w:t> </w:t>
              </w:r>
            </w:ins>
          </w:p>
        </w:tc>
      </w:tr>
      <w:tr w:rsidR="00747238" w:rsidRPr="00747238" w14:paraId="77B4F292" w14:textId="77777777" w:rsidTr="00747238">
        <w:trPr>
          <w:trHeight w:val="255"/>
          <w:jc w:val="center"/>
          <w:ins w:id="4079" w:author="Jens-Rainer Ohm" w:date="2023-07-11T11:23:00Z"/>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ins w:id="4080" w:author="Jens-Rainer Ohm" w:date="2023-07-11T11:23:00Z"/>
                <w:lang w:val="en-US" w:eastAsia="de-DE"/>
              </w:rPr>
            </w:pPr>
            <w:ins w:id="4081" w:author="Jens-Rainer Ohm" w:date="2023-07-11T11:23:00Z">
              <w:r w:rsidRPr="00747238">
                <w:rPr>
                  <w:lang w:val="en-US" w:eastAsia="de-DE"/>
                </w:rPr>
                <w:t>Class A2</w:t>
              </w:r>
            </w:ins>
          </w:p>
        </w:tc>
        <w:tc>
          <w:tcPr>
            <w:tcW w:w="1033" w:type="dxa"/>
            <w:noWrap/>
            <w:vAlign w:val="center"/>
            <w:hideMark/>
          </w:tcPr>
          <w:p w14:paraId="14CF9223" w14:textId="77777777" w:rsidR="00747238" w:rsidRPr="00747238" w:rsidRDefault="00747238" w:rsidP="00747238">
            <w:pPr>
              <w:rPr>
                <w:ins w:id="4082" w:author="Jens-Rainer Ohm" w:date="2023-07-11T11:23:00Z"/>
                <w:lang w:val="en-US" w:eastAsia="de-DE"/>
              </w:rPr>
            </w:pPr>
            <w:ins w:id="4083" w:author="Jens-Rainer Ohm" w:date="2023-07-11T11:23:00Z">
              <w:r w:rsidRPr="00747238">
                <w:rPr>
                  <w:lang w:val="en-US" w:eastAsia="de-DE"/>
                </w:rPr>
                <w:t> </w:t>
              </w:r>
            </w:ins>
          </w:p>
        </w:tc>
        <w:tc>
          <w:tcPr>
            <w:tcW w:w="1033" w:type="dxa"/>
            <w:noWrap/>
            <w:vAlign w:val="center"/>
            <w:hideMark/>
          </w:tcPr>
          <w:p w14:paraId="7A260148" w14:textId="77777777" w:rsidR="00747238" w:rsidRPr="00747238" w:rsidRDefault="00747238" w:rsidP="00747238">
            <w:pPr>
              <w:rPr>
                <w:ins w:id="4084" w:author="Jens-Rainer Ohm" w:date="2023-07-11T11:23:00Z"/>
                <w:lang w:val="en-US"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ins w:id="4085" w:author="Jens-Rainer Ohm" w:date="2023-07-11T11:23:00Z"/>
                <w:lang w:val="en-US" w:eastAsia="de-DE"/>
              </w:rPr>
            </w:pPr>
            <w:ins w:id="4086" w:author="Jens-Rainer Ohm" w:date="2023-07-11T11:23:00Z">
              <w:r w:rsidRPr="00747238">
                <w:rPr>
                  <w:lang w:val="en-US" w:eastAsia="de-DE"/>
                </w:rPr>
                <w:t> </w:t>
              </w:r>
            </w:ins>
          </w:p>
        </w:tc>
        <w:tc>
          <w:tcPr>
            <w:tcW w:w="1101" w:type="dxa"/>
            <w:noWrap/>
            <w:vAlign w:val="center"/>
            <w:hideMark/>
          </w:tcPr>
          <w:p w14:paraId="311ADD10" w14:textId="77777777" w:rsidR="00747238" w:rsidRPr="00747238" w:rsidRDefault="00747238" w:rsidP="00747238">
            <w:pPr>
              <w:rPr>
                <w:ins w:id="4087" w:author="Jens-Rainer Ohm" w:date="2023-07-11T11:23:00Z"/>
                <w:lang w:val="en-US" w:eastAsia="de-DE"/>
              </w:rPr>
            </w:pPr>
            <w:ins w:id="4088"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ins w:id="4089" w:author="Jens-Rainer Ohm" w:date="2023-07-11T11:23:00Z"/>
                <w:lang w:val="en-US" w:eastAsia="de-DE"/>
              </w:rPr>
            </w:pPr>
            <w:ins w:id="4090" w:author="Jens-Rainer Ohm" w:date="2023-07-11T11:23:00Z">
              <w:r w:rsidRPr="00747238">
                <w:rPr>
                  <w:lang w:val="en-US" w:eastAsia="de-DE"/>
                </w:rPr>
                <w:t> </w:t>
              </w:r>
            </w:ins>
          </w:p>
        </w:tc>
      </w:tr>
      <w:tr w:rsidR="00747238" w:rsidRPr="00747238" w14:paraId="35ACE663" w14:textId="77777777" w:rsidTr="00747238">
        <w:trPr>
          <w:trHeight w:val="255"/>
          <w:jc w:val="center"/>
          <w:ins w:id="4091" w:author="Jens-Rainer Ohm" w:date="2023-07-11T11:23:00Z"/>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ins w:id="4092" w:author="Jens-Rainer Ohm" w:date="2023-07-11T11:23:00Z"/>
                <w:lang w:val="en-US" w:eastAsia="de-DE"/>
              </w:rPr>
            </w:pPr>
            <w:ins w:id="4093" w:author="Jens-Rainer Ohm" w:date="2023-07-11T11:23:00Z">
              <w:r w:rsidRPr="00747238">
                <w:rPr>
                  <w:lang w:val="en-US" w:eastAsia="de-DE"/>
                </w:rPr>
                <w:t>Class B</w:t>
              </w:r>
            </w:ins>
          </w:p>
        </w:tc>
        <w:tc>
          <w:tcPr>
            <w:tcW w:w="1033" w:type="dxa"/>
            <w:noWrap/>
            <w:vAlign w:val="center"/>
            <w:hideMark/>
          </w:tcPr>
          <w:p w14:paraId="46AD1238" w14:textId="77777777" w:rsidR="00747238" w:rsidRPr="00747238" w:rsidRDefault="00747238" w:rsidP="00747238">
            <w:pPr>
              <w:rPr>
                <w:ins w:id="4094" w:author="Jens-Rainer Ohm" w:date="2023-07-11T11:23:00Z"/>
                <w:lang w:val="en-US" w:eastAsia="de-DE"/>
              </w:rPr>
            </w:pPr>
            <w:ins w:id="4095" w:author="Jens-Rainer Ohm" w:date="2023-07-11T11:23:00Z">
              <w:r w:rsidRPr="00747238">
                <w:rPr>
                  <w:lang w:val="en-US" w:eastAsia="de-DE"/>
                </w:rPr>
                <w:t>0.05%</w:t>
              </w:r>
            </w:ins>
          </w:p>
        </w:tc>
        <w:tc>
          <w:tcPr>
            <w:tcW w:w="1033" w:type="dxa"/>
            <w:noWrap/>
            <w:vAlign w:val="center"/>
            <w:hideMark/>
          </w:tcPr>
          <w:p w14:paraId="78A0BAD8" w14:textId="77777777" w:rsidR="00747238" w:rsidRPr="00747238" w:rsidRDefault="00747238" w:rsidP="00747238">
            <w:pPr>
              <w:rPr>
                <w:ins w:id="4096" w:author="Jens-Rainer Ohm" w:date="2023-07-11T11:23:00Z"/>
                <w:lang w:val="en-US" w:eastAsia="de-DE"/>
              </w:rPr>
            </w:pPr>
            <w:ins w:id="4097" w:author="Jens-Rainer Ohm" w:date="2023-07-11T11:23:00Z">
              <w:r w:rsidRPr="00747238">
                <w:rPr>
                  <w:lang w:val="en-US" w:eastAsia="de-DE"/>
                </w:rPr>
                <w:t>-0.09%</w:t>
              </w:r>
            </w:ins>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ins w:id="4098" w:author="Jens-Rainer Ohm" w:date="2023-07-11T11:23:00Z"/>
                <w:lang w:val="en-US" w:eastAsia="de-DE"/>
              </w:rPr>
            </w:pPr>
            <w:ins w:id="4099" w:author="Jens-Rainer Ohm" w:date="2023-07-11T11:23:00Z">
              <w:r w:rsidRPr="00747238">
                <w:rPr>
                  <w:lang w:val="en-US" w:eastAsia="de-DE"/>
                </w:rPr>
                <w:t>-0.04%</w:t>
              </w:r>
            </w:ins>
          </w:p>
        </w:tc>
        <w:tc>
          <w:tcPr>
            <w:tcW w:w="1101" w:type="dxa"/>
            <w:noWrap/>
            <w:vAlign w:val="center"/>
            <w:hideMark/>
          </w:tcPr>
          <w:p w14:paraId="58F7CC3D" w14:textId="77777777" w:rsidR="00747238" w:rsidRPr="00747238" w:rsidRDefault="00747238" w:rsidP="00747238">
            <w:pPr>
              <w:rPr>
                <w:ins w:id="4100" w:author="Jens-Rainer Ohm" w:date="2023-07-11T11:23:00Z"/>
                <w:lang w:val="en-US" w:eastAsia="de-DE"/>
              </w:rPr>
            </w:pPr>
            <w:ins w:id="4101" w:author="Jens-Rainer Ohm" w:date="2023-07-11T11:23:00Z">
              <w:r w:rsidRPr="00747238">
                <w:rPr>
                  <w:lang w:val="en-US" w:eastAsia="de-DE"/>
                </w:rPr>
                <w:t>103.0%</w:t>
              </w:r>
            </w:ins>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ins w:id="4102" w:author="Jens-Rainer Ohm" w:date="2023-07-11T11:23:00Z"/>
                <w:lang w:val="en-US" w:eastAsia="de-DE"/>
              </w:rPr>
            </w:pPr>
            <w:ins w:id="4103" w:author="Jens-Rainer Ohm" w:date="2023-07-11T11:23:00Z">
              <w:r w:rsidRPr="00747238">
                <w:rPr>
                  <w:lang w:val="en-US" w:eastAsia="de-DE"/>
                </w:rPr>
                <w:t>104.3%</w:t>
              </w:r>
            </w:ins>
          </w:p>
        </w:tc>
      </w:tr>
      <w:tr w:rsidR="00747238" w:rsidRPr="00747238" w14:paraId="3047E514" w14:textId="77777777" w:rsidTr="00747238">
        <w:trPr>
          <w:trHeight w:val="255"/>
          <w:jc w:val="center"/>
          <w:ins w:id="4104" w:author="Jens-Rainer Ohm" w:date="2023-07-11T11:23:00Z"/>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ins w:id="4105" w:author="Jens-Rainer Ohm" w:date="2023-07-11T11:23:00Z"/>
                <w:lang w:val="en-US" w:eastAsia="de-DE"/>
              </w:rPr>
            </w:pPr>
            <w:ins w:id="4106" w:author="Jens-Rainer Ohm" w:date="2023-07-11T11:23:00Z">
              <w:r w:rsidRPr="00747238">
                <w:rPr>
                  <w:lang w:val="en-US" w:eastAsia="de-DE"/>
                </w:rPr>
                <w:lastRenderedPageBreak/>
                <w:t>Class C</w:t>
              </w:r>
            </w:ins>
          </w:p>
        </w:tc>
        <w:tc>
          <w:tcPr>
            <w:tcW w:w="1033" w:type="dxa"/>
            <w:noWrap/>
            <w:vAlign w:val="center"/>
            <w:hideMark/>
          </w:tcPr>
          <w:p w14:paraId="762A2957" w14:textId="77777777" w:rsidR="00747238" w:rsidRPr="00747238" w:rsidRDefault="00747238" w:rsidP="00747238">
            <w:pPr>
              <w:rPr>
                <w:ins w:id="4107" w:author="Jens-Rainer Ohm" w:date="2023-07-11T11:23:00Z"/>
                <w:lang w:val="en-US" w:eastAsia="de-DE"/>
              </w:rPr>
            </w:pPr>
            <w:ins w:id="4108" w:author="Jens-Rainer Ohm" w:date="2023-07-11T11:23:00Z">
              <w:r w:rsidRPr="00747238">
                <w:rPr>
                  <w:lang w:val="en-US" w:eastAsia="de-DE"/>
                </w:rPr>
                <w:t>0.02%</w:t>
              </w:r>
            </w:ins>
          </w:p>
        </w:tc>
        <w:tc>
          <w:tcPr>
            <w:tcW w:w="1033" w:type="dxa"/>
            <w:noWrap/>
            <w:vAlign w:val="center"/>
            <w:hideMark/>
          </w:tcPr>
          <w:p w14:paraId="4A80DDF3" w14:textId="77777777" w:rsidR="00747238" w:rsidRPr="00747238" w:rsidRDefault="00747238" w:rsidP="00747238">
            <w:pPr>
              <w:rPr>
                <w:ins w:id="4109" w:author="Jens-Rainer Ohm" w:date="2023-07-11T11:23:00Z"/>
                <w:lang w:val="en-US" w:eastAsia="de-DE"/>
              </w:rPr>
            </w:pPr>
            <w:ins w:id="4110" w:author="Jens-Rainer Ohm" w:date="2023-07-11T11:23:00Z">
              <w:r w:rsidRPr="00747238">
                <w:rPr>
                  <w:lang w:val="en-US" w:eastAsia="de-DE"/>
                </w:rPr>
                <w:t>-0.42%</w:t>
              </w:r>
            </w:ins>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ins w:id="4111" w:author="Jens-Rainer Ohm" w:date="2023-07-11T11:23:00Z"/>
                <w:lang w:val="en-US" w:eastAsia="de-DE"/>
              </w:rPr>
            </w:pPr>
            <w:ins w:id="4112" w:author="Jens-Rainer Ohm" w:date="2023-07-11T11:23:00Z">
              <w:r w:rsidRPr="00747238">
                <w:rPr>
                  <w:lang w:val="en-US" w:eastAsia="de-DE"/>
                </w:rPr>
                <w:t>-0.59%</w:t>
              </w:r>
            </w:ins>
          </w:p>
        </w:tc>
        <w:tc>
          <w:tcPr>
            <w:tcW w:w="1101" w:type="dxa"/>
            <w:noWrap/>
            <w:vAlign w:val="center"/>
            <w:hideMark/>
          </w:tcPr>
          <w:p w14:paraId="50F28EBE" w14:textId="77777777" w:rsidR="00747238" w:rsidRPr="00747238" w:rsidRDefault="00747238" w:rsidP="00747238">
            <w:pPr>
              <w:rPr>
                <w:ins w:id="4113" w:author="Jens-Rainer Ohm" w:date="2023-07-11T11:23:00Z"/>
                <w:lang w:val="en-US" w:eastAsia="de-DE"/>
              </w:rPr>
            </w:pPr>
            <w:ins w:id="4114" w:author="Jens-Rainer Ohm" w:date="2023-07-11T11:23:00Z">
              <w:r w:rsidRPr="00747238">
                <w:rPr>
                  <w:lang w:val="en-US" w:eastAsia="de-DE"/>
                </w:rPr>
                <w:t>99.3%</w:t>
              </w:r>
            </w:ins>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ins w:id="4115" w:author="Jens-Rainer Ohm" w:date="2023-07-11T11:23:00Z"/>
                <w:lang w:val="en-US" w:eastAsia="de-DE"/>
              </w:rPr>
            </w:pPr>
            <w:ins w:id="4116" w:author="Jens-Rainer Ohm" w:date="2023-07-11T11:23:00Z">
              <w:r w:rsidRPr="00747238">
                <w:rPr>
                  <w:lang w:val="en-US" w:eastAsia="de-DE"/>
                </w:rPr>
                <w:t>102.2%</w:t>
              </w:r>
            </w:ins>
          </w:p>
        </w:tc>
      </w:tr>
      <w:tr w:rsidR="00747238" w:rsidRPr="00747238" w14:paraId="7C81BDE4" w14:textId="77777777" w:rsidTr="00747238">
        <w:trPr>
          <w:trHeight w:val="255"/>
          <w:jc w:val="center"/>
          <w:ins w:id="4117" w:author="Jens-Rainer Ohm" w:date="2023-07-11T11:23:00Z"/>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ins w:id="4118" w:author="Jens-Rainer Ohm" w:date="2023-07-11T11:23:00Z"/>
                <w:lang w:val="en-US" w:eastAsia="de-DE"/>
              </w:rPr>
            </w:pPr>
            <w:ins w:id="4119" w:author="Jens-Rainer Ohm" w:date="2023-07-11T11:23:00Z">
              <w:r w:rsidRPr="00747238">
                <w:rPr>
                  <w:lang w:val="en-US" w:eastAsia="de-DE"/>
                </w:rPr>
                <w:t>Class E</w:t>
              </w:r>
            </w:ins>
          </w:p>
        </w:tc>
        <w:tc>
          <w:tcPr>
            <w:tcW w:w="1033" w:type="dxa"/>
            <w:noWrap/>
            <w:vAlign w:val="center"/>
            <w:hideMark/>
          </w:tcPr>
          <w:p w14:paraId="1D8D2D86" w14:textId="77777777" w:rsidR="00747238" w:rsidRPr="00747238" w:rsidRDefault="00747238" w:rsidP="00747238">
            <w:pPr>
              <w:rPr>
                <w:ins w:id="4120" w:author="Jens-Rainer Ohm" w:date="2023-07-11T11:23:00Z"/>
                <w:lang w:val="en-US" w:eastAsia="de-DE"/>
              </w:rPr>
            </w:pPr>
            <w:ins w:id="4121" w:author="Jens-Rainer Ohm" w:date="2023-07-11T11:23:00Z">
              <w:r w:rsidRPr="00747238">
                <w:rPr>
                  <w:lang w:val="en-US" w:eastAsia="de-DE"/>
                </w:rPr>
                <w:t>0.13%</w:t>
              </w:r>
            </w:ins>
          </w:p>
        </w:tc>
        <w:tc>
          <w:tcPr>
            <w:tcW w:w="1033" w:type="dxa"/>
            <w:noWrap/>
            <w:vAlign w:val="center"/>
            <w:hideMark/>
          </w:tcPr>
          <w:p w14:paraId="4C1829FF" w14:textId="77777777" w:rsidR="00747238" w:rsidRPr="00747238" w:rsidRDefault="00747238" w:rsidP="00747238">
            <w:pPr>
              <w:rPr>
                <w:ins w:id="4122" w:author="Jens-Rainer Ohm" w:date="2023-07-11T11:23:00Z"/>
                <w:lang w:val="en-US" w:eastAsia="de-DE"/>
              </w:rPr>
            </w:pPr>
            <w:ins w:id="4123" w:author="Jens-Rainer Ohm" w:date="2023-07-11T11:23:00Z">
              <w:r w:rsidRPr="00747238">
                <w:rPr>
                  <w:lang w:val="en-US" w:eastAsia="de-DE"/>
                </w:rPr>
                <w:t>-0.16%</w:t>
              </w:r>
            </w:ins>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ins w:id="4124" w:author="Jens-Rainer Ohm" w:date="2023-07-11T11:23:00Z"/>
                <w:lang w:val="en-US" w:eastAsia="de-DE"/>
              </w:rPr>
            </w:pPr>
            <w:ins w:id="4125" w:author="Jens-Rainer Ohm" w:date="2023-07-11T11:23:00Z">
              <w:r w:rsidRPr="00747238">
                <w:rPr>
                  <w:lang w:val="en-US" w:eastAsia="de-DE"/>
                </w:rPr>
                <w:t>1.16%</w:t>
              </w:r>
            </w:ins>
          </w:p>
        </w:tc>
        <w:tc>
          <w:tcPr>
            <w:tcW w:w="1101" w:type="dxa"/>
            <w:noWrap/>
            <w:vAlign w:val="center"/>
            <w:hideMark/>
          </w:tcPr>
          <w:p w14:paraId="3E8DEC61" w14:textId="77777777" w:rsidR="00747238" w:rsidRPr="00747238" w:rsidRDefault="00747238" w:rsidP="00747238">
            <w:pPr>
              <w:rPr>
                <w:ins w:id="4126" w:author="Jens-Rainer Ohm" w:date="2023-07-11T11:23:00Z"/>
                <w:lang w:val="en-US" w:eastAsia="de-DE"/>
              </w:rPr>
            </w:pPr>
            <w:ins w:id="4127" w:author="Jens-Rainer Ohm" w:date="2023-07-11T11:23:00Z">
              <w:r w:rsidRPr="00747238">
                <w:rPr>
                  <w:lang w:val="en-US" w:eastAsia="de-DE"/>
                </w:rPr>
                <w:t>99.1%</w:t>
              </w:r>
            </w:ins>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ins w:id="4128" w:author="Jens-Rainer Ohm" w:date="2023-07-11T11:23:00Z"/>
                <w:lang w:val="en-US" w:eastAsia="de-DE"/>
              </w:rPr>
            </w:pPr>
            <w:ins w:id="4129" w:author="Jens-Rainer Ohm" w:date="2023-07-11T11:23:00Z">
              <w:r w:rsidRPr="00747238">
                <w:rPr>
                  <w:lang w:val="en-US" w:eastAsia="de-DE"/>
                </w:rPr>
                <w:t>101.7%</w:t>
              </w:r>
            </w:ins>
          </w:p>
        </w:tc>
      </w:tr>
      <w:tr w:rsidR="00747238" w:rsidRPr="00747238" w14:paraId="134C1193" w14:textId="77777777" w:rsidTr="00747238">
        <w:trPr>
          <w:trHeight w:val="255"/>
          <w:jc w:val="center"/>
          <w:ins w:id="4130"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ins w:id="4131" w:author="Jens-Rainer Ohm" w:date="2023-07-11T11:23:00Z"/>
                <w:b/>
                <w:bCs/>
                <w:lang w:val="en-US" w:eastAsia="de-DE"/>
              </w:rPr>
            </w:pPr>
            <w:ins w:id="4132" w:author="Jens-Rainer Ohm" w:date="2023-07-11T11:23:00Z">
              <w:r w:rsidRPr="00747238">
                <w:rPr>
                  <w:b/>
                  <w:bCs/>
                  <w:lang w:val="en-US" w:eastAsia="de-DE"/>
                </w:rPr>
                <w:t>Overall</w:t>
              </w:r>
            </w:ins>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ins w:id="4133" w:author="Jens-Rainer Ohm" w:date="2023-07-11T11:23:00Z"/>
                <w:lang w:val="en-US" w:eastAsia="de-DE"/>
              </w:rPr>
            </w:pPr>
            <w:ins w:id="4134" w:author="Jens-Rainer Ohm" w:date="2023-07-11T11:23:00Z">
              <w:r w:rsidRPr="00747238">
                <w:rPr>
                  <w:lang w:val="en-US" w:eastAsia="de-DE"/>
                </w:rPr>
                <w:t>0.06%</w:t>
              </w:r>
            </w:ins>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ins w:id="4135" w:author="Jens-Rainer Ohm" w:date="2023-07-11T11:23:00Z"/>
                <w:lang w:val="en-US" w:eastAsia="de-DE"/>
              </w:rPr>
            </w:pPr>
            <w:ins w:id="4136" w:author="Jens-Rainer Ohm" w:date="2023-07-11T11:23:00Z">
              <w:r w:rsidRPr="00747238">
                <w:rPr>
                  <w:lang w:val="en-US" w:eastAsia="de-DE"/>
                </w:rPr>
                <w:t>-0.22%</w:t>
              </w:r>
            </w:ins>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ins w:id="4137" w:author="Jens-Rainer Ohm" w:date="2023-07-11T11:23:00Z"/>
                <w:lang w:val="en-US" w:eastAsia="de-DE"/>
              </w:rPr>
            </w:pPr>
            <w:ins w:id="4138" w:author="Jens-Rainer Ohm" w:date="2023-07-11T11:23:00Z">
              <w:r w:rsidRPr="00747238">
                <w:rPr>
                  <w:lang w:val="en-US" w:eastAsia="de-DE"/>
                </w:rPr>
                <w:t>0.08%</w:t>
              </w:r>
            </w:ins>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ins w:id="4139" w:author="Jens-Rainer Ohm" w:date="2023-07-11T11:23:00Z"/>
                <w:lang w:val="en-US" w:eastAsia="de-DE"/>
              </w:rPr>
            </w:pPr>
            <w:ins w:id="4140" w:author="Jens-Rainer Ohm" w:date="2023-07-11T11:23:00Z">
              <w:r w:rsidRPr="00747238">
                <w:rPr>
                  <w:lang w:val="en-US" w:eastAsia="de-DE"/>
                </w:rPr>
                <w:t>100.8%</w:t>
              </w:r>
            </w:ins>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ins w:id="4141" w:author="Jens-Rainer Ohm" w:date="2023-07-11T11:23:00Z"/>
                <w:lang w:val="en-US" w:eastAsia="de-DE"/>
              </w:rPr>
            </w:pPr>
            <w:ins w:id="4142" w:author="Jens-Rainer Ohm" w:date="2023-07-11T11:23:00Z">
              <w:r w:rsidRPr="00747238">
                <w:rPr>
                  <w:lang w:val="en-US" w:eastAsia="de-DE"/>
                </w:rPr>
                <w:t>102.9%</w:t>
              </w:r>
            </w:ins>
          </w:p>
        </w:tc>
      </w:tr>
      <w:tr w:rsidR="00747238" w:rsidRPr="00747238" w14:paraId="265DC2A2" w14:textId="77777777" w:rsidTr="00747238">
        <w:trPr>
          <w:trHeight w:val="255"/>
          <w:jc w:val="center"/>
          <w:ins w:id="4143"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ins w:id="4144" w:author="Jens-Rainer Ohm" w:date="2023-07-11T11:23:00Z"/>
                <w:lang w:val="en-US" w:eastAsia="de-DE"/>
              </w:rPr>
            </w:pPr>
            <w:ins w:id="4145" w:author="Jens-Rainer Ohm" w:date="2023-07-11T11:23:00Z">
              <w:r w:rsidRPr="00747238">
                <w:rPr>
                  <w:lang w:val="en-US" w:eastAsia="de-DE"/>
                </w:rPr>
                <w:t>Class D</w:t>
              </w:r>
            </w:ins>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ins w:id="4146" w:author="Jens-Rainer Ohm" w:date="2023-07-11T11:23:00Z"/>
                <w:lang w:val="en-US" w:eastAsia="de-DE"/>
              </w:rPr>
            </w:pPr>
            <w:ins w:id="4147" w:author="Jens-Rainer Ohm" w:date="2023-07-11T11:23:00Z">
              <w:r w:rsidRPr="00747238">
                <w:rPr>
                  <w:lang w:val="en-US" w:eastAsia="de-DE"/>
                </w:rPr>
                <w:t>-0.12%</w:t>
              </w:r>
            </w:ins>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ins w:id="4148" w:author="Jens-Rainer Ohm" w:date="2023-07-11T11:23:00Z"/>
                <w:lang w:val="en-US" w:eastAsia="de-DE"/>
              </w:rPr>
            </w:pPr>
            <w:ins w:id="4149" w:author="Jens-Rainer Ohm" w:date="2023-07-11T11:23:00Z">
              <w:r w:rsidRPr="00747238">
                <w:rPr>
                  <w:lang w:val="en-US" w:eastAsia="de-DE"/>
                </w:rPr>
                <w:t>1.38%</w:t>
              </w:r>
            </w:ins>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ins w:id="4150" w:author="Jens-Rainer Ohm" w:date="2023-07-11T11:23:00Z"/>
                <w:lang w:val="en-US" w:eastAsia="de-DE"/>
              </w:rPr>
            </w:pPr>
            <w:ins w:id="4151" w:author="Jens-Rainer Ohm" w:date="2023-07-11T11:23:00Z">
              <w:r w:rsidRPr="00747238">
                <w:rPr>
                  <w:lang w:val="en-US" w:eastAsia="de-DE"/>
                </w:rPr>
                <w:t>-0.03%</w:t>
              </w:r>
            </w:ins>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ins w:id="4152" w:author="Jens-Rainer Ohm" w:date="2023-07-11T11:23:00Z"/>
                <w:lang w:val="en-US" w:eastAsia="de-DE"/>
              </w:rPr>
            </w:pPr>
            <w:ins w:id="4153" w:author="Jens-Rainer Ohm" w:date="2023-07-11T11:23:00Z">
              <w:r w:rsidRPr="00747238">
                <w:rPr>
                  <w:lang w:val="en-US" w:eastAsia="de-DE"/>
                </w:rPr>
                <w:t>99.0%</w:t>
              </w:r>
            </w:ins>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ins w:id="4154" w:author="Jens-Rainer Ohm" w:date="2023-07-11T11:23:00Z"/>
                <w:lang w:val="en-US" w:eastAsia="de-DE"/>
              </w:rPr>
            </w:pPr>
            <w:ins w:id="4155" w:author="Jens-Rainer Ohm" w:date="2023-07-11T11:23:00Z">
              <w:r w:rsidRPr="00747238">
                <w:rPr>
                  <w:lang w:val="en-US" w:eastAsia="de-DE"/>
                </w:rPr>
                <w:t>99.3%</w:t>
              </w:r>
            </w:ins>
          </w:p>
        </w:tc>
      </w:tr>
      <w:tr w:rsidR="00747238" w:rsidRPr="00747238" w14:paraId="23C8DA8F" w14:textId="77777777" w:rsidTr="00747238">
        <w:trPr>
          <w:trHeight w:val="255"/>
          <w:jc w:val="center"/>
          <w:ins w:id="4156" w:author="Jens-Rainer Ohm" w:date="2023-07-11T11:23:00Z"/>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ins w:id="4157" w:author="Jens-Rainer Ohm" w:date="2023-07-11T11:23:00Z"/>
                <w:lang w:val="en-US" w:eastAsia="de-DE"/>
              </w:rPr>
            </w:pPr>
            <w:ins w:id="4158" w:author="Jens-Rainer Ohm" w:date="2023-07-11T11:23:00Z">
              <w:r w:rsidRPr="00747238">
                <w:rPr>
                  <w:lang w:val="en-US" w:eastAsia="de-DE"/>
                </w:rPr>
                <w:t>Class F</w:t>
              </w:r>
            </w:ins>
          </w:p>
        </w:tc>
        <w:tc>
          <w:tcPr>
            <w:tcW w:w="1033" w:type="dxa"/>
            <w:noWrap/>
            <w:vAlign w:val="center"/>
            <w:hideMark/>
          </w:tcPr>
          <w:p w14:paraId="0CB79275" w14:textId="77777777" w:rsidR="00747238" w:rsidRPr="00747238" w:rsidRDefault="00747238" w:rsidP="00747238">
            <w:pPr>
              <w:rPr>
                <w:ins w:id="4159" w:author="Jens-Rainer Ohm" w:date="2023-07-11T11:23:00Z"/>
                <w:lang w:val="en-US" w:eastAsia="de-DE"/>
              </w:rPr>
            </w:pPr>
            <w:ins w:id="4160" w:author="Jens-Rainer Ohm" w:date="2023-07-11T11:23:00Z">
              <w:r w:rsidRPr="00747238">
                <w:rPr>
                  <w:lang w:val="en-US" w:eastAsia="de-DE"/>
                </w:rPr>
                <w:t>-0.09%</w:t>
              </w:r>
            </w:ins>
          </w:p>
        </w:tc>
        <w:tc>
          <w:tcPr>
            <w:tcW w:w="1033" w:type="dxa"/>
            <w:noWrap/>
            <w:vAlign w:val="center"/>
            <w:hideMark/>
          </w:tcPr>
          <w:p w14:paraId="797A3724" w14:textId="77777777" w:rsidR="00747238" w:rsidRPr="00747238" w:rsidRDefault="00747238" w:rsidP="00747238">
            <w:pPr>
              <w:rPr>
                <w:ins w:id="4161" w:author="Jens-Rainer Ohm" w:date="2023-07-11T11:23:00Z"/>
                <w:lang w:val="en-US" w:eastAsia="de-DE"/>
              </w:rPr>
            </w:pPr>
            <w:ins w:id="4162" w:author="Jens-Rainer Ohm" w:date="2023-07-11T11:23:00Z">
              <w:r w:rsidRPr="00747238">
                <w:rPr>
                  <w:lang w:val="en-US" w:eastAsia="de-DE"/>
                </w:rPr>
                <w:t>-0.02%</w:t>
              </w:r>
            </w:ins>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ins w:id="4163" w:author="Jens-Rainer Ohm" w:date="2023-07-11T11:23:00Z"/>
                <w:lang w:val="en-US" w:eastAsia="de-DE"/>
              </w:rPr>
            </w:pPr>
            <w:ins w:id="4164" w:author="Jens-Rainer Ohm" w:date="2023-07-11T11:23:00Z">
              <w:r w:rsidRPr="00747238">
                <w:rPr>
                  <w:lang w:val="en-US" w:eastAsia="de-DE"/>
                </w:rPr>
                <w:t>0.29%</w:t>
              </w:r>
            </w:ins>
          </w:p>
        </w:tc>
        <w:tc>
          <w:tcPr>
            <w:tcW w:w="1101" w:type="dxa"/>
            <w:noWrap/>
            <w:vAlign w:val="center"/>
            <w:hideMark/>
          </w:tcPr>
          <w:p w14:paraId="4F4EE799" w14:textId="77777777" w:rsidR="00747238" w:rsidRPr="00747238" w:rsidRDefault="00747238" w:rsidP="00747238">
            <w:pPr>
              <w:rPr>
                <w:ins w:id="4165" w:author="Jens-Rainer Ohm" w:date="2023-07-11T11:23:00Z"/>
                <w:lang w:val="en-US" w:eastAsia="de-DE"/>
              </w:rPr>
            </w:pPr>
            <w:ins w:id="4166" w:author="Jens-Rainer Ohm" w:date="2023-07-11T11:23:00Z">
              <w:r w:rsidRPr="00747238">
                <w:rPr>
                  <w:lang w:val="en-US" w:eastAsia="de-DE"/>
                </w:rPr>
                <w:t>96.9%</w:t>
              </w:r>
            </w:ins>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ins w:id="4167" w:author="Jens-Rainer Ohm" w:date="2023-07-11T11:23:00Z"/>
                <w:lang w:val="en-US" w:eastAsia="de-DE"/>
              </w:rPr>
            </w:pPr>
            <w:ins w:id="4168" w:author="Jens-Rainer Ohm" w:date="2023-07-11T11:23:00Z">
              <w:r w:rsidRPr="00747238">
                <w:rPr>
                  <w:lang w:val="en-US" w:eastAsia="de-DE"/>
                </w:rPr>
                <w:t>97.6%</w:t>
              </w:r>
            </w:ins>
          </w:p>
        </w:tc>
      </w:tr>
      <w:tr w:rsidR="00747238" w:rsidRPr="00747238" w14:paraId="5AC1542D" w14:textId="77777777" w:rsidTr="00747238">
        <w:trPr>
          <w:trHeight w:val="255"/>
          <w:jc w:val="center"/>
          <w:ins w:id="4169"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ins w:id="4170" w:author="Jens-Rainer Ohm" w:date="2023-07-11T11:23:00Z"/>
                <w:lang w:val="en-US" w:eastAsia="de-DE"/>
              </w:rPr>
            </w:pPr>
            <w:ins w:id="4171" w:author="Jens-Rainer Ohm" w:date="2023-07-11T11:23:00Z">
              <w:r w:rsidRPr="00747238">
                <w:rPr>
                  <w:lang w:val="en-US" w:eastAsia="de-DE"/>
                </w:rPr>
                <w:t>Class TGM</w:t>
              </w:r>
            </w:ins>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ins w:id="4172" w:author="Jens-Rainer Ohm" w:date="2023-07-11T11:23:00Z"/>
                <w:lang w:val="en-US" w:eastAsia="de-DE"/>
              </w:rPr>
            </w:pPr>
            <w:ins w:id="4173" w:author="Jens-Rainer Ohm" w:date="2023-07-11T11:23:00Z">
              <w:r w:rsidRPr="00747238">
                <w:rPr>
                  <w:lang w:val="en-US" w:eastAsia="de-DE"/>
                </w:rPr>
                <w:t>-0.01%</w:t>
              </w:r>
            </w:ins>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ins w:id="4174" w:author="Jens-Rainer Ohm" w:date="2023-07-11T11:23:00Z"/>
                <w:lang w:val="en-US" w:eastAsia="de-DE"/>
              </w:rPr>
            </w:pPr>
            <w:ins w:id="4175" w:author="Jens-Rainer Ohm" w:date="2023-07-11T11:23:00Z">
              <w:r w:rsidRPr="00747238">
                <w:rPr>
                  <w:lang w:val="en-US" w:eastAsia="de-DE"/>
                </w:rPr>
                <w:t>0.08%</w:t>
              </w:r>
            </w:ins>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ins w:id="4176" w:author="Jens-Rainer Ohm" w:date="2023-07-11T11:23:00Z"/>
                <w:lang w:val="en-US" w:eastAsia="de-DE"/>
              </w:rPr>
            </w:pPr>
            <w:ins w:id="4177" w:author="Jens-Rainer Ohm" w:date="2023-07-11T11:23:00Z">
              <w:r w:rsidRPr="00747238">
                <w:rPr>
                  <w:lang w:val="en-US" w:eastAsia="de-DE"/>
                </w:rPr>
                <w:t>-0.06%</w:t>
              </w:r>
            </w:ins>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ins w:id="4178" w:author="Jens-Rainer Ohm" w:date="2023-07-11T11:23:00Z"/>
                <w:lang w:val="en-US" w:eastAsia="de-DE"/>
              </w:rPr>
            </w:pPr>
            <w:ins w:id="4179" w:author="Jens-Rainer Ohm" w:date="2023-07-11T11:23:00Z">
              <w:r w:rsidRPr="00747238">
                <w:rPr>
                  <w:lang w:val="en-US" w:eastAsia="de-DE"/>
                </w:rPr>
                <w:t>103.4%</w:t>
              </w:r>
            </w:ins>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ins w:id="4180" w:author="Jens-Rainer Ohm" w:date="2023-07-11T11:23:00Z"/>
                <w:lang w:val="en-US" w:eastAsia="de-DE"/>
              </w:rPr>
            </w:pPr>
            <w:ins w:id="4181" w:author="Jens-Rainer Ohm" w:date="2023-07-11T11:23:00Z">
              <w:r w:rsidRPr="00747238">
                <w:rPr>
                  <w:lang w:val="en-US" w:eastAsia="de-DE"/>
                </w:rPr>
                <w:t>108.5%</w:t>
              </w:r>
            </w:ins>
          </w:p>
        </w:tc>
      </w:tr>
      <w:tr w:rsidR="00747238" w:rsidRPr="00747238" w14:paraId="5A7AF3B6" w14:textId="77777777" w:rsidTr="00747238">
        <w:trPr>
          <w:trHeight w:val="255"/>
          <w:jc w:val="center"/>
          <w:ins w:id="4182" w:author="Jens-Rainer Ohm" w:date="2023-07-11T11:23:00Z"/>
        </w:trPr>
        <w:tc>
          <w:tcPr>
            <w:tcW w:w="1060" w:type="dxa"/>
            <w:noWrap/>
            <w:vAlign w:val="center"/>
            <w:hideMark/>
          </w:tcPr>
          <w:p w14:paraId="45C730DE" w14:textId="77777777" w:rsidR="00747238" w:rsidRPr="00747238" w:rsidRDefault="00747238" w:rsidP="00747238">
            <w:pPr>
              <w:rPr>
                <w:ins w:id="4183" w:author="Jens-Rainer Ohm" w:date="2023-07-11T11:23:00Z"/>
                <w:lang w:val="en-US" w:eastAsia="de-DE"/>
              </w:rPr>
            </w:pPr>
          </w:p>
        </w:tc>
        <w:tc>
          <w:tcPr>
            <w:tcW w:w="1033" w:type="dxa"/>
            <w:noWrap/>
            <w:vAlign w:val="center"/>
            <w:hideMark/>
          </w:tcPr>
          <w:p w14:paraId="05AA8B6B" w14:textId="77777777" w:rsidR="00747238" w:rsidRPr="00747238" w:rsidRDefault="00747238" w:rsidP="00747238">
            <w:pPr>
              <w:rPr>
                <w:ins w:id="4184" w:author="Jens-Rainer Ohm" w:date="2023-07-11T11:23:00Z"/>
                <w:lang w:val="de-DE" w:eastAsia="de-DE"/>
              </w:rPr>
            </w:pPr>
          </w:p>
        </w:tc>
        <w:tc>
          <w:tcPr>
            <w:tcW w:w="1033" w:type="dxa"/>
            <w:noWrap/>
            <w:vAlign w:val="center"/>
            <w:hideMark/>
          </w:tcPr>
          <w:p w14:paraId="7AB34862" w14:textId="77777777" w:rsidR="00747238" w:rsidRPr="00747238" w:rsidRDefault="00747238" w:rsidP="00747238">
            <w:pPr>
              <w:rPr>
                <w:ins w:id="4185" w:author="Jens-Rainer Ohm" w:date="2023-07-11T11:23:00Z"/>
                <w:lang w:val="de-DE" w:eastAsia="de-DE"/>
              </w:rPr>
            </w:pPr>
          </w:p>
        </w:tc>
        <w:tc>
          <w:tcPr>
            <w:tcW w:w="1033" w:type="dxa"/>
            <w:noWrap/>
            <w:vAlign w:val="center"/>
            <w:hideMark/>
          </w:tcPr>
          <w:p w14:paraId="4AECC080" w14:textId="77777777" w:rsidR="00747238" w:rsidRPr="00747238" w:rsidRDefault="00747238" w:rsidP="00747238">
            <w:pPr>
              <w:rPr>
                <w:ins w:id="4186" w:author="Jens-Rainer Ohm" w:date="2023-07-11T11:23:00Z"/>
                <w:lang w:val="de-DE" w:eastAsia="de-DE"/>
              </w:rPr>
            </w:pPr>
          </w:p>
        </w:tc>
        <w:tc>
          <w:tcPr>
            <w:tcW w:w="1101" w:type="dxa"/>
            <w:noWrap/>
            <w:vAlign w:val="center"/>
            <w:hideMark/>
          </w:tcPr>
          <w:p w14:paraId="77A1D3BA" w14:textId="77777777" w:rsidR="00747238" w:rsidRPr="00747238" w:rsidRDefault="00747238" w:rsidP="00747238">
            <w:pPr>
              <w:rPr>
                <w:ins w:id="4187" w:author="Jens-Rainer Ohm" w:date="2023-07-11T11:23:00Z"/>
                <w:lang w:val="de-DE" w:eastAsia="de-DE"/>
              </w:rPr>
            </w:pPr>
          </w:p>
        </w:tc>
        <w:tc>
          <w:tcPr>
            <w:tcW w:w="1101" w:type="dxa"/>
            <w:noWrap/>
            <w:vAlign w:val="center"/>
            <w:hideMark/>
          </w:tcPr>
          <w:p w14:paraId="16446F9F" w14:textId="77777777" w:rsidR="00747238" w:rsidRPr="00747238" w:rsidRDefault="00747238" w:rsidP="00747238">
            <w:pPr>
              <w:rPr>
                <w:ins w:id="4188" w:author="Jens-Rainer Ohm" w:date="2023-07-11T11:23:00Z"/>
                <w:lang w:val="de-DE" w:eastAsia="de-DE"/>
              </w:rPr>
            </w:pPr>
          </w:p>
        </w:tc>
      </w:tr>
      <w:tr w:rsidR="00747238" w:rsidRPr="00747238" w14:paraId="32B4ABBC" w14:textId="77777777" w:rsidTr="00747238">
        <w:trPr>
          <w:trHeight w:val="255"/>
          <w:jc w:val="center"/>
          <w:ins w:id="4189" w:author="Jens-Rainer Ohm" w:date="2023-07-11T11:23:00Z"/>
        </w:trPr>
        <w:tc>
          <w:tcPr>
            <w:tcW w:w="1060" w:type="dxa"/>
            <w:noWrap/>
            <w:vAlign w:val="center"/>
            <w:hideMark/>
          </w:tcPr>
          <w:p w14:paraId="39E47BDD" w14:textId="77777777" w:rsidR="00747238" w:rsidRPr="00747238" w:rsidRDefault="00747238" w:rsidP="00747238">
            <w:pPr>
              <w:rPr>
                <w:ins w:id="4190" w:author="Jens-Rainer Ohm" w:date="2023-07-11T11:23:00Z"/>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ins w:id="4191" w:author="Jens-Rainer Ohm" w:date="2023-07-11T11:23:00Z"/>
                <w:b/>
                <w:bCs/>
                <w:lang w:val="en-US" w:eastAsia="de-DE"/>
              </w:rPr>
            </w:pPr>
            <w:ins w:id="4192" w:author="Jens-Rainer Ohm" w:date="2023-07-11T11:23:00Z">
              <w:r w:rsidRPr="00747238">
                <w:rPr>
                  <w:b/>
                  <w:bCs/>
                  <w:lang w:val="en-US" w:eastAsia="de-DE"/>
                </w:rPr>
                <w:t xml:space="preserve">Low delay P Main 10 </w:t>
              </w:r>
            </w:ins>
          </w:p>
        </w:tc>
      </w:tr>
      <w:tr w:rsidR="00747238" w:rsidRPr="00747238" w14:paraId="48641CB8" w14:textId="77777777" w:rsidTr="00747238">
        <w:trPr>
          <w:trHeight w:val="255"/>
          <w:jc w:val="center"/>
          <w:ins w:id="4193" w:author="Jens-Rainer Ohm" w:date="2023-07-11T11:23:00Z"/>
        </w:trPr>
        <w:tc>
          <w:tcPr>
            <w:tcW w:w="1060" w:type="dxa"/>
            <w:noWrap/>
            <w:vAlign w:val="center"/>
            <w:hideMark/>
          </w:tcPr>
          <w:p w14:paraId="582D0EF5" w14:textId="77777777" w:rsidR="00747238" w:rsidRPr="00747238" w:rsidRDefault="00747238" w:rsidP="00747238">
            <w:pPr>
              <w:rPr>
                <w:ins w:id="4194" w:author="Jens-Rainer Ohm" w:date="2023-07-11T11:23:00Z"/>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ins w:id="4195" w:author="Jens-Rainer Ohm" w:date="2023-07-11T11:23:00Z"/>
                <w:b/>
                <w:bCs/>
                <w:lang w:val="en-US" w:eastAsia="de-DE"/>
              </w:rPr>
            </w:pPr>
            <w:ins w:id="4196" w:author="Jens-Rainer Ohm" w:date="2023-07-11T11:23:00Z">
              <w:r w:rsidRPr="00747238">
                <w:rPr>
                  <w:b/>
                  <w:bCs/>
                  <w:lang w:val="en-US" w:eastAsia="de-DE"/>
                </w:rPr>
                <w:t>Over ECM-9.0</w:t>
              </w:r>
            </w:ins>
          </w:p>
        </w:tc>
      </w:tr>
      <w:tr w:rsidR="00747238" w:rsidRPr="00747238" w14:paraId="51D2D20B" w14:textId="77777777" w:rsidTr="00747238">
        <w:trPr>
          <w:trHeight w:val="255"/>
          <w:jc w:val="center"/>
          <w:ins w:id="4197" w:author="Jens-Rainer Ohm" w:date="2023-07-11T11:23:00Z"/>
        </w:trPr>
        <w:tc>
          <w:tcPr>
            <w:tcW w:w="1060" w:type="dxa"/>
            <w:noWrap/>
            <w:vAlign w:val="center"/>
            <w:hideMark/>
          </w:tcPr>
          <w:p w14:paraId="43AE9144" w14:textId="77777777" w:rsidR="00747238" w:rsidRPr="00747238" w:rsidRDefault="00747238" w:rsidP="00747238">
            <w:pPr>
              <w:rPr>
                <w:ins w:id="4198" w:author="Jens-Rainer Ohm" w:date="2023-07-11T11:23:00Z"/>
                <w:b/>
                <w:bCs/>
                <w:lang w:val="en-US"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ins w:id="4199" w:author="Jens-Rainer Ohm" w:date="2023-07-11T11:23:00Z"/>
                <w:lang w:val="en-US" w:eastAsia="de-DE"/>
              </w:rPr>
            </w:pPr>
            <w:ins w:id="4200" w:author="Jens-Rainer Ohm" w:date="2023-07-11T11:23:00Z">
              <w:r w:rsidRPr="00747238">
                <w:rPr>
                  <w:lang w:val="en-US" w:eastAsia="de-DE"/>
                </w:rPr>
                <w:t>Y</w:t>
              </w:r>
            </w:ins>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ins w:id="4201" w:author="Jens-Rainer Ohm" w:date="2023-07-11T11:23:00Z"/>
                <w:lang w:val="en-US" w:eastAsia="de-DE"/>
              </w:rPr>
            </w:pPr>
            <w:ins w:id="4202" w:author="Jens-Rainer Ohm" w:date="2023-07-11T11:23:00Z">
              <w:r w:rsidRPr="00747238">
                <w:rPr>
                  <w:lang w:val="en-US" w:eastAsia="de-DE"/>
                </w:rPr>
                <w:t>U</w:t>
              </w:r>
            </w:ins>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ins w:id="4203" w:author="Jens-Rainer Ohm" w:date="2023-07-11T11:23:00Z"/>
                <w:lang w:val="en-US" w:eastAsia="de-DE"/>
              </w:rPr>
            </w:pPr>
            <w:ins w:id="4204" w:author="Jens-Rainer Ohm" w:date="2023-07-11T11:23:00Z">
              <w:r w:rsidRPr="00747238">
                <w:rPr>
                  <w:lang w:val="en-US" w:eastAsia="de-DE"/>
                </w:rPr>
                <w:t>V</w:t>
              </w:r>
            </w:ins>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ins w:id="4205" w:author="Jens-Rainer Ohm" w:date="2023-07-11T11:23:00Z"/>
                <w:lang w:val="en-US" w:eastAsia="de-DE"/>
              </w:rPr>
            </w:pPr>
            <w:proofErr w:type="spellStart"/>
            <w:ins w:id="4206" w:author="Jens-Rainer Ohm" w:date="2023-07-11T11:23:00Z">
              <w:r w:rsidRPr="00747238">
                <w:rPr>
                  <w:lang w:val="en-US" w:eastAsia="de-DE"/>
                </w:rPr>
                <w:t>EncT</w:t>
              </w:r>
              <w:proofErr w:type="spellEnd"/>
            </w:ins>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ins w:id="4207" w:author="Jens-Rainer Ohm" w:date="2023-07-11T11:23:00Z"/>
                <w:lang w:val="en-US" w:eastAsia="de-DE"/>
              </w:rPr>
            </w:pPr>
            <w:proofErr w:type="spellStart"/>
            <w:ins w:id="4208" w:author="Jens-Rainer Ohm" w:date="2023-07-11T11:23:00Z">
              <w:r w:rsidRPr="00747238">
                <w:rPr>
                  <w:lang w:val="en-US" w:eastAsia="de-DE"/>
                </w:rPr>
                <w:t>DecT</w:t>
              </w:r>
              <w:proofErr w:type="spellEnd"/>
            </w:ins>
          </w:p>
        </w:tc>
      </w:tr>
      <w:tr w:rsidR="00747238" w:rsidRPr="00747238" w14:paraId="500A961C" w14:textId="77777777" w:rsidTr="00747238">
        <w:trPr>
          <w:trHeight w:val="255"/>
          <w:jc w:val="center"/>
          <w:ins w:id="4209"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ins w:id="4210" w:author="Jens-Rainer Ohm" w:date="2023-07-11T11:23:00Z"/>
                <w:lang w:val="en-US" w:eastAsia="de-DE"/>
              </w:rPr>
            </w:pPr>
            <w:ins w:id="4211" w:author="Jens-Rainer Ohm" w:date="2023-07-11T11:23:00Z">
              <w:r w:rsidRPr="00747238">
                <w:rPr>
                  <w:lang w:val="en-US" w:eastAsia="de-DE"/>
                </w:rPr>
                <w:t>Class A1</w:t>
              </w:r>
            </w:ins>
          </w:p>
        </w:tc>
        <w:tc>
          <w:tcPr>
            <w:tcW w:w="1033" w:type="dxa"/>
            <w:noWrap/>
            <w:vAlign w:val="center"/>
            <w:hideMark/>
          </w:tcPr>
          <w:p w14:paraId="299C543E" w14:textId="77777777" w:rsidR="00747238" w:rsidRPr="00747238" w:rsidRDefault="00747238" w:rsidP="00747238">
            <w:pPr>
              <w:rPr>
                <w:ins w:id="4212" w:author="Jens-Rainer Ohm" w:date="2023-07-11T11:23:00Z"/>
                <w:lang w:val="en-US" w:eastAsia="de-DE"/>
              </w:rPr>
            </w:pPr>
            <w:ins w:id="4213" w:author="Jens-Rainer Ohm" w:date="2023-07-11T11:23:00Z">
              <w:r w:rsidRPr="00747238">
                <w:rPr>
                  <w:lang w:val="en-US" w:eastAsia="de-DE"/>
                </w:rPr>
                <w:t> </w:t>
              </w:r>
            </w:ins>
          </w:p>
        </w:tc>
        <w:tc>
          <w:tcPr>
            <w:tcW w:w="1033" w:type="dxa"/>
            <w:noWrap/>
            <w:vAlign w:val="center"/>
            <w:hideMark/>
          </w:tcPr>
          <w:p w14:paraId="6D588AD7" w14:textId="77777777" w:rsidR="00747238" w:rsidRPr="00747238" w:rsidRDefault="00747238" w:rsidP="00747238">
            <w:pPr>
              <w:rPr>
                <w:ins w:id="4214" w:author="Jens-Rainer Ohm" w:date="2023-07-11T11:23:00Z"/>
                <w:lang w:val="en-US" w:eastAsia="de-DE"/>
              </w:rPr>
            </w:pPr>
            <w:ins w:id="4215" w:author="Jens-Rainer Ohm" w:date="2023-07-11T11:23:00Z">
              <w:r w:rsidRPr="00747238">
                <w:rPr>
                  <w:lang w:val="en-US" w:eastAsia="de-DE"/>
                </w:rPr>
                <w:t> </w:t>
              </w:r>
            </w:ins>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ins w:id="4216" w:author="Jens-Rainer Ohm" w:date="2023-07-11T11:23:00Z"/>
                <w:lang w:val="en-US" w:eastAsia="de-DE"/>
              </w:rPr>
            </w:pPr>
            <w:ins w:id="4217" w:author="Jens-Rainer Ohm" w:date="2023-07-11T11:23:00Z">
              <w:r w:rsidRPr="00747238">
                <w:rPr>
                  <w:lang w:val="en-US" w:eastAsia="de-DE"/>
                </w:rPr>
                <w:t> </w:t>
              </w:r>
            </w:ins>
          </w:p>
        </w:tc>
        <w:tc>
          <w:tcPr>
            <w:tcW w:w="1101" w:type="dxa"/>
            <w:noWrap/>
            <w:vAlign w:val="center"/>
            <w:hideMark/>
          </w:tcPr>
          <w:p w14:paraId="5AC16DF9" w14:textId="77777777" w:rsidR="00747238" w:rsidRPr="00747238" w:rsidRDefault="00747238" w:rsidP="00747238">
            <w:pPr>
              <w:rPr>
                <w:ins w:id="4218" w:author="Jens-Rainer Ohm" w:date="2023-07-11T11:23:00Z"/>
                <w:lang w:val="en-US" w:eastAsia="de-DE"/>
              </w:rPr>
            </w:pPr>
            <w:ins w:id="4219"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ins w:id="4220" w:author="Jens-Rainer Ohm" w:date="2023-07-11T11:23:00Z"/>
                <w:lang w:val="en-US" w:eastAsia="de-DE"/>
              </w:rPr>
            </w:pPr>
            <w:ins w:id="4221" w:author="Jens-Rainer Ohm" w:date="2023-07-11T11:23:00Z">
              <w:r w:rsidRPr="00747238">
                <w:rPr>
                  <w:lang w:val="en-US" w:eastAsia="de-DE"/>
                </w:rPr>
                <w:t> </w:t>
              </w:r>
            </w:ins>
          </w:p>
        </w:tc>
      </w:tr>
      <w:tr w:rsidR="00747238" w:rsidRPr="00747238" w14:paraId="21497E97" w14:textId="77777777" w:rsidTr="00747238">
        <w:trPr>
          <w:trHeight w:val="255"/>
          <w:jc w:val="center"/>
          <w:ins w:id="4222" w:author="Jens-Rainer Ohm" w:date="2023-07-11T11:23:00Z"/>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ins w:id="4223" w:author="Jens-Rainer Ohm" w:date="2023-07-11T11:23:00Z"/>
                <w:lang w:val="en-US" w:eastAsia="de-DE"/>
              </w:rPr>
            </w:pPr>
            <w:ins w:id="4224" w:author="Jens-Rainer Ohm" w:date="2023-07-11T11:23:00Z">
              <w:r w:rsidRPr="00747238">
                <w:rPr>
                  <w:lang w:val="en-US" w:eastAsia="de-DE"/>
                </w:rPr>
                <w:t>Class A2</w:t>
              </w:r>
            </w:ins>
          </w:p>
        </w:tc>
        <w:tc>
          <w:tcPr>
            <w:tcW w:w="1033" w:type="dxa"/>
            <w:noWrap/>
            <w:vAlign w:val="center"/>
            <w:hideMark/>
          </w:tcPr>
          <w:p w14:paraId="0BF49CAE" w14:textId="77777777" w:rsidR="00747238" w:rsidRPr="00747238" w:rsidRDefault="00747238" w:rsidP="00747238">
            <w:pPr>
              <w:rPr>
                <w:ins w:id="4225" w:author="Jens-Rainer Ohm" w:date="2023-07-11T11:23:00Z"/>
                <w:lang w:val="en-US" w:eastAsia="de-DE"/>
              </w:rPr>
            </w:pPr>
            <w:ins w:id="4226" w:author="Jens-Rainer Ohm" w:date="2023-07-11T11:23:00Z">
              <w:r w:rsidRPr="00747238">
                <w:rPr>
                  <w:lang w:val="en-US" w:eastAsia="de-DE"/>
                </w:rPr>
                <w:t> </w:t>
              </w:r>
            </w:ins>
          </w:p>
        </w:tc>
        <w:tc>
          <w:tcPr>
            <w:tcW w:w="1033" w:type="dxa"/>
            <w:noWrap/>
            <w:vAlign w:val="center"/>
            <w:hideMark/>
          </w:tcPr>
          <w:p w14:paraId="422B63B4" w14:textId="77777777" w:rsidR="00747238" w:rsidRPr="00747238" w:rsidRDefault="00747238" w:rsidP="00747238">
            <w:pPr>
              <w:rPr>
                <w:ins w:id="4227" w:author="Jens-Rainer Ohm" w:date="2023-07-11T11:23:00Z"/>
                <w:lang w:val="en-US"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ins w:id="4228" w:author="Jens-Rainer Ohm" w:date="2023-07-11T11:23:00Z"/>
                <w:lang w:val="en-US" w:eastAsia="de-DE"/>
              </w:rPr>
            </w:pPr>
            <w:ins w:id="4229" w:author="Jens-Rainer Ohm" w:date="2023-07-11T11:23:00Z">
              <w:r w:rsidRPr="00747238">
                <w:rPr>
                  <w:lang w:val="en-US" w:eastAsia="de-DE"/>
                </w:rPr>
                <w:t> </w:t>
              </w:r>
            </w:ins>
          </w:p>
        </w:tc>
        <w:tc>
          <w:tcPr>
            <w:tcW w:w="1101" w:type="dxa"/>
            <w:noWrap/>
            <w:vAlign w:val="center"/>
            <w:hideMark/>
          </w:tcPr>
          <w:p w14:paraId="37EACEEE" w14:textId="77777777" w:rsidR="00747238" w:rsidRPr="00747238" w:rsidRDefault="00747238" w:rsidP="00747238">
            <w:pPr>
              <w:rPr>
                <w:ins w:id="4230" w:author="Jens-Rainer Ohm" w:date="2023-07-11T11:23:00Z"/>
                <w:lang w:val="en-US" w:eastAsia="de-DE"/>
              </w:rPr>
            </w:pPr>
            <w:ins w:id="4231" w:author="Jens-Rainer Ohm" w:date="2023-07-11T11:23:00Z">
              <w:r w:rsidRPr="00747238">
                <w:rPr>
                  <w:lang w:val="en-US" w:eastAsia="de-DE"/>
                </w:rPr>
                <w:t> </w:t>
              </w:r>
            </w:ins>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ins w:id="4232" w:author="Jens-Rainer Ohm" w:date="2023-07-11T11:23:00Z"/>
                <w:lang w:val="en-US" w:eastAsia="de-DE"/>
              </w:rPr>
            </w:pPr>
            <w:ins w:id="4233" w:author="Jens-Rainer Ohm" w:date="2023-07-11T11:23:00Z">
              <w:r w:rsidRPr="00747238">
                <w:rPr>
                  <w:lang w:val="en-US" w:eastAsia="de-DE"/>
                </w:rPr>
                <w:t> </w:t>
              </w:r>
            </w:ins>
          </w:p>
        </w:tc>
      </w:tr>
      <w:tr w:rsidR="00747238" w:rsidRPr="00747238" w14:paraId="6360EF55" w14:textId="77777777" w:rsidTr="00747238">
        <w:trPr>
          <w:trHeight w:val="255"/>
          <w:jc w:val="center"/>
          <w:ins w:id="4234" w:author="Jens-Rainer Ohm" w:date="2023-07-11T11:23:00Z"/>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ins w:id="4235" w:author="Jens-Rainer Ohm" w:date="2023-07-11T11:23:00Z"/>
                <w:lang w:val="en-US" w:eastAsia="de-DE"/>
              </w:rPr>
            </w:pPr>
            <w:ins w:id="4236" w:author="Jens-Rainer Ohm" w:date="2023-07-11T11:23:00Z">
              <w:r w:rsidRPr="00747238">
                <w:rPr>
                  <w:lang w:val="en-US" w:eastAsia="de-DE"/>
                </w:rPr>
                <w:t>Class B</w:t>
              </w:r>
            </w:ins>
          </w:p>
        </w:tc>
        <w:tc>
          <w:tcPr>
            <w:tcW w:w="1033" w:type="dxa"/>
            <w:noWrap/>
            <w:vAlign w:val="center"/>
            <w:hideMark/>
          </w:tcPr>
          <w:p w14:paraId="1C7A1C8B" w14:textId="77777777" w:rsidR="00747238" w:rsidRPr="00747238" w:rsidRDefault="00747238" w:rsidP="00747238">
            <w:pPr>
              <w:rPr>
                <w:ins w:id="4237" w:author="Jens-Rainer Ohm" w:date="2023-07-11T11:23:00Z"/>
                <w:lang w:val="en-US" w:eastAsia="de-DE"/>
              </w:rPr>
            </w:pPr>
            <w:ins w:id="4238" w:author="Jens-Rainer Ohm" w:date="2023-07-11T11:23:00Z">
              <w:r w:rsidRPr="00747238">
                <w:rPr>
                  <w:lang w:val="en-US" w:eastAsia="de-DE"/>
                </w:rPr>
                <w:t>0.00%</w:t>
              </w:r>
            </w:ins>
          </w:p>
        </w:tc>
        <w:tc>
          <w:tcPr>
            <w:tcW w:w="1033" w:type="dxa"/>
            <w:noWrap/>
            <w:vAlign w:val="center"/>
            <w:hideMark/>
          </w:tcPr>
          <w:p w14:paraId="13A5CD3A" w14:textId="77777777" w:rsidR="00747238" w:rsidRPr="00747238" w:rsidRDefault="00747238" w:rsidP="00747238">
            <w:pPr>
              <w:rPr>
                <w:ins w:id="4239" w:author="Jens-Rainer Ohm" w:date="2023-07-11T11:23:00Z"/>
                <w:lang w:val="en-US" w:eastAsia="de-DE"/>
              </w:rPr>
            </w:pPr>
            <w:ins w:id="4240" w:author="Jens-Rainer Ohm" w:date="2023-07-11T11:23:00Z">
              <w:r w:rsidRPr="00747238">
                <w:rPr>
                  <w:lang w:val="en-US" w:eastAsia="de-DE"/>
                </w:rPr>
                <w:t>0.37%</w:t>
              </w:r>
            </w:ins>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ins w:id="4241" w:author="Jens-Rainer Ohm" w:date="2023-07-11T11:23:00Z"/>
                <w:lang w:val="en-US" w:eastAsia="de-DE"/>
              </w:rPr>
            </w:pPr>
            <w:ins w:id="4242" w:author="Jens-Rainer Ohm" w:date="2023-07-11T11:23:00Z">
              <w:r w:rsidRPr="00747238">
                <w:rPr>
                  <w:lang w:val="en-US" w:eastAsia="de-DE"/>
                </w:rPr>
                <w:t>-0.01%</w:t>
              </w:r>
            </w:ins>
          </w:p>
        </w:tc>
        <w:tc>
          <w:tcPr>
            <w:tcW w:w="1101" w:type="dxa"/>
            <w:noWrap/>
            <w:vAlign w:val="center"/>
            <w:hideMark/>
          </w:tcPr>
          <w:p w14:paraId="67461587" w14:textId="77777777" w:rsidR="00747238" w:rsidRPr="00747238" w:rsidRDefault="00747238" w:rsidP="00747238">
            <w:pPr>
              <w:rPr>
                <w:ins w:id="4243" w:author="Jens-Rainer Ohm" w:date="2023-07-11T11:23:00Z"/>
                <w:lang w:val="en-US" w:eastAsia="de-DE"/>
              </w:rPr>
            </w:pPr>
            <w:ins w:id="4244" w:author="Jens-Rainer Ohm" w:date="2023-07-11T11:23:00Z">
              <w:r w:rsidRPr="00747238">
                <w:rPr>
                  <w:lang w:val="en-US" w:eastAsia="de-DE"/>
                </w:rPr>
                <w:t>103.9%</w:t>
              </w:r>
            </w:ins>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ins w:id="4245" w:author="Jens-Rainer Ohm" w:date="2023-07-11T11:23:00Z"/>
                <w:lang w:val="en-US" w:eastAsia="de-DE"/>
              </w:rPr>
            </w:pPr>
            <w:ins w:id="4246" w:author="Jens-Rainer Ohm" w:date="2023-07-11T11:23:00Z">
              <w:r w:rsidRPr="00747238">
                <w:rPr>
                  <w:lang w:val="en-US" w:eastAsia="de-DE"/>
                </w:rPr>
                <w:t>108.4%</w:t>
              </w:r>
            </w:ins>
          </w:p>
        </w:tc>
      </w:tr>
      <w:tr w:rsidR="00747238" w:rsidRPr="00747238" w14:paraId="60580D42" w14:textId="77777777" w:rsidTr="00747238">
        <w:trPr>
          <w:trHeight w:val="255"/>
          <w:jc w:val="center"/>
          <w:ins w:id="4247" w:author="Jens-Rainer Ohm" w:date="2023-07-11T11:23:00Z"/>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ins w:id="4248" w:author="Jens-Rainer Ohm" w:date="2023-07-11T11:23:00Z"/>
                <w:lang w:val="en-US" w:eastAsia="de-DE"/>
              </w:rPr>
            </w:pPr>
            <w:ins w:id="4249" w:author="Jens-Rainer Ohm" w:date="2023-07-11T11:23:00Z">
              <w:r w:rsidRPr="00747238">
                <w:rPr>
                  <w:lang w:val="en-US" w:eastAsia="de-DE"/>
                </w:rPr>
                <w:t>Class C</w:t>
              </w:r>
            </w:ins>
          </w:p>
        </w:tc>
        <w:tc>
          <w:tcPr>
            <w:tcW w:w="1033" w:type="dxa"/>
            <w:noWrap/>
            <w:vAlign w:val="center"/>
            <w:hideMark/>
          </w:tcPr>
          <w:p w14:paraId="2BE9DF9E" w14:textId="77777777" w:rsidR="00747238" w:rsidRPr="00747238" w:rsidRDefault="00747238" w:rsidP="00747238">
            <w:pPr>
              <w:rPr>
                <w:ins w:id="4250" w:author="Jens-Rainer Ohm" w:date="2023-07-11T11:23:00Z"/>
                <w:lang w:val="en-US" w:eastAsia="de-DE"/>
              </w:rPr>
            </w:pPr>
            <w:ins w:id="4251" w:author="Jens-Rainer Ohm" w:date="2023-07-11T11:23:00Z">
              <w:r w:rsidRPr="00747238">
                <w:rPr>
                  <w:lang w:val="en-US" w:eastAsia="de-DE"/>
                </w:rPr>
                <w:t>-0.03%</w:t>
              </w:r>
            </w:ins>
          </w:p>
        </w:tc>
        <w:tc>
          <w:tcPr>
            <w:tcW w:w="1033" w:type="dxa"/>
            <w:noWrap/>
            <w:vAlign w:val="center"/>
            <w:hideMark/>
          </w:tcPr>
          <w:p w14:paraId="46346AEB" w14:textId="77777777" w:rsidR="00747238" w:rsidRPr="00747238" w:rsidRDefault="00747238" w:rsidP="00747238">
            <w:pPr>
              <w:rPr>
                <w:ins w:id="4252" w:author="Jens-Rainer Ohm" w:date="2023-07-11T11:23:00Z"/>
                <w:lang w:val="en-US" w:eastAsia="de-DE"/>
              </w:rPr>
            </w:pPr>
            <w:ins w:id="4253" w:author="Jens-Rainer Ohm" w:date="2023-07-11T11:23:00Z">
              <w:r w:rsidRPr="00747238">
                <w:rPr>
                  <w:lang w:val="en-US" w:eastAsia="de-DE"/>
                </w:rPr>
                <w:t>-0.16%</w:t>
              </w:r>
            </w:ins>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ins w:id="4254" w:author="Jens-Rainer Ohm" w:date="2023-07-11T11:23:00Z"/>
                <w:lang w:val="en-US" w:eastAsia="de-DE"/>
              </w:rPr>
            </w:pPr>
            <w:ins w:id="4255" w:author="Jens-Rainer Ohm" w:date="2023-07-11T11:23:00Z">
              <w:r w:rsidRPr="00747238">
                <w:rPr>
                  <w:lang w:val="en-US" w:eastAsia="de-DE"/>
                </w:rPr>
                <w:t>0.08%</w:t>
              </w:r>
            </w:ins>
          </w:p>
        </w:tc>
        <w:tc>
          <w:tcPr>
            <w:tcW w:w="1101" w:type="dxa"/>
            <w:noWrap/>
            <w:vAlign w:val="center"/>
            <w:hideMark/>
          </w:tcPr>
          <w:p w14:paraId="04AE397A" w14:textId="77777777" w:rsidR="00747238" w:rsidRPr="00747238" w:rsidRDefault="00747238" w:rsidP="00747238">
            <w:pPr>
              <w:rPr>
                <w:ins w:id="4256" w:author="Jens-Rainer Ohm" w:date="2023-07-11T11:23:00Z"/>
                <w:lang w:val="en-US" w:eastAsia="de-DE"/>
              </w:rPr>
            </w:pPr>
            <w:ins w:id="4257" w:author="Jens-Rainer Ohm" w:date="2023-07-11T11:23:00Z">
              <w:r w:rsidRPr="00747238">
                <w:rPr>
                  <w:lang w:val="en-US" w:eastAsia="de-DE"/>
                </w:rPr>
                <w:t>100.1%</w:t>
              </w:r>
            </w:ins>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ins w:id="4258" w:author="Jens-Rainer Ohm" w:date="2023-07-11T11:23:00Z"/>
                <w:lang w:val="en-US" w:eastAsia="de-DE"/>
              </w:rPr>
            </w:pPr>
            <w:ins w:id="4259" w:author="Jens-Rainer Ohm" w:date="2023-07-11T11:23:00Z">
              <w:r w:rsidRPr="00747238">
                <w:rPr>
                  <w:lang w:val="en-US" w:eastAsia="de-DE"/>
                </w:rPr>
                <w:t>102.4%</w:t>
              </w:r>
            </w:ins>
          </w:p>
        </w:tc>
      </w:tr>
      <w:tr w:rsidR="00747238" w:rsidRPr="00747238" w14:paraId="0D543E8D" w14:textId="77777777" w:rsidTr="00747238">
        <w:trPr>
          <w:trHeight w:val="255"/>
          <w:jc w:val="center"/>
          <w:ins w:id="4260" w:author="Jens-Rainer Ohm" w:date="2023-07-11T11:23:00Z"/>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ins w:id="4261" w:author="Jens-Rainer Ohm" w:date="2023-07-11T11:23:00Z"/>
                <w:lang w:val="en-US" w:eastAsia="de-DE"/>
              </w:rPr>
            </w:pPr>
            <w:ins w:id="4262" w:author="Jens-Rainer Ohm" w:date="2023-07-11T11:23:00Z">
              <w:r w:rsidRPr="00747238">
                <w:rPr>
                  <w:lang w:val="en-US" w:eastAsia="de-DE"/>
                </w:rPr>
                <w:t>Class E</w:t>
              </w:r>
            </w:ins>
          </w:p>
        </w:tc>
        <w:tc>
          <w:tcPr>
            <w:tcW w:w="1033" w:type="dxa"/>
            <w:noWrap/>
            <w:vAlign w:val="center"/>
            <w:hideMark/>
          </w:tcPr>
          <w:p w14:paraId="2D1557A4" w14:textId="77777777" w:rsidR="00747238" w:rsidRPr="00747238" w:rsidRDefault="00747238" w:rsidP="00747238">
            <w:pPr>
              <w:rPr>
                <w:ins w:id="4263" w:author="Jens-Rainer Ohm" w:date="2023-07-11T11:23:00Z"/>
                <w:lang w:val="en-US" w:eastAsia="de-DE"/>
              </w:rPr>
            </w:pPr>
            <w:ins w:id="4264" w:author="Jens-Rainer Ohm" w:date="2023-07-11T11:23:00Z">
              <w:r w:rsidRPr="00747238">
                <w:rPr>
                  <w:lang w:val="en-US" w:eastAsia="de-DE"/>
                </w:rPr>
                <w:t>0.02%</w:t>
              </w:r>
            </w:ins>
          </w:p>
        </w:tc>
        <w:tc>
          <w:tcPr>
            <w:tcW w:w="1033" w:type="dxa"/>
            <w:noWrap/>
            <w:vAlign w:val="center"/>
            <w:hideMark/>
          </w:tcPr>
          <w:p w14:paraId="26CFFD8E" w14:textId="77777777" w:rsidR="00747238" w:rsidRPr="00747238" w:rsidRDefault="00747238" w:rsidP="00747238">
            <w:pPr>
              <w:rPr>
                <w:ins w:id="4265" w:author="Jens-Rainer Ohm" w:date="2023-07-11T11:23:00Z"/>
                <w:lang w:val="en-US" w:eastAsia="de-DE"/>
              </w:rPr>
            </w:pPr>
            <w:ins w:id="4266" w:author="Jens-Rainer Ohm" w:date="2023-07-11T11:23:00Z">
              <w:r w:rsidRPr="00747238">
                <w:rPr>
                  <w:lang w:val="en-US" w:eastAsia="de-DE"/>
                </w:rPr>
                <w:t>-0.61%</w:t>
              </w:r>
            </w:ins>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ins w:id="4267" w:author="Jens-Rainer Ohm" w:date="2023-07-11T11:23:00Z"/>
                <w:lang w:val="en-US" w:eastAsia="de-DE"/>
              </w:rPr>
            </w:pPr>
            <w:ins w:id="4268" w:author="Jens-Rainer Ohm" w:date="2023-07-11T11:23:00Z">
              <w:r w:rsidRPr="00747238">
                <w:rPr>
                  <w:lang w:val="en-US" w:eastAsia="de-DE"/>
                </w:rPr>
                <w:t>0.87%</w:t>
              </w:r>
            </w:ins>
          </w:p>
        </w:tc>
        <w:tc>
          <w:tcPr>
            <w:tcW w:w="1101" w:type="dxa"/>
            <w:noWrap/>
            <w:vAlign w:val="center"/>
            <w:hideMark/>
          </w:tcPr>
          <w:p w14:paraId="4E552DBD" w14:textId="77777777" w:rsidR="00747238" w:rsidRPr="00747238" w:rsidRDefault="00747238" w:rsidP="00747238">
            <w:pPr>
              <w:rPr>
                <w:ins w:id="4269" w:author="Jens-Rainer Ohm" w:date="2023-07-11T11:23:00Z"/>
                <w:lang w:val="en-US" w:eastAsia="de-DE"/>
              </w:rPr>
            </w:pPr>
            <w:ins w:id="4270" w:author="Jens-Rainer Ohm" w:date="2023-07-11T11:23:00Z">
              <w:r w:rsidRPr="00747238">
                <w:rPr>
                  <w:lang w:val="en-US" w:eastAsia="de-DE"/>
                </w:rPr>
                <w:t>98.2%</w:t>
              </w:r>
            </w:ins>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ins w:id="4271" w:author="Jens-Rainer Ohm" w:date="2023-07-11T11:23:00Z"/>
                <w:lang w:val="en-US" w:eastAsia="de-DE"/>
              </w:rPr>
            </w:pPr>
            <w:ins w:id="4272" w:author="Jens-Rainer Ohm" w:date="2023-07-11T11:23:00Z">
              <w:r w:rsidRPr="00747238">
                <w:rPr>
                  <w:lang w:val="en-US" w:eastAsia="de-DE"/>
                </w:rPr>
                <w:t>99.3%</w:t>
              </w:r>
            </w:ins>
          </w:p>
        </w:tc>
      </w:tr>
      <w:tr w:rsidR="00747238" w:rsidRPr="00747238" w14:paraId="6E8EDCAE" w14:textId="77777777" w:rsidTr="00747238">
        <w:trPr>
          <w:trHeight w:val="255"/>
          <w:jc w:val="center"/>
          <w:ins w:id="4273"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ins w:id="4274" w:author="Jens-Rainer Ohm" w:date="2023-07-11T11:23:00Z"/>
                <w:b/>
                <w:bCs/>
                <w:lang w:val="en-US" w:eastAsia="de-DE"/>
              </w:rPr>
            </w:pPr>
            <w:ins w:id="4275" w:author="Jens-Rainer Ohm" w:date="2023-07-11T11:23:00Z">
              <w:r w:rsidRPr="00747238">
                <w:rPr>
                  <w:b/>
                  <w:bCs/>
                  <w:lang w:val="en-US" w:eastAsia="de-DE"/>
                </w:rPr>
                <w:t>Overall</w:t>
              </w:r>
            </w:ins>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ins w:id="4276" w:author="Jens-Rainer Ohm" w:date="2023-07-11T11:23:00Z"/>
                <w:lang w:val="en-US" w:eastAsia="de-DE"/>
              </w:rPr>
            </w:pPr>
            <w:ins w:id="4277" w:author="Jens-Rainer Ohm" w:date="2023-07-11T11:23:00Z">
              <w:r w:rsidRPr="00747238">
                <w:rPr>
                  <w:lang w:val="en-US" w:eastAsia="de-DE"/>
                </w:rPr>
                <w:t>0.00%</w:t>
              </w:r>
            </w:ins>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ins w:id="4278" w:author="Jens-Rainer Ohm" w:date="2023-07-11T11:23:00Z"/>
                <w:lang w:val="en-US" w:eastAsia="de-DE"/>
              </w:rPr>
            </w:pPr>
            <w:ins w:id="4279" w:author="Jens-Rainer Ohm" w:date="2023-07-11T11:23:00Z">
              <w:r w:rsidRPr="00747238">
                <w:rPr>
                  <w:lang w:val="en-US" w:eastAsia="de-DE"/>
                </w:rPr>
                <w:t>-0.05%</w:t>
              </w:r>
            </w:ins>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ins w:id="4280" w:author="Jens-Rainer Ohm" w:date="2023-07-11T11:23:00Z"/>
                <w:lang w:val="en-US" w:eastAsia="de-DE"/>
              </w:rPr>
            </w:pPr>
            <w:ins w:id="4281" w:author="Jens-Rainer Ohm" w:date="2023-07-11T11:23:00Z">
              <w:r w:rsidRPr="00747238">
                <w:rPr>
                  <w:lang w:val="en-US" w:eastAsia="de-DE"/>
                </w:rPr>
                <w:t>0.24%</w:t>
              </w:r>
            </w:ins>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ins w:id="4282" w:author="Jens-Rainer Ohm" w:date="2023-07-11T11:23:00Z"/>
                <w:lang w:val="en-US" w:eastAsia="de-DE"/>
              </w:rPr>
            </w:pPr>
            <w:ins w:id="4283" w:author="Jens-Rainer Ohm" w:date="2023-07-11T11:23:00Z">
              <w:r w:rsidRPr="00747238">
                <w:rPr>
                  <w:lang w:val="en-US" w:eastAsia="de-DE"/>
                </w:rPr>
                <w:t>101.2%</w:t>
              </w:r>
            </w:ins>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ins w:id="4284" w:author="Jens-Rainer Ohm" w:date="2023-07-11T11:23:00Z"/>
                <w:lang w:val="en-US" w:eastAsia="de-DE"/>
              </w:rPr>
            </w:pPr>
            <w:ins w:id="4285" w:author="Jens-Rainer Ohm" w:date="2023-07-11T11:23:00Z">
              <w:r w:rsidRPr="00747238">
                <w:rPr>
                  <w:lang w:val="en-US" w:eastAsia="de-DE"/>
                </w:rPr>
                <w:t>104.0%</w:t>
              </w:r>
            </w:ins>
          </w:p>
        </w:tc>
      </w:tr>
      <w:tr w:rsidR="00747238" w:rsidRPr="00747238" w14:paraId="652E194E" w14:textId="77777777" w:rsidTr="00747238">
        <w:trPr>
          <w:trHeight w:val="255"/>
          <w:jc w:val="center"/>
          <w:ins w:id="4286" w:author="Jens-Rainer Ohm" w:date="2023-07-11T11:23:00Z"/>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ins w:id="4287" w:author="Jens-Rainer Ohm" w:date="2023-07-11T11:23:00Z"/>
                <w:lang w:val="en-US" w:eastAsia="de-DE"/>
              </w:rPr>
            </w:pPr>
            <w:ins w:id="4288" w:author="Jens-Rainer Ohm" w:date="2023-07-11T11:23:00Z">
              <w:r w:rsidRPr="00747238">
                <w:rPr>
                  <w:lang w:val="en-US" w:eastAsia="de-DE"/>
                </w:rPr>
                <w:t>Class D</w:t>
              </w:r>
            </w:ins>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ins w:id="4289" w:author="Jens-Rainer Ohm" w:date="2023-07-11T11:23:00Z"/>
                <w:lang w:val="en-US" w:eastAsia="de-DE"/>
              </w:rPr>
            </w:pPr>
            <w:ins w:id="4290" w:author="Jens-Rainer Ohm" w:date="2023-07-11T11:23:00Z">
              <w:r w:rsidRPr="00747238">
                <w:rPr>
                  <w:lang w:val="en-US" w:eastAsia="de-DE"/>
                </w:rPr>
                <w:t>0.07%</w:t>
              </w:r>
            </w:ins>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ins w:id="4291" w:author="Jens-Rainer Ohm" w:date="2023-07-11T11:23:00Z"/>
                <w:lang w:val="en-US" w:eastAsia="de-DE"/>
              </w:rPr>
            </w:pPr>
            <w:ins w:id="4292" w:author="Jens-Rainer Ohm" w:date="2023-07-11T11:23:00Z">
              <w:r w:rsidRPr="00747238">
                <w:rPr>
                  <w:lang w:val="en-US" w:eastAsia="de-DE"/>
                </w:rPr>
                <w:t>1.22%</w:t>
              </w:r>
            </w:ins>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ins w:id="4293" w:author="Jens-Rainer Ohm" w:date="2023-07-11T11:23:00Z"/>
                <w:lang w:val="en-US" w:eastAsia="de-DE"/>
              </w:rPr>
            </w:pPr>
            <w:ins w:id="4294" w:author="Jens-Rainer Ohm" w:date="2023-07-11T11:23:00Z">
              <w:r w:rsidRPr="00747238">
                <w:rPr>
                  <w:lang w:val="en-US" w:eastAsia="de-DE"/>
                </w:rPr>
                <w:t>1.05%</w:t>
              </w:r>
            </w:ins>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ins w:id="4295" w:author="Jens-Rainer Ohm" w:date="2023-07-11T11:23:00Z"/>
                <w:lang w:val="en-US" w:eastAsia="de-DE"/>
              </w:rPr>
            </w:pPr>
            <w:ins w:id="4296" w:author="Jens-Rainer Ohm" w:date="2023-07-11T11:23:00Z">
              <w:r w:rsidRPr="00747238">
                <w:rPr>
                  <w:lang w:val="en-US" w:eastAsia="de-DE"/>
                </w:rPr>
                <w:t>99.9%</w:t>
              </w:r>
            </w:ins>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ins w:id="4297" w:author="Jens-Rainer Ohm" w:date="2023-07-11T11:23:00Z"/>
                <w:lang w:val="en-US" w:eastAsia="de-DE"/>
              </w:rPr>
            </w:pPr>
            <w:ins w:id="4298" w:author="Jens-Rainer Ohm" w:date="2023-07-11T11:23:00Z">
              <w:r w:rsidRPr="00747238">
                <w:rPr>
                  <w:lang w:val="en-US" w:eastAsia="de-DE"/>
                </w:rPr>
                <w:t>100.9%</w:t>
              </w:r>
            </w:ins>
          </w:p>
        </w:tc>
      </w:tr>
      <w:tr w:rsidR="00747238" w:rsidRPr="00747238" w14:paraId="4F05F51D" w14:textId="77777777" w:rsidTr="00747238">
        <w:trPr>
          <w:trHeight w:val="255"/>
          <w:jc w:val="center"/>
          <w:ins w:id="4299" w:author="Jens-Rainer Ohm" w:date="2023-07-11T11:23:00Z"/>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ins w:id="4300" w:author="Jens-Rainer Ohm" w:date="2023-07-11T11:23:00Z"/>
                <w:lang w:val="en-US" w:eastAsia="de-DE"/>
              </w:rPr>
            </w:pPr>
            <w:ins w:id="4301" w:author="Jens-Rainer Ohm" w:date="2023-07-11T11:23:00Z">
              <w:r w:rsidRPr="00747238">
                <w:rPr>
                  <w:lang w:val="en-US" w:eastAsia="de-DE"/>
                </w:rPr>
                <w:t>Class F</w:t>
              </w:r>
            </w:ins>
          </w:p>
        </w:tc>
        <w:tc>
          <w:tcPr>
            <w:tcW w:w="1033" w:type="dxa"/>
            <w:noWrap/>
            <w:vAlign w:val="center"/>
            <w:hideMark/>
          </w:tcPr>
          <w:p w14:paraId="39F4DDF1" w14:textId="77777777" w:rsidR="00747238" w:rsidRPr="00747238" w:rsidRDefault="00747238" w:rsidP="00747238">
            <w:pPr>
              <w:rPr>
                <w:ins w:id="4302" w:author="Jens-Rainer Ohm" w:date="2023-07-11T11:23:00Z"/>
                <w:lang w:val="en-US" w:eastAsia="de-DE"/>
              </w:rPr>
            </w:pPr>
            <w:ins w:id="4303" w:author="Jens-Rainer Ohm" w:date="2023-07-11T11:23:00Z">
              <w:r w:rsidRPr="00747238">
                <w:rPr>
                  <w:lang w:val="en-US" w:eastAsia="de-DE"/>
                </w:rPr>
                <w:t>0.15%</w:t>
              </w:r>
            </w:ins>
          </w:p>
        </w:tc>
        <w:tc>
          <w:tcPr>
            <w:tcW w:w="1033" w:type="dxa"/>
            <w:noWrap/>
            <w:vAlign w:val="center"/>
            <w:hideMark/>
          </w:tcPr>
          <w:p w14:paraId="01F32C63" w14:textId="77777777" w:rsidR="00747238" w:rsidRPr="00747238" w:rsidRDefault="00747238" w:rsidP="00747238">
            <w:pPr>
              <w:rPr>
                <w:ins w:id="4304" w:author="Jens-Rainer Ohm" w:date="2023-07-11T11:23:00Z"/>
                <w:lang w:val="en-US" w:eastAsia="de-DE"/>
              </w:rPr>
            </w:pPr>
            <w:ins w:id="4305" w:author="Jens-Rainer Ohm" w:date="2023-07-11T11:23:00Z">
              <w:r w:rsidRPr="00747238">
                <w:rPr>
                  <w:lang w:val="en-US" w:eastAsia="de-DE"/>
                </w:rPr>
                <w:t>0.38%</w:t>
              </w:r>
            </w:ins>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ins w:id="4306" w:author="Jens-Rainer Ohm" w:date="2023-07-11T11:23:00Z"/>
                <w:lang w:val="en-US" w:eastAsia="de-DE"/>
              </w:rPr>
            </w:pPr>
            <w:ins w:id="4307" w:author="Jens-Rainer Ohm" w:date="2023-07-11T11:23:00Z">
              <w:r w:rsidRPr="00747238">
                <w:rPr>
                  <w:lang w:val="en-US" w:eastAsia="de-DE"/>
                </w:rPr>
                <w:t>-0.40%</w:t>
              </w:r>
            </w:ins>
          </w:p>
        </w:tc>
        <w:tc>
          <w:tcPr>
            <w:tcW w:w="1101" w:type="dxa"/>
            <w:noWrap/>
            <w:vAlign w:val="center"/>
            <w:hideMark/>
          </w:tcPr>
          <w:p w14:paraId="6F877E95" w14:textId="77777777" w:rsidR="00747238" w:rsidRPr="00747238" w:rsidRDefault="00747238" w:rsidP="00747238">
            <w:pPr>
              <w:rPr>
                <w:ins w:id="4308" w:author="Jens-Rainer Ohm" w:date="2023-07-11T11:23:00Z"/>
                <w:lang w:val="en-US" w:eastAsia="de-DE"/>
              </w:rPr>
            </w:pPr>
            <w:ins w:id="4309" w:author="Jens-Rainer Ohm" w:date="2023-07-11T11:23:00Z">
              <w:r w:rsidRPr="00747238">
                <w:rPr>
                  <w:lang w:val="en-US" w:eastAsia="de-DE"/>
                </w:rPr>
                <w:t>98.9%</w:t>
              </w:r>
            </w:ins>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ins w:id="4310" w:author="Jens-Rainer Ohm" w:date="2023-07-11T11:23:00Z"/>
                <w:lang w:val="en-US" w:eastAsia="de-DE"/>
              </w:rPr>
            </w:pPr>
            <w:ins w:id="4311" w:author="Jens-Rainer Ohm" w:date="2023-07-11T11:23:00Z">
              <w:r w:rsidRPr="00747238">
                <w:rPr>
                  <w:lang w:val="en-US" w:eastAsia="de-DE"/>
                </w:rPr>
                <w:t>97.4%</w:t>
              </w:r>
            </w:ins>
          </w:p>
        </w:tc>
      </w:tr>
      <w:tr w:rsidR="00747238" w:rsidRPr="00747238" w14:paraId="0983BBEC" w14:textId="77777777" w:rsidTr="00747238">
        <w:trPr>
          <w:trHeight w:val="255"/>
          <w:jc w:val="center"/>
          <w:ins w:id="4312" w:author="Jens-Rainer Ohm" w:date="2023-07-11T11:23:00Z"/>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ins w:id="4313" w:author="Jens-Rainer Ohm" w:date="2023-07-11T11:23:00Z"/>
                <w:lang w:val="en-US" w:eastAsia="de-DE"/>
              </w:rPr>
            </w:pPr>
            <w:ins w:id="4314" w:author="Jens-Rainer Ohm" w:date="2023-07-11T11:23:00Z">
              <w:r w:rsidRPr="00747238">
                <w:rPr>
                  <w:lang w:val="en-US" w:eastAsia="de-DE"/>
                </w:rPr>
                <w:t>Class TGM</w:t>
              </w:r>
            </w:ins>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ins w:id="4315" w:author="Jens-Rainer Ohm" w:date="2023-07-11T11:23:00Z"/>
                <w:lang w:val="en-US" w:eastAsia="de-DE"/>
              </w:rPr>
            </w:pPr>
            <w:ins w:id="4316" w:author="Jens-Rainer Ohm" w:date="2023-07-11T11:23:00Z">
              <w:r w:rsidRPr="00747238">
                <w:rPr>
                  <w:lang w:val="en-US" w:eastAsia="de-DE"/>
                </w:rPr>
                <w:t>-0.07%</w:t>
              </w:r>
            </w:ins>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ins w:id="4317" w:author="Jens-Rainer Ohm" w:date="2023-07-11T11:23:00Z"/>
                <w:lang w:val="en-US" w:eastAsia="de-DE"/>
              </w:rPr>
            </w:pPr>
            <w:ins w:id="4318" w:author="Jens-Rainer Ohm" w:date="2023-07-11T11:23:00Z">
              <w:r w:rsidRPr="00747238">
                <w:rPr>
                  <w:lang w:val="en-US" w:eastAsia="de-DE"/>
                </w:rPr>
                <w:t>-0.06%</w:t>
              </w:r>
            </w:ins>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ins w:id="4319" w:author="Jens-Rainer Ohm" w:date="2023-07-11T11:23:00Z"/>
                <w:lang w:val="en-US" w:eastAsia="de-DE"/>
              </w:rPr>
            </w:pPr>
            <w:ins w:id="4320" w:author="Jens-Rainer Ohm" w:date="2023-07-11T11:23:00Z">
              <w:r w:rsidRPr="00747238">
                <w:rPr>
                  <w:lang w:val="en-US" w:eastAsia="de-DE"/>
                </w:rPr>
                <w:t>-0.16%</w:t>
              </w:r>
            </w:ins>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ins w:id="4321" w:author="Jens-Rainer Ohm" w:date="2023-07-11T11:23:00Z"/>
                <w:lang w:val="en-US" w:eastAsia="de-DE"/>
              </w:rPr>
            </w:pPr>
            <w:ins w:id="4322" w:author="Jens-Rainer Ohm" w:date="2023-07-11T11:23:00Z">
              <w:r w:rsidRPr="00747238">
                <w:rPr>
                  <w:lang w:val="en-US" w:eastAsia="de-DE"/>
                </w:rPr>
                <w:t>107.8%</w:t>
              </w:r>
            </w:ins>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ins w:id="4323" w:author="Jens-Rainer Ohm" w:date="2023-07-11T11:23:00Z"/>
                <w:lang w:val="en-US" w:eastAsia="de-DE"/>
              </w:rPr>
            </w:pPr>
            <w:ins w:id="4324" w:author="Jens-Rainer Ohm" w:date="2023-07-11T11:23:00Z">
              <w:r w:rsidRPr="00747238">
                <w:rPr>
                  <w:lang w:val="en-US" w:eastAsia="de-DE"/>
                </w:rPr>
                <w:t>110.8%</w:t>
              </w:r>
            </w:ins>
          </w:p>
        </w:tc>
      </w:tr>
    </w:tbl>
    <w:p w14:paraId="1DCCF8CB" w14:textId="77777777" w:rsidR="00747238" w:rsidRPr="00747238" w:rsidRDefault="00747238" w:rsidP="00747238">
      <w:pPr>
        <w:rPr>
          <w:ins w:id="4325" w:author="Jens-Rainer Ohm" w:date="2023-07-11T11:23:00Z"/>
          <w:lang w:eastAsia="de-DE"/>
        </w:rPr>
      </w:pPr>
    </w:p>
    <w:p w14:paraId="5B715617" w14:textId="77777777" w:rsidR="00747238" w:rsidRPr="00747238" w:rsidRDefault="00747238" w:rsidP="00747238">
      <w:pPr>
        <w:rPr>
          <w:ins w:id="4326" w:author="Jens-Rainer Ohm" w:date="2023-07-11T11:23:00Z"/>
          <w:lang w:eastAsia="de-DE"/>
        </w:rPr>
      </w:pPr>
      <w:ins w:id="4327" w:author="Jens-Rainer Ohm" w:date="2023-07-11T11:23:00Z">
        <w:r w:rsidRPr="00747238">
          <w:rPr>
            <w:lang w:eastAsia="de-DE"/>
          </w:rPr>
          <w:t>The Excel files with the complete test results are attached to this report.</w:t>
        </w:r>
      </w:ins>
    </w:p>
    <w:p w14:paraId="2600A219" w14:textId="77777777" w:rsidR="00747238" w:rsidRPr="00747238" w:rsidRDefault="00747238">
      <w:pPr>
        <w:rPr>
          <w:ins w:id="4328" w:author="Jens-Rainer Ohm" w:date="2023-07-11T11:23:00Z"/>
          <w:b/>
          <w:bCs/>
          <w:lang w:eastAsia="de-DE"/>
        </w:rPr>
        <w:pPrChange w:id="4329" w:author="Jens-Rainer Ohm" w:date="2023-07-11T19:57:00Z">
          <w:pPr>
            <w:numPr>
              <w:numId w:val="78"/>
            </w:numPr>
            <w:ind w:left="432" w:hanging="432"/>
          </w:pPr>
        </w:pPrChange>
      </w:pPr>
      <w:ins w:id="4330" w:author="Jens-Rainer Ohm" w:date="2023-07-11T11:23:00Z">
        <w:r w:rsidRPr="00747238">
          <w:rPr>
            <w:b/>
            <w:bCs/>
            <w:lang w:eastAsia="de-DE"/>
          </w:rPr>
          <w:t>ECM memory consumption</w:t>
        </w:r>
      </w:ins>
    </w:p>
    <w:p w14:paraId="01576896" w14:textId="77777777" w:rsidR="00747238" w:rsidRPr="00747238" w:rsidRDefault="00747238" w:rsidP="00747238">
      <w:pPr>
        <w:rPr>
          <w:ins w:id="4331" w:author="Jens-Rainer Ohm" w:date="2023-07-11T11:23:00Z"/>
          <w:lang w:eastAsia="de-DE"/>
        </w:rPr>
      </w:pPr>
      <w:ins w:id="4332" w:author="Jens-Rainer Ohm" w:date="2023-07-11T11:23:00Z">
        <w:r w:rsidRPr="00747238">
          <w:rPr>
            <w:lang w:eastAsia="de-DE"/>
          </w:rPr>
          <w:t>ECM memory consumption is provided in ECM encoder log files and is summarized in the table below.</w:t>
        </w:r>
      </w:ins>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ins w:id="4333" w:author="Jens-Rainer Ohm" w:date="2023-07-11T11:23:00Z"/>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ins w:id="4334" w:author="Jens-Rainer Ohm" w:date="2023-07-11T11:23:00Z"/>
                <w:lang w:val="en-US" w:eastAsia="de-DE"/>
              </w:rPr>
            </w:pPr>
            <w:ins w:id="4335" w:author="Jens-Rainer Ohm" w:date="2023-07-11T11:23:00Z">
              <w:r w:rsidRPr="00747238">
                <w:rPr>
                  <w:rFonts w:ascii="MS Mincho" w:eastAsia="MS Mincho" w:hAnsi="MS Mincho" w:cs="MS Mincho" w:hint="eastAsia"/>
                  <w:lang w:val="en-US" w:eastAsia="de-DE"/>
                </w:rPr>
                <w:t xml:space="preserve">　</w:t>
              </w:r>
            </w:ins>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ins w:id="4336" w:author="Jens-Rainer Ohm" w:date="2023-07-11T11:23:00Z"/>
                <w:lang w:val="en-US" w:eastAsia="de-DE"/>
              </w:rPr>
            </w:pPr>
            <w:ins w:id="4337" w:author="Jens-Rainer Ohm" w:date="2023-07-11T11:23:00Z">
              <w:r w:rsidRPr="00747238">
                <w:rPr>
                  <w:lang w:val="en-US" w:eastAsia="de-DE"/>
                </w:rPr>
                <w:t>RA</w:t>
              </w:r>
            </w:ins>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ins w:id="4338" w:author="Jens-Rainer Ohm" w:date="2023-07-11T11:23:00Z"/>
                <w:lang w:val="en-US" w:eastAsia="de-DE"/>
              </w:rPr>
            </w:pPr>
            <w:ins w:id="4339" w:author="Jens-Rainer Ohm" w:date="2023-07-11T11:23:00Z">
              <w:r w:rsidRPr="00747238">
                <w:rPr>
                  <w:lang w:val="en-US" w:eastAsia="de-DE"/>
                </w:rPr>
                <w:t>LD</w:t>
              </w:r>
            </w:ins>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ins w:id="4340" w:author="Jens-Rainer Ohm" w:date="2023-07-11T11:23:00Z"/>
                <w:lang w:val="en-US" w:eastAsia="de-DE"/>
              </w:rPr>
            </w:pPr>
            <w:ins w:id="4341" w:author="Jens-Rainer Ohm" w:date="2023-07-11T11:23:00Z">
              <w:r w:rsidRPr="00747238">
                <w:rPr>
                  <w:lang w:val="en-US" w:eastAsia="de-DE"/>
                </w:rPr>
                <w:t>AI</w:t>
              </w:r>
            </w:ins>
          </w:p>
        </w:tc>
      </w:tr>
      <w:tr w:rsidR="00747238" w:rsidRPr="00747238" w14:paraId="4503A68D" w14:textId="77777777" w:rsidTr="00747238">
        <w:trPr>
          <w:trHeight w:val="280"/>
          <w:jc w:val="center"/>
          <w:ins w:id="4342" w:author="Jens-Rainer Ohm" w:date="2023-07-11T11:23:00Z"/>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ins w:id="4343" w:author="Jens-Rainer Ohm" w:date="2023-07-11T11:23:00Z"/>
                <w:lang w:val="en-US" w:eastAsia="de-DE"/>
              </w:rPr>
            </w:pPr>
            <w:ins w:id="4344" w:author="Jens-Rainer Ohm" w:date="2023-07-11T11:23:00Z">
              <w:r w:rsidRPr="00747238">
                <w:rPr>
                  <w:lang w:val="en-US" w:eastAsia="de-DE"/>
                </w:rPr>
                <w:t>class A</w:t>
              </w:r>
            </w:ins>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ins w:id="4345" w:author="Jens-Rainer Ohm" w:date="2023-07-11T11:23:00Z"/>
                <w:lang w:val="en-US" w:eastAsia="de-DE"/>
              </w:rPr>
            </w:pPr>
            <w:ins w:id="4346" w:author="Jens-Rainer Ohm" w:date="2023-07-11T11:23:00Z">
              <w:r w:rsidRPr="00747238">
                <w:rPr>
                  <w:lang w:val="en-US" w:eastAsia="de-DE"/>
                </w:rPr>
                <w:t>25</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ins w:id="4347" w:author="Jens-Rainer Ohm" w:date="2023-07-11T11:23:00Z"/>
                <w:lang w:val="en-US" w:eastAsia="de-DE"/>
              </w:rPr>
            </w:pPr>
            <w:ins w:id="4348" w:author="Jens-Rainer Ohm" w:date="2023-07-11T11:23:00Z">
              <w:r w:rsidRPr="00747238">
                <w:rPr>
                  <w:rFonts w:ascii="MS Mincho" w:eastAsia="MS Mincho" w:hAnsi="MS Mincho" w:cs="MS Mincho" w:hint="eastAsia"/>
                  <w:lang w:val="en-US" w:eastAsia="de-DE"/>
                </w:rPr>
                <w:t xml:space="preserve">　</w:t>
              </w:r>
            </w:ins>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ins w:id="4349" w:author="Jens-Rainer Ohm" w:date="2023-07-11T11:23:00Z"/>
                <w:lang w:val="en-US" w:eastAsia="de-DE"/>
              </w:rPr>
            </w:pPr>
            <w:ins w:id="4350" w:author="Jens-Rainer Ohm" w:date="2023-07-11T11:23:00Z">
              <w:r w:rsidRPr="00747238">
                <w:rPr>
                  <w:lang w:val="en-US" w:eastAsia="de-DE"/>
                </w:rPr>
                <w:t>12</w:t>
              </w:r>
              <w:r w:rsidRPr="00747238">
                <w:rPr>
                  <w:lang w:eastAsia="de-DE"/>
                </w:rPr>
                <w:t xml:space="preserve"> GB</w:t>
              </w:r>
            </w:ins>
          </w:p>
        </w:tc>
      </w:tr>
      <w:tr w:rsidR="00747238" w:rsidRPr="00747238" w14:paraId="7095DB28" w14:textId="77777777" w:rsidTr="00747238">
        <w:trPr>
          <w:trHeight w:val="280"/>
          <w:jc w:val="center"/>
          <w:ins w:id="4351" w:author="Jens-Rainer Ohm" w:date="2023-07-11T11:23:00Z"/>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ins w:id="4352" w:author="Jens-Rainer Ohm" w:date="2023-07-11T11:23:00Z"/>
                <w:lang w:val="en-US" w:eastAsia="de-DE"/>
              </w:rPr>
            </w:pPr>
            <w:ins w:id="4353" w:author="Jens-Rainer Ohm" w:date="2023-07-11T11:23:00Z">
              <w:r w:rsidRPr="00747238">
                <w:rPr>
                  <w:lang w:val="en-US" w:eastAsia="de-DE"/>
                </w:rPr>
                <w:t>class B</w:t>
              </w:r>
            </w:ins>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ins w:id="4354" w:author="Jens-Rainer Ohm" w:date="2023-07-11T11:23:00Z"/>
                <w:lang w:val="en-US" w:eastAsia="de-DE"/>
              </w:rPr>
            </w:pPr>
            <w:ins w:id="4355" w:author="Jens-Rainer Ohm" w:date="2023-07-11T11:23:00Z">
              <w:r w:rsidRPr="00747238">
                <w:rPr>
                  <w:lang w:val="en-US" w:eastAsia="de-DE"/>
                </w:rPr>
                <w:t>14</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ins w:id="4356" w:author="Jens-Rainer Ohm" w:date="2023-07-11T11:23:00Z"/>
                <w:lang w:val="en-US" w:eastAsia="de-DE"/>
              </w:rPr>
            </w:pPr>
            <w:ins w:id="4357" w:author="Jens-Rainer Ohm" w:date="2023-07-11T11:23:00Z">
              <w:r w:rsidRPr="00747238">
                <w:rPr>
                  <w:lang w:val="en-US" w:eastAsia="de-DE"/>
                </w:rPr>
                <w:t>12</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ins w:id="4358" w:author="Jens-Rainer Ohm" w:date="2023-07-11T11:23:00Z"/>
                <w:lang w:val="en-US" w:eastAsia="de-DE"/>
              </w:rPr>
            </w:pPr>
            <w:ins w:id="4359" w:author="Jens-Rainer Ohm" w:date="2023-07-11T11:23:00Z">
              <w:r w:rsidRPr="00747238">
                <w:rPr>
                  <w:lang w:val="en-US" w:eastAsia="de-DE"/>
                </w:rPr>
                <w:t>10</w:t>
              </w:r>
              <w:r w:rsidRPr="00747238">
                <w:rPr>
                  <w:lang w:eastAsia="de-DE"/>
                </w:rPr>
                <w:t xml:space="preserve"> GB</w:t>
              </w:r>
            </w:ins>
          </w:p>
        </w:tc>
      </w:tr>
      <w:tr w:rsidR="00747238" w:rsidRPr="00747238" w14:paraId="03611493" w14:textId="77777777" w:rsidTr="00747238">
        <w:trPr>
          <w:trHeight w:val="280"/>
          <w:jc w:val="center"/>
          <w:ins w:id="4360" w:author="Jens-Rainer Ohm" w:date="2023-07-11T11:23:00Z"/>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ins w:id="4361" w:author="Jens-Rainer Ohm" w:date="2023-07-11T11:23:00Z"/>
                <w:lang w:val="en-US" w:eastAsia="de-DE"/>
              </w:rPr>
            </w:pPr>
            <w:ins w:id="4362" w:author="Jens-Rainer Ohm" w:date="2023-07-11T11:23:00Z">
              <w:r w:rsidRPr="00747238">
                <w:rPr>
                  <w:lang w:val="en-US" w:eastAsia="de-DE"/>
                </w:rPr>
                <w:t>class C</w:t>
              </w:r>
            </w:ins>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ins w:id="4363" w:author="Jens-Rainer Ohm" w:date="2023-07-11T11:23:00Z"/>
                <w:lang w:val="en-US" w:eastAsia="de-DE"/>
              </w:rPr>
            </w:pPr>
            <w:ins w:id="4364" w:author="Jens-Rainer Ohm" w:date="2023-07-11T11:23:00Z">
              <w:r w:rsidRPr="00747238">
                <w:rPr>
                  <w:lang w:val="en-US" w:eastAsia="de-DE"/>
                </w:rPr>
                <w:t>6</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ins w:id="4365" w:author="Jens-Rainer Ohm" w:date="2023-07-11T11:23:00Z"/>
                <w:lang w:val="en-US" w:eastAsia="de-DE"/>
              </w:rPr>
            </w:pPr>
            <w:ins w:id="4366" w:author="Jens-Rainer Ohm" w:date="2023-07-11T11:23:00Z">
              <w:r w:rsidRPr="00747238">
                <w:rPr>
                  <w:lang w:val="en-US" w:eastAsia="de-DE"/>
                </w:rPr>
                <w:t>6</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ins w:id="4367" w:author="Jens-Rainer Ohm" w:date="2023-07-11T11:23:00Z"/>
                <w:lang w:val="en-US" w:eastAsia="de-DE"/>
              </w:rPr>
            </w:pPr>
            <w:ins w:id="4368" w:author="Jens-Rainer Ohm" w:date="2023-07-11T11:23:00Z">
              <w:r w:rsidRPr="00747238">
                <w:rPr>
                  <w:lang w:val="en-US" w:eastAsia="de-DE"/>
                </w:rPr>
                <w:t>6</w:t>
              </w:r>
              <w:r w:rsidRPr="00747238">
                <w:rPr>
                  <w:lang w:eastAsia="de-DE"/>
                </w:rPr>
                <w:t xml:space="preserve"> GB</w:t>
              </w:r>
            </w:ins>
          </w:p>
        </w:tc>
      </w:tr>
      <w:tr w:rsidR="00747238" w:rsidRPr="00747238" w14:paraId="7AF5DE2F" w14:textId="77777777" w:rsidTr="00747238">
        <w:trPr>
          <w:trHeight w:val="280"/>
          <w:jc w:val="center"/>
          <w:ins w:id="4369" w:author="Jens-Rainer Ohm" w:date="2023-07-11T11:23:00Z"/>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ins w:id="4370" w:author="Jens-Rainer Ohm" w:date="2023-07-11T11:23:00Z"/>
                <w:lang w:val="en-US" w:eastAsia="de-DE"/>
              </w:rPr>
            </w:pPr>
            <w:ins w:id="4371" w:author="Jens-Rainer Ohm" w:date="2023-07-11T11:23:00Z">
              <w:r w:rsidRPr="00747238">
                <w:rPr>
                  <w:lang w:val="en-US" w:eastAsia="de-DE"/>
                </w:rPr>
                <w:t>class E</w:t>
              </w:r>
            </w:ins>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ins w:id="4372" w:author="Jens-Rainer Ohm" w:date="2023-07-11T11:23:00Z"/>
                <w:lang w:val="en-US" w:eastAsia="de-DE"/>
              </w:rPr>
            </w:pPr>
            <w:ins w:id="4373" w:author="Jens-Rainer Ohm" w:date="2023-07-11T11:23:00Z">
              <w:r w:rsidRPr="00747238">
                <w:rPr>
                  <w:rFonts w:ascii="MS Mincho" w:eastAsia="MS Mincho" w:hAnsi="MS Mincho" w:cs="MS Mincho" w:hint="eastAsia"/>
                  <w:lang w:val="en-US" w:eastAsia="de-DE"/>
                </w:rPr>
                <w:t xml:space="preserve">　</w:t>
              </w:r>
            </w:ins>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ins w:id="4374" w:author="Jens-Rainer Ohm" w:date="2023-07-11T11:23:00Z"/>
                <w:lang w:val="en-US" w:eastAsia="de-DE"/>
              </w:rPr>
            </w:pPr>
            <w:ins w:id="4375" w:author="Jens-Rainer Ohm" w:date="2023-07-11T11:23:00Z">
              <w:r w:rsidRPr="00747238">
                <w:rPr>
                  <w:lang w:val="en-US" w:eastAsia="de-DE"/>
                </w:rPr>
                <w:t>8</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ins w:id="4376" w:author="Jens-Rainer Ohm" w:date="2023-07-11T11:23:00Z"/>
                <w:lang w:val="en-US" w:eastAsia="de-DE"/>
              </w:rPr>
            </w:pPr>
            <w:ins w:id="4377" w:author="Jens-Rainer Ohm" w:date="2023-07-11T11:23:00Z">
              <w:r w:rsidRPr="00747238">
                <w:rPr>
                  <w:lang w:val="en-US" w:eastAsia="de-DE"/>
                </w:rPr>
                <w:t>7</w:t>
              </w:r>
              <w:r w:rsidRPr="00747238">
                <w:rPr>
                  <w:lang w:eastAsia="de-DE"/>
                </w:rPr>
                <w:t xml:space="preserve"> GB</w:t>
              </w:r>
            </w:ins>
          </w:p>
        </w:tc>
      </w:tr>
      <w:tr w:rsidR="00747238" w:rsidRPr="00747238" w14:paraId="1BBD4DE3" w14:textId="77777777" w:rsidTr="00747238">
        <w:trPr>
          <w:trHeight w:val="280"/>
          <w:jc w:val="center"/>
          <w:ins w:id="4378" w:author="Jens-Rainer Ohm" w:date="2023-07-11T11:23:00Z"/>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ins w:id="4379" w:author="Jens-Rainer Ohm" w:date="2023-07-11T11:23:00Z"/>
                <w:lang w:val="en-US" w:eastAsia="de-DE"/>
              </w:rPr>
            </w:pPr>
            <w:ins w:id="4380" w:author="Jens-Rainer Ohm" w:date="2023-07-11T11:23:00Z">
              <w:r w:rsidRPr="00747238">
                <w:rPr>
                  <w:lang w:val="en-US" w:eastAsia="de-DE"/>
                </w:rPr>
                <w:t>class D</w:t>
              </w:r>
            </w:ins>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ins w:id="4381" w:author="Jens-Rainer Ohm" w:date="2023-07-11T11:23:00Z"/>
                <w:lang w:val="en-US" w:eastAsia="de-DE"/>
              </w:rPr>
            </w:pPr>
            <w:ins w:id="4382" w:author="Jens-Rainer Ohm" w:date="2023-07-11T11:23:00Z">
              <w:r w:rsidRPr="00747238">
                <w:rPr>
                  <w:lang w:val="en-US" w:eastAsia="de-DE"/>
                </w:rPr>
                <w:t>5</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ins w:id="4383" w:author="Jens-Rainer Ohm" w:date="2023-07-11T11:23:00Z"/>
                <w:lang w:val="en-US" w:eastAsia="de-DE"/>
              </w:rPr>
            </w:pPr>
            <w:ins w:id="4384" w:author="Jens-Rainer Ohm" w:date="2023-07-11T11:23:00Z">
              <w:r w:rsidRPr="00747238">
                <w:rPr>
                  <w:lang w:val="en-US" w:eastAsia="de-DE"/>
                </w:rPr>
                <w:t xml:space="preserve">5 </w:t>
              </w:r>
              <w:r w:rsidRPr="00747238">
                <w:rPr>
                  <w:lang w:eastAsia="de-DE"/>
                </w:rPr>
                <w:t>GB</w:t>
              </w:r>
            </w:ins>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ins w:id="4385" w:author="Jens-Rainer Ohm" w:date="2023-07-11T11:23:00Z"/>
                <w:lang w:val="en-US" w:eastAsia="de-DE"/>
              </w:rPr>
            </w:pPr>
            <w:ins w:id="4386" w:author="Jens-Rainer Ohm" w:date="2023-07-11T11:23:00Z">
              <w:r w:rsidRPr="00747238">
                <w:rPr>
                  <w:lang w:val="en-US" w:eastAsia="de-DE"/>
                </w:rPr>
                <w:t>5</w:t>
              </w:r>
              <w:r w:rsidRPr="00747238">
                <w:rPr>
                  <w:lang w:eastAsia="de-DE"/>
                </w:rPr>
                <w:t xml:space="preserve"> GB</w:t>
              </w:r>
            </w:ins>
          </w:p>
        </w:tc>
      </w:tr>
      <w:tr w:rsidR="00747238" w:rsidRPr="00747238" w14:paraId="730F1C29" w14:textId="77777777" w:rsidTr="00747238">
        <w:trPr>
          <w:trHeight w:val="280"/>
          <w:jc w:val="center"/>
          <w:ins w:id="4387" w:author="Jens-Rainer Ohm" w:date="2023-07-11T11:23:00Z"/>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ins w:id="4388" w:author="Jens-Rainer Ohm" w:date="2023-07-11T11:23:00Z"/>
                <w:lang w:val="en-US" w:eastAsia="de-DE"/>
              </w:rPr>
            </w:pPr>
            <w:ins w:id="4389" w:author="Jens-Rainer Ohm" w:date="2023-07-11T11:23:00Z">
              <w:r w:rsidRPr="00747238">
                <w:rPr>
                  <w:lang w:val="en-US" w:eastAsia="de-DE"/>
                </w:rPr>
                <w:t>class F</w:t>
              </w:r>
            </w:ins>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ins w:id="4390" w:author="Jens-Rainer Ohm" w:date="2023-07-11T11:23:00Z"/>
                <w:lang w:val="en-US" w:eastAsia="de-DE"/>
              </w:rPr>
            </w:pPr>
            <w:ins w:id="4391" w:author="Jens-Rainer Ohm" w:date="2023-07-11T11:23:00Z">
              <w:r w:rsidRPr="00747238">
                <w:rPr>
                  <w:lang w:val="en-US" w:eastAsia="de-DE"/>
                </w:rPr>
                <w:t>14</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ins w:id="4392" w:author="Jens-Rainer Ohm" w:date="2023-07-11T11:23:00Z"/>
                <w:lang w:val="en-US" w:eastAsia="de-DE"/>
              </w:rPr>
            </w:pPr>
            <w:ins w:id="4393" w:author="Jens-Rainer Ohm" w:date="2023-07-11T11:23:00Z">
              <w:r w:rsidRPr="00747238">
                <w:rPr>
                  <w:lang w:val="en-US" w:eastAsia="de-DE"/>
                </w:rPr>
                <w:t>12</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ins w:id="4394" w:author="Jens-Rainer Ohm" w:date="2023-07-11T11:23:00Z"/>
                <w:lang w:val="en-US" w:eastAsia="de-DE"/>
              </w:rPr>
            </w:pPr>
            <w:ins w:id="4395" w:author="Jens-Rainer Ohm" w:date="2023-07-11T11:23:00Z">
              <w:r w:rsidRPr="00747238">
                <w:rPr>
                  <w:lang w:val="en-US" w:eastAsia="de-DE"/>
                </w:rPr>
                <w:t>11</w:t>
              </w:r>
              <w:r w:rsidRPr="00747238">
                <w:rPr>
                  <w:lang w:eastAsia="de-DE"/>
                </w:rPr>
                <w:t xml:space="preserve"> GB</w:t>
              </w:r>
            </w:ins>
          </w:p>
        </w:tc>
      </w:tr>
      <w:tr w:rsidR="00747238" w:rsidRPr="00747238" w14:paraId="3ECAC994" w14:textId="77777777" w:rsidTr="00747238">
        <w:trPr>
          <w:trHeight w:val="280"/>
          <w:jc w:val="center"/>
          <w:ins w:id="4396" w:author="Jens-Rainer Ohm" w:date="2023-07-11T11:23:00Z"/>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ins w:id="4397" w:author="Jens-Rainer Ohm" w:date="2023-07-11T11:23:00Z"/>
                <w:lang w:val="en-US" w:eastAsia="de-DE"/>
              </w:rPr>
            </w:pPr>
            <w:ins w:id="4398" w:author="Jens-Rainer Ohm" w:date="2023-07-11T11:23:00Z">
              <w:r w:rsidRPr="00747238">
                <w:rPr>
                  <w:lang w:val="en-US" w:eastAsia="de-DE"/>
                </w:rPr>
                <w:t>class TGM</w:t>
              </w:r>
            </w:ins>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ins w:id="4399" w:author="Jens-Rainer Ohm" w:date="2023-07-11T11:23:00Z"/>
                <w:lang w:val="en-US" w:eastAsia="de-DE"/>
              </w:rPr>
            </w:pPr>
            <w:ins w:id="4400" w:author="Jens-Rainer Ohm" w:date="2023-07-11T11:23:00Z">
              <w:r w:rsidRPr="00747238">
                <w:rPr>
                  <w:lang w:val="en-US" w:eastAsia="de-DE"/>
                </w:rPr>
                <w:t>16 GB</w:t>
              </w:r>
            </w:ins>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ins w:id="4401" w:author="Jens-Rainer Ohm" w:date="2023-07-11T11:23:00Z"/>
                <w:lang w:val="en-US" w:eastAsia="de-DE"/>
              </w:rPr>
            </w:pPr>
            <w:ins w:id="4402" w:author="Jens-Rainer Ohm" w:date="2023-07-11T11:23:00Z">
              <w:r w:rsidRPr="00747238">
                <w:rPr>
                  <w:lang w:val="en-US" w:eastAsia="de-DE"/>
                </w:rPr>
                <w:t>14</w:t>
              </w:r>
              <w:r w:rsidRPr="00747238">
                <w:rPr>
                  <w:lang w:eastAsia="de-DE"/>
                </w:rPr>
                <w:t xml:space="preserve"> GB</w:t>
              </w:r>
            </w:ins>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ins w:id="4403" w:author="Jens-Rainer Ohm" w:date="2023-07-11T11:23:00Z"/>
                <w:lang w:val="en-US" w:eastAsia="de-DE"/>
              </w:rPr>
            </w:pPr>
            <w:ins w:id="4404" w:author="Jens-Rainer Ohm" w:date="2023-07-11T11:23:00Z">
              <w:r w:rsidRPr="00747238">
                <w:rPr>
                  <w:lang w:val="en-US" w:eastAsia="de-DE"/>
                </w:rPr>
                <w:t>11</w:t>
              </w:r>
              <w:r w:rsidRPr="00747238">
                <w:rPr>
                  <w:lang w:eastAsia="de-DE"/>
                </w:rPr>
                <w:t xml:space="preserve"> GB</w:t>
              </w:r>
            </w:ins>
          </w:p>
        </w:tc>
      </w:tr>
    </w:tbl>
    <w:p w14:paraId="04A3FFB9" w14:textId="77777777" w:rsidR="00747238" w:rsidRPr="00747238" w:rsidRDefault="00747238" w:rsidP="00747238">
      <w:pPr>
        <w:rPr>
          <w:ins w:id="4405" w:author="Jens-Rainer Ohm" w:date="2023-07-11T11:23:00Z"/>
          <w:lang w:eastAsia="de-DE"/>
        </w:rPr>
      </w:pPr>
      <w:ins w:id="4406" w:author="Jens-Rainer Ohm" w:date="2023-07-11T11:23:00Z">
        <w:r w:rsidRPr="00747238">
          <w:rPr>
            <w:lang w:eastAsia="de-DE"/>
          </w:rPr>
          <w:t>It is encouraged to care about memory allocation when developing and integrating tools into ECM. In particular, it is strongly recommended to re-use already allocated memory wherever possible, rather than systematically allocating new memory.</w:t>
        </w:r>
      </w:ins>
    </w:p>
    <w:p w14:paraId="229609B1" w14:textId="77777777" w:rsidR="00747238" w:rsidRPr="00747238" w:rsidRDefault="00747238">
      <w:pPr>
        <w:rPr>
          <w:ins w:id="4407" w:author="Jens-Rainer Ohm" w:date="2023-07-11T11:23:00Z"/>
          <w:b/>
          <w:bCs/>
          <w:lang w:eastAsia="de-DE"/>
        </w:rPr>
        <w:pPrChange w:id="4408" w:author="Jens-Rainer Ohm" w:date="2023-07-11T19:57:00Z">
          <w:pPr>
            <w:numPr>
              <w:numId w:val="78"/>
            </w:numPr>
            <w:ind w:left="432" w:hanging="432"/>
          </w:pPr>
        </w:pPrChange>
      </w:pPr>
      <w:ins w:id="4409" w:author="Jens-Rainer Ohm" w:date="2023-07-11T11:23:00Z">
        <w:r w:rsidRPr="00747238">
          <w:rPr>
            <w:b/>
            <w:bCs/>
            <w:lang w:eastAsia="de-DE"/>
          </w:rPr>
          <w:t>Recommendations</w:t>
        </w:r>
      </w:ins>
    </w:p>
    <w:p w14:paraId="70FE8897" w14:textId="77777777" w:rsidR="00747238" w:rsidRPr="00747238" w:rsidRDefault="00747238" w:rsidP="00747238">
      <w:pPr>
        <w:rPr>
          <w:ins w:id="4410" w:author="Jens-Rainer Ohm" w:date="2023-07-11T11:23:00Z"/>
          <w:lang w:eastAsia="de-DE"/>
        </w:rPr>
      </w:pPr>
      <w:ins w:id="4411" w:author="Jens-Rainer Ohm" w:date="2023-07-11T11:23:00Z">
        <w:r w:rsidRPr="00747238">
          <w:rPr>
            <w:lang w:eastAsia="de-DE"/>
          </w:rPr>
          <w:t>The AHG recommends to:</w:t>
        </w:r>
      </w:ins>
    </w:p>
    <w:p w14:paraId="6FCAF905" w14:textId="77777777" w:rsidR="00747238" w:rsidRPr="00747238" w:rsidRDefault="00747238" w:rsidP="00747238">
      <w:pPr>
        <w:numPr>
          <w:ilvl w:val="0"/>
          <w:numId w:val="239"/>
        </w:numPr>
        <w:rPr>
          <w:ins w:id="4412" w:author="Jens-Rainer Ohm" w:date="2023-07-11T11:23:00Z"/>
          <w:lang w:eastAsia="de-DE"/>
        </w:rPr>
      </w:pPr>
      <w:ins w:id="4413" w:author="Jens-Rainer Ohm" w:date="2023-07-11T11:23:00Z">
        <w:r w:rsidRPr="00747238">
          <w:rPr>
            <w:lang w:eastAsia="de-DE"/>
          </w:rPr>
          <w:t>Continue to develop ECM software</w:t>
        </w:r>
        <w:r w:rsidRPr="00747238">
          <w:rPr>
            <w:rFonts w:hint="eastAsia"/>
            <w:lang w:eastAsia="de-DE"/>
          </w:rPr>
          <w:t>.</w:t>
        </w:r>
      </w:ins>
    </w:p>
    <w:p w14:paraId="58C031DF" w14:textId="77777777" w:rsidR="00747238" w:rsidRPr="00747238" w:rsidRDefault="00747238" w:rsidP="00747238">
      <w:pPr>
        <w:numPr>
          <w:ilvl w:val="0"/>
          <w:numId w:val="239"/>
        </w:numPr>
        <w:rPr>
          <w:ins w:id="4414" w:author="Jens-Rainer Ohm" w:date="2023-07-11T11:23:00Z"/>
          <w:lang w:eastAsia="de-DE"/>
        </w:rPr>
      </w:pPr>
      <w:ins w:id="4415" w:author="Jens-Rainer Ohm" w:date="2023-07-11T11:23:00Z">
        <w:r w:rsidRPr="00747238">
          <w:rPr>
            <w:lang w:eastAsia="de-DE"/>
          </w:rPr>
          <w:lastRenderedPageBreak/>
          <w:t>Improve the software documentation.</w:t>
        </w:r>
      </w:ins>
    </w:p>
    <w:p w14:paraId="604617FE" w14:textId="77777777" w:rsidR="00747238" w:rsidRPr="00747238" w:rsidRDefault="00747238" w:rsidP="00747238">
      <w:pPr>
        <w:numPr>
          <w:ilvl w:val="0"/>
          <w:numId w:val="239"/>
        </w:numPr>
        <w:rPr>
          <w:ins w:id="4416" w:author="Jens-Rainer Ohm" w:date="2023-07-11T11:23:00Z"/>
          <w:lang w:eastAsia="de-DE"/>
        </w:rPr>
      </w:pPr>
      <w:ins w:id="4417" w:author="Jens-Rainer Ohm" w:date="2023-07-11T11:23:00Z">
        <w:r w:rsidRPr="00747238">
          <w:rPr>
            <w:lang w:eastAsia="de-DE"/>
          </w:rPr>
          <w:t xml:space="preserve">Encourage people to report all (potential) bugs that they are finding using GitLab Issues functionality </w:t>
        </w:r>
        <w:r w:rsidRPr="00747238">
          <w:rPr>
            <w:lang w:val="en-US" w:eastAsia="de-DE"/>
          </w:rPr>
          <w:fldChar w:fldCharType="begin"/>
        </w:r>
        <w:r w:rsidRPr="00747238">
          <w:rPr>
            <w:lang w:val="en-US" w:eastAsia="de-DE"/>
          </w:rPr>
          <w:instrText xml:space="preserve"> HYPERLINK "https://vcgit.hhi.fraunhofer.de/ecm/ECM/-/issues" </w:instrText>
        </w:r>
        <w:r w:rsidRPr="00747238">
          <w:rPr>
            <w:lang w:val="en-US" w:eastAsia="de-DE"/>
          </w:rPr>
          <w:fldChar w:fldCharType="separate"/>
        </w:r>
        <w:r w:rsidRPr="00747238">
          <w:rPr>
            <w:rStyle w:val="Hyperlink"/>
            <w:lang w:eastAsia="de-DE"/>
          </w:rPr>
          <w:t>https://vcgit.hhi.fraunhofer.de/ecm/ECM/-/issues</w:t>
        </w:r>
        <w:r w:rsidRPr="00747238">
          <w:rPr>
            <w:lang w:eastAsia="de-DE"/>
          </w:rPr>
          <w:fldChar w:fldCharType="end"/>
        </w:r>
        <w:r w:rsidRPr="00747238">
          <w:rPr>
            <w:lang w:eastAsia="de-DE"/>
          </w:rPr>
          <w:t>.</w:t>
        </w:r>
      </w:ins>
    </w:p>
    <w:p w14:paraId="7C135F42" w14:textId="77777777" w:rsidR="00747238" w:rsidRPr="00747238" w:rsidRDefault="00747238" w:rsidP="00747238">
      <w:pPr>
        <w:numPr>
          <w:ilvl w:val="0"/>
          <w:numId w:val="239"/>
        </w:numPr>
        <w:rPr>
          <w:ins w:id="4418" w:author="Jens-Rainer Ohm" w:date="2023-07-11T11:23:00Z"/>
          <w:lang w:eastAsia="de-DE"/>
        </w:rPr>
      </w:pPr>
      <w:ins w:id="4419" w:author="Jens-Rainer Ohm" w:date="2023-07-11T11:23:00Z">
        <w:r w:rsidRPr="00747238">
          <w:rPr>
            <w:lang w:eastAsia="de-DE"/>
          </w:rPr>
          <w:t>Encourage people to submit merge requests fixing identified bugs.</w:t>
        </w:r>
      </w:ins>
    </w:p>
    <w:p w14:paraId="2CD19660" w14:textId="77777777" w:rsidR="00BC45C5" w:rsidRPr="00BC45C5" w:rsidRDefault="00BC45C5" w:rsidP="00BC45C5">
      <w:pPr>
        <w:rPr>
          <w:lang w:eastAsia="de-DE"/>
        </w:rPr>
      </w:pPr>
    </w:p>
    <w:p w14:paraId="57950100" w14:textId="7F3DA2FD" w:rsidR="00BC45C5" w:rsidRDefault="00554AAC" w:rsidP="00BC45C5">
      <w:pPr>
        <w:pStyle w:val="berschrift9"/>
        <w:rPr>
          <w:sz w:val="24"/>
          <w:lang w:val="en-CA" w:eastAsia="de-DE"/>
        </w:rPr>
      </w:pPr>
      <w:hyperlink r:id="rId125"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pPr>
        <w:rPr>
          <w:ins w:id="4420" w:author="Jens-Rainer Ohm" w:date="2023-07-11T11:27:00Z"/>
          <w:b/>
          <w:bCs/>
          <w:lang w:eastAsia="de-DE"/>
        </w:rPr>
        <w:pPrChange w:id="4421" w:author="Jens-Rainer Ohm" w:date="2023-07-11T19:57:00Z">
          <w:pPr>
            <w:numPr>
              <w:numId w:val="50"/>
            </w:numPr>
            <w:ind w:left="432" w:hanging="432"/>
          </w:pPr>
        </w:pPrChange>
      </w:pPr>
      <w:ins w:id="4422" w:author="Jens-Rainer Ohm" w:date="2023-07-11T11:27:00Z">
        <w:r w:rsidRPr="00E92454">
          <w:rPr>
            <w:b/>
            <w:bCs/>
            <w:lang w:eastAsia="de-DE"/>
          </w:rPr>
          <w:t>Group off tests</w:t>
        </w:r>
      </w:ins>
    </w:p>
    <w:p w14:paraId="0AD9B066" w14:textId="77777777" w:rsidR="00E92454" w:rsidRPr="00E92454" w:rsidRDefault="00E92454">
      <w:pPr>
        <w:rPr>
          <w:ins w:id="4423" w:author="Jens-Rainer Ohm" w:date="2023-07-11T11:27:00Z"/>
          <w:b/>
          <w:bCs/>
          <w:i/>
          <w:iCs/>
          <w:lang w:eastAsia="de-DE"/>
        </w:rPr>
        <w:pPrChange w:id="4424" w:author="Jens-Rainer Ohm" w:date="2023-07-11T19:57:00Z">
          <w:pPr>
            <w:numPr>
              <w:ilvl w:val="1"/>
              <w:numId w:val="50"/>
            </w:numPr>
            <w:tabs>
              <w:tab w:val="num" w:pos="360"/>
            </w:tabs>
            <w:ind w:left="576" w:hanging="576"/>
          </w:pPr>
        </w:pPrChange>
      </w:pPr>
      <w:ins w:id="4425" w:author="Jens-Rainer Ohm" w:date="2023-07-11T11:27:00Z">
        <w:r w:rsidRPr="00E92454">
          <w:rPr>
            <w:b/>
            <w:bCs/>
            <w:i/>
            <w:iCs/>
            <w:lang w:eastAsia="de-DE"/>
          </w:rPr>
          <w:t>Test settings and crosschecking</w:t>
        </w:r>
      </w:ins>
    </w:p>
    <w:p w14:paraId="5C50E40C" w14:textId="77777777" w:rsidR="00E92454" w:rsidRPr="00E92454" w:rsidRDefault="00E92454" w:rsidP="00E92454">
      <w:pPr>
        <w:rPr>
          <w:ins w:id="4426" w:author="Jens-Rainer Ohm" w:date="2023-07-11T11:27:00Z"/>
          <w:lang w:eastAsia="de-DE"/>
        </w:rPr>
      </w:pPr>
      <w:ins w:id="4427" w:author="Jens-Rainer Ohm" w:date="2023-07-11T11:27:00Z">
        <w:r w:rsidRPr="00E92454">
          <w:rPr>
            <w:lang w:eastAsia="de-DE"/>
          </w:rPr>
          <w:t>Based on the discussion in the previous meeting, the same four groups were used in this meeting cycle.</w:t>
        </w:r>
      </w:ins>
    </w:p>
    <w:p w14:paraId="264993B7" w14:textId="77777777" w:rsidR="00E92454" w:rsidRPr="00E92454" w:rsidRDefault="00E92454" w:rsidP="00E92454">
      <w:pPr>
        <w:numPr>
          <w:ilvl w:val="0"/>
          <w:numId w:val="243"/>
        </w:numPr>
        <w:rPr>
          <w:ins w:id="4428" w:author="Jens-Rainer Ohm" w:date="2023-07-11T11:27:00Z"/>
          <w:lang w:eastAsia="de-DE"/>
        </w:rPr>
      </w:pPr>
      <w:ins w:id="4429" w:author="Jens-Rainer Ohm" w:date="2023-07-11T11:27:00Z">
        <w:r w:rsidRPr="00E92454">
          <w:rPr>
            <w:lang w:eastAsia="de-DE"/>
          </w:rPr>
          <w:t>Group 1: Inter template matching tools</w:t>
        </w:r>
      </w:ins>
    </w:p>
    <w:p w14:paraId="6FB48C20" w14:textId="77777777" w:rsidR="00E92454" w:rsidRPr="00E92454" w:rsidRDefault="00E92454" w:rsidP="00E92454">
      <w:pPr>
        <w:numPr>
          <w:ilvl w:val="0"/>
          <w:numId w:val="243"/>
        </w:numPr>
        <w:rPr>
          <w:ins w:id="4430" w:author="Jens-Rainer Ohm" w:date="2023-07-11T11:27:00Z"/>
          <w:lang w:eastAsia="de-DE"/>
        </w:rPr>
      </w:pPr>
      <w:ins w:id="4431" w:author="Jens-Rainer Ohm" w:date="2023-07-11T11:27:00Z">
        <w:r w:rsidRPr="00E92454">
          <w:rPr>
            <w:lang w:eastAsia="de-DE"/>
          </w:rPr>
          <w:t xml:space="preserve">Group 2: </w:t>
        </w:r>
        <w:r w:rsidRPr="00E92454">
          <w:rPr>
            <w:lang w:val="en-US" w:eastAsia="de-DE"/>
          </w:rPr>
          <w:t>Coding tools that interleave the (merge/skip/AMVP/subblock/IBC/</w:t>
        </w:r>
        <w:proofErr w:type="spellStart"/>
        <w:r w:rsidRPr="00E92454">
          <w:rPr>
            <w:lang w:val="en-US" w:eastAsia="de-DE"/>
          </w:rPr>
          <w:t>etc</w:t>
        </w:r>
        <w:proofErr w:type="spellEnd"/>
        <w:r w:rsidRPr="00E92454">
          <w:rPr>
            <w:lang w:val="en-US" w:eastAsia="de-DE"/>
          </w:rPr>
          <w:t>) list derivation with the intra prediction/reconstruction process</w:t>
        </w:r>
      </w:ins>
    </w:p>
    <w:p w14:paraId="7C708DC0" w14:textId="77777777" w:rsidR="00E92454" w:rsidRPr="00E92454" w:rsidRDefault="00E92454" w:rsidP="00E92454">
      <w:pPr>
        <w:numPr>
          <w:ilvl w:val="0"/>
          <w:numId w:val="243"/>
        </w:numPr>
        <w:rPr>
          <w:ins w:id="4432" w:author="Jens-Rainer Ohm" w:date="2023-07-11T11:27:00Z"/>
          <w:lang w:eastAsia="de-DE"/>
        </w:rPr>
      </w:pPr>
      <w:ins w:id="4433" w:author="Jens-Rainer Ohm" w:date="2023-07-11T11:27:00Z">
        <w:r w:rsidRPr="00E92454">
          <w:rPr>
            <w:lang w:val="en-US" w:eastAsia="de-DE"/>
          </w:rPr>
          <w:t>Group 3: Intra and IBC template matching (with search) related tools</w:t>
        </w:r>
      </w:ins>
    </w:p>
    <w:p w14:paraId="04FAEEC6" w14:textId="77777777" w:rsidR="00E92454" w:rsidRPr="00E92454" w:rsidRDefault="00E92454" w:rsidP="00E92454">
      <w:pPr>
        <w:numPr>
          <w:ilvl w:val="0"/>
          <w:numId w:val="243"/>
        </w:numPr>
        <w:rPr>
          <w:ins w:id="4434" w:author="Jens-Rainer Ohm" w:date="2023-07-11T11:27:00Z"/>
          <w:lang w:eastAsia="de-DE"/>
        </w:rPr>
      </w:pPr>
      <w:ins w:id="4435" w:author="Jens-Rainer Ohm" w:date="2023-07-11T11:27:00Z">
        <w:r w:rsidRPr="00E92454">
          <w:rPr>
            <w:lang w:val="en-US" w:eastAsia="de-DE"/>
          </w:rPr>
          <w:t>Group 4: Tools that require more processing on the neighboring reconstructed samples than VVC</w:t>
        </w:r>
      </w:ins>
    </w:p>
    <w:p w14:paraId="29A6C453" w14:textId="77777777" w:rsidR="00E92454" w:rsidRPr="00E92454" w:rsidRDefault="00E92454" w:rsidP="00E92454">
      <w:pPr>
        <w:rPr>
          <w:ins w:id="4436" w:author="Jens-Rainer Ohm" w:date="2023-07-11T11:27:00Z"/>
          <w:lang w:eastAsia="de-DE"/>
        </w:rPr>
      </w:pPr>
      <w:ins w:id="4437" w:author="Jens-Rainer Ohm" w:date="2023-07-11T11:27:00Z">
        <w:r w:rsidRPr="00E92454">
          <w:rPr>
            <w:lang w:eastAsia="de-DE"/>
          </w:rPr>
          <w:t xml:space="preserve">Accordingly, five group-off tests were performed and crosschecked on top of ECM-9.1.The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ins>
    </w:p>
    <w:p w14:paraId="7DC665F0" w14:textId="77777777" w:rsidR="00E92454" w:rsidRPr="00E92454" w:rsidRDefault="00E92454" w:rsidP="00E92454">
      <w:pPr>
        <w:rPr>
          <w:ins w:id="4438" w:author="Jens-Rainer Ohm" w:date="2023-07-11T11:27:00Z"/>
          <w:lang w:eastAsia="de-DE"/>
        </w:rPr>
      </w:pPr>
      <w:ins w:id="4439" w:author="Jens-Rainer Ohm" w:date="2023-07-11T11:27:00Z">
        <w:r w:rsidRPr="00E92454">
          <w:rPr>
            <w:lang w:eastAsia="de-DE"/>
          </w:rPr>
          <w:t>The testers and crosscheckers are summarized in the table below. All the tests below have been crosschecked.</w:t>
        </w:r>
      </w:ins>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rPr>
          <w:ins w:id="4440" w:author="Jens-Rainer Ohm" w:date="2023-07-11T11:27:00Z"/>
        </w:trPr>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ins w:id="4441" w:author="Jens-Rainer Ohm" w:date="2023-07-11T11:27:00Z"/>
                <w:lang w:eastAsia="de-DE"/>
              </w:rPr>
            </w:pPr>
            <w:ins w:id="4442" w:author="Jens-Rainer Ohm" w:date="2023-07-11T11:27:00Z">
              <w:r w:rsidRPr="00E92454">
                <w:rPr>
                  <w:lang w:eastAsia="de-DE"/>
                </w:rPr>
                <w:t>Tests</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ins w:id="4443" w:author="Jens-Rainer Ohm" w:date="2023-07-11T11:27:00Z"/>
                <w:lang w:eastAsia="de-DE"/>
              </w:rPr>
            </w:pPr>
            <w:ins w:id="4444" w:author="Jens-Rainer Ohm" w:date="2023-07-11T11:27:00Z">
              <w:r w:rsidRPr="00E92454">
                <w:rPr>
                  <w:lang w:eastAsia="de-DE"/>
                </w:rPr>
                <w:t>Tester</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ins w:id="4445" w:author="Jens-Rainer Ohm" w:date="2023-07-11T11:27:00Z"/>
                <w:lang w:eastAsia="de-DE"/>
              </w:rPr>
            </w:pPr>
            <w:ins w:id="4446" w:author="Jens-Rainer Ohm" w:date="2023-07-11T11:27:00Z">
              <w:r w:rsidRPr="00E92454">
                <w:rPr>
                  <w:lang w:eastAsia="de-DE"/>
                </w:rPr>
                <w:t>Crosschecker</w:t>
              </w:r>
            </w:ins>
          </w:p>
        </w:tc>
      </w:tr>
      <w:tr w:rsidR="00E92454" w:rsidRPr="00E92454" w14:paraId="0366FC2B" w14:textId="77777777" w:rsidTr="00E92454">
        <w:trPr>
          <w:ins w:id="4447" w:author="Jens-Rainer Ohm" w:date="2023-07-11T11:27:00Z"/>
        </w:trPr>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ins w:id="4448" w:author="Jens-Rainer Ohm" w:date="2023-07-11T11:27:00Z"/>
                <w:lang w:eastAsia="de-DE"/>
              </w:rPr>
            </w:pPr>
            <w:ins w:id="4449" w:author="Jens-Rainer Ohm" w:date="2023-07-11T11:27:00Z">
              <w:r w:rsidRPr="00E92454">
                <w:rPr>
                  <w:lang w:eastAsia="de-DE"/>
                </w:rPr>
                <w:t>Group 1 off</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ins w:id="4450" w:author="Jens-Rainer Ohm" w:date="2023-07-11T11:27:00Z"/>
                <w:lang w:eastAsia="de-DE"/>
              </w:rPr>
            </w:pPr>
            <w:ins w:id="4451" w:author="Jens-Rainer Ohm" w:date="2023-07-11T11:27:00Z">
              <w:r w:rsidRPr="00E92454">
                <w:rPr>
                  <w:lang w:eastAsia="de-DE"/>
                </w:rPr>
                <w:t>Jonathan Gan (v-jonathan.gan@oppo.com)</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ins w:id="4452" w:author="Jens-Rainer Ohm" w:date="2023-07-11T11:27:00Z"/>
                <w:lang w:eastAsia="de-DE"/>
              </w:rPr>
            </w:pPr>
            <w:ins w:id="4453" w:author="Jens-Rainer Ohm" w:date="2023-07-11T11:27:00Z">
              <w:r w:rsidRPr="00E92454">
                <w:rPr>
                  <w:lang w:eastAsia="de-DE"/>
                </w:rPr>
                <w:t>Charles Salmon-</w:t>
              </w:r>
              <w:proofErr w:type="spellStart"/>
              <w:r w:rsidRPr="00E92454">
                <w:rPr>
                  <w:lang w:eastAsia="de-DE"/>
                </w:rPr>
                <w:t>Legagneur</w:t>
              </w:r>
              <w:proofErr w:type="spellEnd"/>
              <w:r w:rsidRPr="00E92454">
                <w:rPr>
                  <w:lang w:eastAsia="de-DE"/>
                </w:rPr>
                <w:t xml:space="preserve"> (charles.salmon-legagneur@interdigital.com)</w:t>
              </w:r>
            </w:ins>
          </w:p>
        </w:tc>
      </w:tr>
      <w:tr w:rsidR="00E92454" w:rsidRPr="00B302B0" w14:paraId="22CD0AD4" w14:textId="77777777" w:rsidTr="00E92454">
        <w:trPr>
          <w:ins w:id="4454" w:author="Jens-Rainer Ohm" w:date="2023-07-11T11:27:00Z"/>
        </w:trPr>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ins w:id="4455" w:author="Jens-Rainer Ohm" w:date="2023-07-11T11:27:00Z"/>
                <w:lang w:eastAsia="de-DE"/>
              </w:rPr>
            </w:pPr>
            <w:ins w:id="4456" w:author="Jens-Rainer Ohm" w:date="2023-07-11T11:27:00Z">
              <w:r w:rsidRPr="00E92454">
                <w:rPr>
                  <w:lang w:eastAsia="de-DE"/>
                </w:rPr>
                <w:t>Group 2 off</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ins w:id="4457" w:author="Jens-Rainer Ohm" w:date="2023-07-11T11:27:00Z"/>
                <w:lang w:eastAsia="de-DE"/>
              </w:rPr>
            </w:pPr>
            <w:ins w:id="4458" w:author="Jens-Rainer Ohm" w:date="2023-07-11T11:27:00Z">
              <w:r w:rsidRPr="00E92454">
                <w:rPr>
                  <w:lang w:eastAsia="de-DE"/>
                </w:rPr>
                <w:t>Jonathan Gan (v-jonathan.gan@oppo.com)</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E92454" w:rsidRDefault="00E92454" w:rsidP="00E92454">
            <w:pPr>
              <w:tabs>
                <w:tab w:val="clear" w:pos="360"/>
                <w:tab w:val="clear" w:pos="720"/>
                <w:tab w:val="clear" w:pos="1080"/>
                <w:tab w:val="clear" w:pos="1440"/>
              </w:tabs>
              <w:overflowPunct/>
              <w:autoSpaceDE/>
              <w:autoSpaceDN/>
              <w:adjustRightInd/>
              <w:rPr>
                <w:ins w:id="4459" w:author="Jens-Rainer Ohm" w:date="2023-07-11T11:27:00Z"/>
                <w:lang w:val="de-DE" w:eastAsia="de-DE"/>
                <w:rPrChange w:id="4460" w:author="Jens-Rainer Ohm" w:date="2023-07-11T11:27:00Z">
                  <w:rPr>
                    <w:ins w:id="4461" w:author="Jens-Rainer Ohm" w:date="2023-07-11T11:27:00Z"/>
                    <w:lang w:eastAsia="de-DE"/>
                  </w:rPr>
                </w:rPrChange>
              </w:rPr>
            </w:pPr>
            <w:proofErr w:type="spellStart"/>
            <w:ins w:id="4462" w:author="Jens-Rainer Ohm" w:date="2023-07-11T11:27:00Z">
              <w:r w:rsidRPr="00E92454">
                <w:rPr>
                  <w:lang w:val="de-DE" w:eastAsia="de-DE"/>
                  <w:rPrChange w:id="4463" w:author="Jens-Rainer Ohm" w:date="2023-07-11T11:27:00Z">
                    <w:rPr>
                      <w:lang w:eastAsia="de-DE"/>
                    </w:rPr>
                  </w:rPrChange>
                </w:rPr>
                <w:t>Xinwei</w:t>
              </w:r>
              <w:proofErr w:type="spellEnd"/>
              <w:r w:rsidRPr="00E92454">
                <w:rPr>
                  <w:lang w:val="de-DE" w:eastAsia="de-DE"/>
                  <w:rPrChange w:id="4464" w:author="Jens-Rainer Ohm" w:date="2023-07-11T11:27:00Z">
                    <w:rPr>
                      <w:lang w:eastAsia="de-DE"/>
                    </w:rPr>
                  </w:rPrChange>
                </w:rPr>
                <w:t xml:space="preserve"> Li</w:t>
              </w:r>
            </w:ins>
          </w:p>
          <w:p w14:paraId="5B4FE33A" w14:textId="77777777" w:rsidR="00E92454" w:rsidRPr="00E92454" w:rsidRDefault="00E92454" w:rsidP="00E92454">
            <w:pPr>
              <w:tabs>
                <w:tab w:val="clear" w:pos="360"/>
                <w:tab w:val="clear" w:pos="720"/>
                <w:tab w:val="clear" w:pos="1080"/>
                <w:tab w:val="clear" w:pos="1440"/>
              </w:tabs>
              <w:overflowPunct/>
              <w:autoSpaceDE/>
              <w:autoSpaceDN/>
              <w:adjustRightInd/>
              <w:rPr>
                <w:ins w:id="4465" w:author="Jens-Rainer Ohm" w:date="2023-07-11T11:27:00Z"/>
                <w:lang w:val="de-DE" w:eastAsia="de-DE"/>
                <w:rPrChange w:id="4466" w:author="Jens-Rainer Ohm" w:date="2023-07-11T11:27:00Z">
                  <w:rPr>
                    <w:ins w:id="4467" w:author="Jens-Rainer Ohm" w:date="2023-07-11T11:27:00Z"/>
                    <w:lang w:eastAsia="de-DE"/>
                  </w:rPr>
                </w:rPrChange>
              </w:rPr>
            </w:pPr>
            <w:ins w:id="4468" w:author="Jens-Rainer Ohm" w:date="2023-07-11T11:27:00Z">
              <w:r w:rsidRPr="00E92454">
                <w:rPr>
                  <w:lang w:val="de-DE" w:eastAsia="de-DE"/>
                  <w:rPrChange w:id="4469" w:author="Jens-Rainer Ohm" w:date="2023-07-11T11:27:00Z">
                    <w:rPr>
                      <w:lang w:eastAsia="de-DE"/>
                    </w:rPr>
                  </w:rPrChange>
                </w:rPr>
                <w:t>(</w:t>
              </w:r>
              <w:r w:rsidRPr="00E92454">
                <w:rPr>
                  <w:lang w:val="en-US" w:eastAsia="de-DE"/>
                </w:rPr>
                <w:fldChar w:fldCharType="begin"/>
              </w:r>
              <w:r w:rsidRPr="00E92454">
                <w:rPr>
                  <w:lang w:val="de-DE" w:eastAsia="de-DE"/>
                  <w:rPrChange w:id="4470" w:author="Jens-Rainer Ohm" w:date="2023-07-11T11:27:00Z">
                    <w:rPr>
                      <w:lang w:val="en-US" w:eastAsia="de-DE"/>
                    </w:rPr>
                  </w:rPrChange>
                </w:rPr>
                <w:instrText xml:space="preserve"> HYPERLINK "mailto:sid.lxw@alibaba-inc.com" </w:instrText>
              </w:r>
              <w:r w:rsidRPr="00E92454">
                <w:rPr>
                  <w:lang w:val="en-US" w:eastAsia="de-DE"/>
                </w:rPr>
                <w:fldChar w:fldCharType="separate"/>
              </w:r>
              <w:r w:rsidRPr="00E92454">
                <w:rPr>
                  <w:rStyle w:val="Hyperlink"/>
                  <w:lang w:val="de-DE" w:eastAsia="de-DE"/>
                  <w:rPrChange w:id="4471" w:author="Jens-Rainer Ohm" w:date="2023-07-11T11:27:00Z">
                    <w:rPr>
                      <w:rStyle w:val="Hyperlink"/>
                      <w:lang w:val="en-US" w:eastAsia="de-DE"/>
                    </w:rPr>
                  </w:rPrChange>
                </w:rPr>
                <w:t>sid.lxw@alibaba-inc.com</w:t>
              </w:r>
              <w:r w:rsidRPr="00E92454">
                <w:rPr>
                  <w:lang w:eastAsia="de-DE"/>
                </w:rPr>
                <w:fldChar w:fldCharType="end"/>
              </w:r>
              <w:r w:rsidRPr="00E92454">
                <w:rPr>
                  <w:lang w:val="de-DE" w:eastAsia="de-DE"/>
                  <w:rPrChange w:id="4472" w:author="Jens-Rainer Ohm" w:date="2023-07-11T11:27:00Z">
                    <w:rPr>
                      <w:lang w:eastAsia="de-DE"/>
                    </w:rPr>
                  </w:rPrChange>
                </w:rPr>
                <w:t>)</w:t>
              </w:r>
            </w:ins>
          </w:p>
        </w:tc>
      </w:tr>
      <w:tr w:rsidR="00E92454" w:rsidRPr="00B302B0" w14:paraId="23DBB9D5" w14:textId="77777777" w:rsidTr="00E92454">
        <w:trPr>
          <w:ins w:id="4473" w:author="Jens-Rainer Ohm" w:date="2023-07-11T11:27:00Z"/>
        </w:trPr>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ins w:id="4474" w:author="Jens-Rainer Ohm" w:date="2023-07-11T11:27:00Z"/>
                <w:lang w:eastAsia="de-DE"/>
              </w:rPr>
            </w:pPr>
            <w:ins w:id="4475" w:author="Jens-Rainer Ohm" w:date="2023-07-11T11:27:00Z">
              <w:r w:rsidRPr="00E92454">
                <w:rPr>
                  <w:lang w:eastAsia="de-DE"/>
                </w:rPr>
                <w:t>Group 3 off</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E92454" w:rsidRDefault="00E92454" w:rsidP="00E92454">
            <w:pPr>
              <w:tabs>
                <w:tab w:val="clear" w:pos="360"/>
                <w:tab w:val="clear" w:pos="720"/>
                <w:tab w:val="clear" w:pos="1080"/>
                <w:tab w:val="clear" w:pos="1440"/>
              </w:tabs>
              <w:overflowPunct/>
              <w:autoSpaceDE/>
              <w:autoSpaceDN/>
              <w:adjustRightInd/>
              <w:rPr>
                <w:ins w:id="4476" w:author="Jens-Rainer Ohm" w:date="2023-07-11T11:27:00Z"/>
                <w:lang w:val="de-DE" w:eastAsia="de-DE"/>
                <w:rPrChange w:id="4477" w:author="Jens-Rainer Ohm" w:date="2023-07-11T11:27:00Z">
                  <w:rPr>
                    <w:ins w:id="4478" w:author="Jens-Rainer Ohm" w:date="2023-07-11T11:27:00Z"/>
                    <w:lang w:eastAsia="de-DE"/>
                  </w:rPr>
                </w:rPrChange>
              </w:rPr>
            </w:pPr>
            <w:ins w:id="4479" w:author="Jens-Rainer Ohm" w:date="2023-07-11T11:27:00Z">
              <w:r w:rsidRPr="00E92454">
                <w:rPr>
                  <w:lang w:val="de-DE" w:eastAsia="de-DE"/>
                  <w:rPrChange w:id="4480" w:author="Jens-Rainer Ohm" w:date="2023-07-11T11:27:00Z">
                    <w:rPr>
                      <w:lang w:eastAsia="de-DE"/>
                    </w:rPr>
                  </w:rPrChange>
                </w:rPr>
                <w:t>Xiang Li (xlxiangli@google.com)</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E92454" w:rsidRDefault="00E92454" w:rsidP="00E92454">
            <w:pPr>
              <w:tabs>
                <w:tab w:val="clear" w:pos="360"/>
                <w:tab w:val="clear" w:pos="720"/>
                <w:tab w:val="clear" w:pos="1080"/>
                <w:tab w:val="clear" w:pos="1440"/>
              </w:tabs>
              <w:overflowPunct/>
              <w:autoSpaceDE/>
              <w:autoSpaceDN/>
              <w:adjustRightInd/>
              <w:rPr>
                <w:ins w:id="4481" w:author="Jens-Rainer Ohm" w:date="2023-07-11T11:27:00Z"/>
                <w:lang w:val="de-DE" w:eastAsia="de-DE"/>
                <w:rPrChange w:id="4482" w:author="Jens-Rainer Ohm" w:date="2023-07-11T11:27:00Z">
                  <w:rPr>
                    <w:ins w:id="4483" w:author="Jens-Rainer Ohm" w:date="2023-07-11T11:27:00Z"/>
                    <w:lang w:eastAsia="de-DE"/>
                  </w:rPr>
                </w:rPrChange>
              </w:rPr>
            </w:pPr>
            <w:proofErr w:type="spellStart"/>
            <w:ins w:id="4484" w:author="Jens-Rainer Ohm" w:date="2023-07-11T11:27:00Z">
              <w:r w:rsidRPr="00E92454">
                <w:rPr>
                  <w:lang w:val="de-DE" w:eastAsia="de-DE"/>
                  <w:rPrChange w:id="4485" w:author="Jens-Rainer Ohm" w:date="2023-07-11T11:27:00Z">
                    <w:rPr>
                      <w:lang w:eastAsia="de-DE"/>
                    </w:rPr>
                  </w:rPrChange>
                </w:rPr>
                <w:t>Zhipin</w:t>
              </w:r>
              <w:proofErr w:type="spellEnd"/>
              <w:r w:rsidRPr="00E92454">
                <w:rPr>
                  <w:lang w:val="de-DE" w:eastAsia="de-DE"/>
                  <w:rPrChange w:id="4486" w:author="Jens-Rainer Ohm" w:date="2023-07-11T11:27:00Z">
                    <w:rPr>
                      <w:lang w:eastAsia="de-DE"/>
                    </w:rPr>
                  </w:rPrChange>
                </w:rPr>
                <w:t xml:space="preserve"> Deng (zhipin.deng@bytedance.com)</w:t>
              </w:r>
            </w:ins>
          </w:p>
        </w:tc>
      </w:tr>
      <w:tr w:rsidR="00E92454" w:rsidRPr="00E92454" w14:paraId="7EC561E6" w14:textId="77777777" w:rsidTr="00E92454">
        <w:trPr>
          <w:ins w:id="4487" w:author="Jens-Rainer Ohm" w:date="2023-07-11T11:27:00Z"/>
        </w:trPr>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ins w:id="4488" w:author="Jens-Rainer Ohm" w:date="2023-07-11T11:27:00Z"/>
                <w:lang w:eastAsia="de-DE"/>
              </w:rPr>
            </w:pPr>
            <w:ins w:id="4489" w:author="Jens-Rainer Ohm" w:date="2023-07-11T11:27:00Z">
              <w:r w:rsidRPr="00E92454">
                <w:rPr>
                  <w:lang w:eastAsia="de-DE"/>
                </w:rPr>
                <w:t>Group 4 off</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E92454" w:rsidRDefault="00E92454" w:rsidP="00E92454">
            <w:pPr>
              <w:tabs>
                <w:tab w:val="clear" w:pos="360"/>
                <w:tab w:val="clear" w:pos="720"/>
                <w:tab w:val="clear" w:pos="1080"/>
                <w:tab w:val="clear" w:pos="1440"/>
              </w:tabs>
              <w:overflowPunct/>
              <w:autoSpaceDE/>
              <w:autoSpaceDN/>
              <w:adjustRightInd/>
              <w:rPr>
                <w:ins w:id="4490" w:author="Jens-Rainer Ohm" w:date="2023-07-11T11:27:00Z"/>
                <w:lang w:val="de-DE" w:eastAsia="de-DE"/>
                <w:rPrChange w:id="4491" w:author="Jens-Rainer Ohm" w:date="2023-07-11T11:27:00Z">
                  <w:rPr>
                    <w:ins w:id="4492" w:author="Jens-Rainer Ohm" w:date="2023-07-11T11:27:00Z"/>
                    <w:lang w:eastAsia="de-DE"/>
                  </w:rPr>
                </w:rPrChange>
              </w:rPr>
            </w:pPr>
            <w:ins w:id="4493" w:author="Jens-Rainer Ohm" w:date="2023-07-11T11:27:00Z">
              <w:r w:rsidRPr="00E92454">
                <w:rPr>
                  <w:lang w:val="de-DE" w:eastAsia="de-DE"/>
                  <w:rPrChange w:id="4494" w:author="Jens-Rainer Ohm" w:date="2023-07-11T11:27:00Z">
                    <w:rPr>
                      <w:lang w:eastAsia="de-DE"/>
                    </w:rPr>
                  </w:rPrChange>
                </w:rPr>
                <w:t>Xiang Li (xlxiangli@google.com)</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ins w:id="4495" w:author="Jens-Rainer Ohm" w:date="2023-07-11T11:27:00Z"/>
                <w:lang w:eastAsia="de-DE"/>
              </w:rPr>
            </w:pPr>
            <w:ins w:id="4496" w:author="Jens-Rainer Ohm" w:date="2023-07-11T11:27:00Z">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ins>
          </w:p>
        </w:tc>
      </w:tr>
      <w:tr w:rsidR="00E92454" w:rsidRPr="00E92454" w14:paraId="27377E16" w14:textId="77777777" w:rsidTr="00E92454">
        <w:trPr>
          <w:ins w:id="4497" w:author="Jens-Rainer Ohm" w:date="2023-07-11T11:27:00Z"/>
        </w:trPr>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ins w:id="4498" w:author="Jens-Rainer Ohm" w:date="2023-07-11T11:27:00Z"/>
                <w:lang w:eastAsia="de-DE"/>
              </w:rPr>
            </w:pPr>
            <w:ins w:id="4499" w:author="Jens-Rainer Ohm" w:date="2023-07-11T11:27:00Z">
              <w:r w:rsidRPr="00E92454">
                <w:rPr>
                  <w:lang w:eastAsia="de-DE"/>
                </w:rPr>
                <w:t>Group 1-4 off</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E92454" w:rsidRDefault="00E92454" w:rsidP="00E92454">
            <w:pPr>
              <w:tabs>
                <w:tab w:val="clear" w:pos="360"/>
                <w:tab w:val="clear" w:pos="720"/>
                <w:tab w:val="clear" w:pos="1080"/>
                <w:tab w:val="clear" w:pos="1440"/>
              </w:tabs>
              <w:overflowPunct/>
              <w:autoSpaceDE/>
              <w:autoSpaceDN/>
              <w:adjustRightInd/>
              <w:rPr>
                <w:ins w:id="4500" w:author="Jens-Rainer Ohm" w:date="2023-07-11T11:27:00Z"/>
                <w:lang w:val="de-DE" w:eastAsia="de-DE"/>
                <w:rPrChange w:id="4501" w:author="Jens-Rainer Ohm" w:date="2023-07-11T11:27:00Z">
                  <w:rPr>
                    <w:ins w:id="4502" w:author="Jens-Rainer Ohm" w:date="2023-07-11T11:27:00Z"/>
                    <w:lang w:eastAsia="de-DE"/>
                  </w:rPr>
                </w:rPrChange>
              </w:rPr>
            </w:pPr>
            <w:ins w:id="4503" w:author="Jens-Rainer Ohm" w:date="2023-07-11T11:27:00Z">
              <w:r w:rsidRPr="00E92454">
                <w:rPr>
                  <w:lang w:val="de-DE" w:eastAsia="de-DE"/>
                  <w:rPrChange w:id="4504" w:author="Jens-Rainer Ohm" w:date="2023-07-11T11:27:00Z">
                    <w:rPr>
                      <w:lang w:eastAsia="de-DE"/>
                    </w:rPr>
                  </w:rPrChange>
                </w:rPr>
                <w:t>Xiang Li (xlxiangli@google.com)</w:t>
              </w:r>
            </w:ins>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E92454" w:rsidRDefault="00E92454" w:rsidP="00E92454">
            <w:pPr>
              <w:tabs>
                <w:tab w:val="clear" w:pos="360"/>
                <w:tab w:val="clear" w:pos="720"/>
                <w:tab w:val="clear" w:pos="1080"/>
                <w:tab w:val="clear" w:pos="1440"/>
              </w:tabs>
              <w:overflowPunct/>
              <w:autoSpaceDE/>
              <w:autoSpaceDN/>
              <w:adjustRightInd/>
              <w:rPr>
                <w:ins w:id="4505" w:author="Jens-Rainer Ohm" w:date="2023-07-11T11:27:00Z"/>
                <w:lang w:val="de-DE" w:eastAsia="de-DE"/>
                <w:rPrChange w:id="4506" w:author="Jens-Rainer Ohm" w:date="2023-07-11T11:27:00Z">
                  <w:rPr>
                    <w:ins w:id="4507" w:author="Jens-Rainer Ohm" w:date="2023-07-11T11:27:00Z"/>
                    <w:lang w:eastAsia="de-DE"/>
                  </w:rPr>
                </w:rPrChange>
              </w:rPr>
            </w:pPr>
            <w:ins w:id="4508" w:author="Jens-Rainer Ohm" w:date="2023-07-11T11:27:00Z">
              <w:r w:rsidRPr="00E92454">
                <w:rPr>
                  <w:lang w:val="de-DE" w:eastAsia="de-DE"/>
                  <w:rPrChange w:id="4509" w:author="Jens-Rainer Ohm" w:date="2023-07-11T11:27:00Z">
                    <w:rPr>
                      <w:lang w:eastAsia="de-DE"/>
                    </w:rPr>
                  </w:rPrChange>
                </w:rPr>
                <w:t>Lien-Fei Chen (lienfei.chen@global.tencent.com),</w:t>
              </w:r>
            </w:ins>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ins w:id="4510" w:author="Jens-Rainer Ohm" w:date="2023-07-11T11:27:00Z"/>
                <w:lang w:eastAsia="de-DE"/>
              </w:rPr>
            </w:pPr>
            <w:proofErr w:type="spellStart"/>
            <w:ins w:id="4511" w:author="Jens-Rainer Ohm" w:date="2023-07-11T11:27:00Z">
              <w:r w:rsidRPr="00E92454">
                <w:rPr>
                  <w:lang w:eastAsia="de-DE"/>
                </w:rPr>
                <w:t>Hongtao</w:t>
              </w:r>
              <w:proofErr w:type="spellEnd"/>
              <w:r w:rsidRPr="00E92454">
                <w:rPr>
                  <w:lang w:eastAsia="de-DE"/>
                </w:rPr>
                <w:t xml:space="preserve"> Wang</w:t>
              </w:r>
            </w:ins>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ins w:id="4512" w:author="Jens-Rainer Ohm" w:date="2023-07-11T11:27:00Z"/>
                <w:lang w:eastAsia="de-DE"/>
              </w:rPr>
            </w:pPr>
            <w:ins w:id="4513" w:author="Jens-Rainer Ohm" w:date="2023-07-11T11:27:00Z">
              <w:r w:rsidRPr="00E92454">
                <w:rPr>
                  <w:lang w:eastAsia="de-DE"/>
                </w:rPr>
                <w:t>(hongtaow@qti.qualcomm.com)</w:t>
              </w:r>
            </w:ins>
          </w:p>
        </w:tc>
      </w:tr>
    </w:tbl>
    <w:p w14:paraId="16ECCF36" w14:textId="77777777" w:rsidR="00E92454" w:rsidRPr="00E92454" w:rsidRDefault="00E92454">
      <w:pPr>
        <w:rPr>
          <w:ins w:id="4514" w:author="Jens-Rainer Ohm" w:date="2023-07-11T11:27:00Z"/>
          <w:b/>
          <w:bCs/>
          <w:i/>
          <w:iCs/>
          <w:lang w:eastAsia="de-DE"/>
        </w:rPr>
        <w:pPrChange w:id="4515" w:author="Jens-Rainer Ohm" w:date="2023-07-11T19:57:00Z">
          <w:pPr>
            <w:numPr>
              <w:ilvl w:val="1"/>
              <w:numId w:val="50"/>
            </w:numPr>
            <w:tabs>
              <w:tab w:val="num" w:pos="360"/>
            </w:tabs>
            <w:ind w:left="576" w:hanging="576"/>
          </w:pPr>
        </w:pPrChange>
      </w:pPr>
      <w:ins w:id="4516" w:author="Jens-Rainer Ohm" w:date="2023-07-11T11:27:00Z">
        <w:r w:rsidRPr="00E92454">
          <w:rPr>
            <w:b/>
            <w:bCs/>
            <w:i/>
            <w:iCs/>
            <w:lang w:eastAsia="de-DE"/>
          </w:rPr>
          <w:t>Group 1 off</w:t>
        </w:r>
      </w:ins>
    </w:p>
    <w:p w14:paraId="15D60D75" w14:textId="77777777" w:rsidR="00E92454" w:rsidRPr="00E92454" w:rsidRDefault="00E92454" w:rsidP="00E92454">
      <w:pPr>
        <w:rPr>
          <w:ins w:id="4517" w:author="Jens-Rainer Ohm" w:date="2023-07-11T11:27:00Z"/>
          <w:lang w:eastAsia="de-DE"/>
        </w:rPr>
      </w:pPr>
      <w:ins w:id="4518" w:author="Jens-Rainer Ohm" w:date="2023-07-11T11:27:00Z">
        <w:r w:rsidRPr="00E92454">
          <w:rPr>
            <w:lang w:eastAsia="de-DE"/>
          </w:rPr>
          <w:t>Group 1 includes inter template matching tools. The attached offgroup1.cfg was used in addition to ECM CTC settings.</w:t>
        </w:r>
      </w:ins>
    </w:p>
    <w:p w14:paraId="4FCEF5E1" w14:textId="1C6B75A7" w:rsidR="00E92454" w:rsidRPr="00E92454" w:rsidRDefault="00E92454" w:rsidP="00E92454">
      <w:pPr>
        <w:rPr>
          <w:ins w:id="4519" w:author="Jens-Rainer Ohm" w:date="2023-07-11T11:27:00Z"/>
          <w:lang w:eastAsia="de-DE"/>
        </w:rPr>
      </w:pPr>
      <w:ins w:id="4520" w:author="Jens-Rainer Ohm" w:date="2023-07-11T11:27:00Z">
        <w:r w:rsidRPr="00E92454">
          <w:rPr>
            <w:noProof/>
            <w:lang w:val="en-US" w:eastAsia="de-DE"/>
          </w:rPr>
          <w:lastRenderedPageBreak/>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ins>
    </w:p>
    <w:p w14:paraId="51BB914E" w14:textId="77777777" w:rsidR="00E92454" w:rsidRPr="00E92454" w:rsidRDefault="00E92454" w:rsidP="00E92454">
      <w:pPr>
        <w:rPr>
          <w:ins w:id="4521" w:author="Jens-Rainer Ohm" w:date="2023-07-11T11:27:00Z"/>
          <w:lang w:eastAsia="de-DE"/>
        </w:rPr>
      </w:pPr>
    </w:p>
    <w:p w14:paraId="23C22BA3" w14:textId="77777777" w:rsidR="00E92454" w:rsidRPr="00E92454" w:rsidRDefault="00E92454">
      <w:pPr>
        <w:rPr>
          <w:ins w:id="4522" w:author="Jens-Rainer Ohm" w:date="2023-07-11T11:27:00Z"/>
          <w:b/>
          <w:bCs/>
          <w:i/>
          <w:iCs/>
          <w:lang w:eastAsia="de-DE"/>
        </w:rPr>
        <w:pPrChange w:id="4523" w:author="Jens-Rainer Ohm" w:date="2023-07-11T19:57:00Z">
          <w:pPr>
            <w:numPr>
              <w:ilvl w:val="1"/>
              <w:numId w:val="50"/>
            </w:numPr>
            <w:tabs>
              <w:tab w:val="num" w:pos="360"/>
            </w:tabs>
            <w:ind w:left="576" w:hanging="576"/>
          </w:pPr>
        </w:pPrChange>
      </w:pPr>
      <w:ins w:id="4524" w:author="Jens-Rainer Ohm" w:date="2023-07-11T11:27:00Z">
        <w:r w:rsidRPr="00E92454">
          <w:rPr>
            <w:b/>
            <w:bCs/>
            <w:i/>
            <w:iCs/>
            <w:lang w:eastAsia="de-DE"/>
          </w:rPr>
          <w:t>Group 2 off</w:t>
        </w:r>
      </w:ins>
    </w:p>
    <w:p w14:paraId="6B10DEEF" w14:textId="77777777" w:rsidR="00E92454" w:rsidRPr="00E92454" w:rsidRDefault="00E92454" w:rsidP="00E92454">
      <w:pPr>
        <w:rPr>
          <w:ins w:id="4525" w:author="Jens-Rainer Ohm" w:date="2023-07-11T11:27:00Z"/>
          <w:lang w:val="en-US" w:eastAsia="de-DE"/>
        </w:rPr>
      </w:pPr>
      <w:ins w:id="4526" w:author="Jens-Rainer Ohm" w:date="2023-07-11T11:27:00Z">
        <w:r w:rsidRPr="00E92454">
          <w:rPr>
            <w:lang w:eastAsia="de-DE"/>
          </w:rPr>
          <w:t xml:space="preserve">Group 2 includes </w:t>
        </w:r>
        <w:r w:rsidRPr="00E92454">
          <w:rPr>
            <w:lang w:val="en-US" w:eastAsia="de-DE"/>
          </w:rPr>
          <w:t>coding tools that interleave the (merge/skip/AMVP/subblock/IBC/</w:t>
        </w:r>
        <w:proofErr w:type="spellStart"/>
        <w:r w:rsidRPr="00E92454">
          <w:rPr>
            <w:lang w:val="en-US" w:eastAsia="de-DE"/>
          </w:rPr>
          <w:t>etc</w:t>
        </w:r>
        <w:proofErr w:type="spellEnd"/>
        <w:r w:rsidRPr="00E92454">
          <w:rPr>
            <w:lang w:val="en-US" w:eastAsia="de-DE"/>
          </w:rPr>
          <w:t>) list derivation with the intra prediction/reconstruction process. The attached offgroup2.cfg was used in addition to ECM CTC settings.</w:t>
        </w:r>
      </w:ins>
    </w:p>
    <w:p w14:paraId="0145650C" w14:textId="3B517EF7" w:rsidR="00E92454" w:rsidRPr="00E92454" w:rsidRDefault="00E92454" w:rsidP="00E92454">
      <w:pPr>
        <w:rPr>
          <w:ins w:id="4527" w:author="Jens-Rainer Ohm" w:date="2023-07-11T11:27:00Z"/>
          <w:lang w:eastAsia="de-DE"/>
        </w:rPr>
      </w:pPr>
      <w:ins w:id="4528" w:author="Jens-Rainer Ohm" w:date="2023-07-11T11:27:00Z">
        <w:r w:rsidRPr="00E92454">
          <w:rPr>
            <w:noProof/>
            <w:lang w:val="en-US" w:eastAsia="de-DE"/>
          </w:rPr>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ins>
    </w:p>
    <w:p w14:paraId="5E423854" w14:textId="77777777" w:rsidR="00E92454" w:rsidRPr="00E92454" w:rsidRDefault="00E92454" w:rsidP="00E92454">
      <w:pPr>
        <w:rPr>
          <w:ins w:id="4529" w:author="Jens-Rainer Ohm" w:date="2023-07-11T11:27:00Z"/>
          <w:lang w:eastAsia="de-DE"/>
        </w:rPr>
      </w:pPr>
    </w:p>
    <w:p w14:paraId="2D77C67C" w14:textId="77777777" w:rsidR="00E92454" w:rsidRPr="00E92454" w:rsidRDefault="00E92454">
      <w:pPr>
        <w:rPr>
          <w:ins w:id="4530" w:author="Jens-Rainer Ohm" w:date="2023-07-11T11:27:00Z"/>
          <w:b/>
          <w:bCs/>
          <w:i/>
          <w:iCs/>
          <w:lang w:eastAsia="de-DE"/>
        </w:rPr>
        <w:pPrChange w:id="4531" w:author="Jens-Rainer Ohm" w:date="2023-07-11T19:57:00Z">
          <w:pPr>
            <w:numPr>
              <w:ilvl w:val="1"/>
              <w:numId w:val="50"/>
            </w:numPr>
            <w:tabs>
              <w:tab w:val="num" w:pos="360"/>
            </w:tabs>
            <w:ind w:left="576" w:hanging="576"/>
          </w:pPr>
        </w:pPrChange>
      </w:pPr>
      <w:ins w:id="4532" w:author="Jens-Rainer Ohm" w:date="2023-07-11T11:27:00Z">
        <w:r w:rsidRPr="00E92454">
          <w:rPr>
            <w:b/>
            <w:bCs/>
            <w:i/>
            <w:iCs/>
            <w:lang w:eastAsia="de-DE"/>
          </w:rPr>
          <w:t>Group 3 off</w:t>
        </w:r>
      </w:ins>
    </w:p>
    <w:p w14:paraId="67064B6D" w14:textId="77777777" w:rsidR="00E92454" w:rsidRPr="00E92454" w:rsidRDefault="00E92454" w:rsidP="00E92454">
      <w:pPr>
        <w:rPr>
          <w:ins w:id="4533" w:author="Jens-Rainer Ohm" w:date="2023-07-11T11:27:00Z"/>
          <w:lang w:eastAsia="de-DE"/>
        </w:rPr>
      </w:pPr>
      <w:ins w:id="4534" w:author="Jens-Rainer Ohm" w:date="2023-07-11T11:27:00Z">
        <w:r w:rsidRPr="00E92454">
          <w:rPr>
            <w:lang w:eastAsia="de-DE"/>
          </w:rPr>
          <w:lastRenderedPageBreak/>
          <w:t xml:space="preserve">Group 3 includes </w:t>
        </w:r>
        <w:proofErr w:type="spellStart"/>
        <w:r w:rsidRPr="00E92454">
          <w:rPr>
            <w:lang w:eastAsia="de-DE"/>
          </w:rPr>
          <w:t>i</w:t>
        </w:r>
        <w:r w:rsidRPr="00E92454">
          <w:rPr>
            <w:lang w:val="en-US" w:eastAsia="de-DE"/>
          </w:rPr>
          <w:t>ntra</w:t>
        </w:r>
        <w:proofErr w:type="spellEnd"/>
        <w:r w:rsidRPr="00E92454">
          <w:rPr>
            <w:lang w:val="en-US" w:eastAsia="de-DE"/>
          </w:rPr>
          <w:t xml:space="preserve"> and IBC template matching (with search) related tools. The attached offgroup3.cfg was used in addition to ECM CTC settings. Note that </w:t>
        </w:r>
        <w:r w:rsidRPr="00E92454">
          <w:rPr>
            <w:lang w:eastAsia="de-DE"/>
          </w:rPr>
          <w:t>some parts of template matching for intra and IBC cannot be correctly switched off in ECM-9. The impacted tools are LBCCP and ARMC.</w:t>
        </w:r>
      </w:ins>
    </w:p>
    <w:p w14:paraId="77888044" w14:textId="68AF279C" w:rsidR="00E92454" w:rsidRPr="00E92454" w:rsidRDefault="00E92454" w:rsidP="00E92454">
      <w:pPr>
        <w:rPr>
          <w:ins w:id="4535" w:author="Jens-Rainer Ohm" w:date="2023-07-11T11:27:00Z"/>
          <w:lang w:eastAsia="de-DE"/>
        </w:rPr>
      </w:pPr>
      <w:ins w:id="4536" w:author="Jens-Rainer Ohm" w:date="2023-07-11T11:27:00Z">
        <w:r w:rsidRPr="00E92454">
          <w:rPr>
            <w:noProof/>
            <w:lang w:val="en-US"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ins>
    </w:p>
    <w:p w14:paraId="4AADB194" w14:textId="77777777" w:rsidR="00E92454" w:rsidRPr="00E92454" w:rsidRDefault="00E92454">
      <w:pPr>
        <w:rPr>
          <w:ins w:id="4537" w:author="Jens-Rainer Ohm" w:date="2023-07-11T11:27:00Z"/>
          <w:b/>
          <w:bCs/>
          <w:i/>
          <w:iCs/>
          <w:lang w:eastAsia="de-DE"/>
        </w:rPr>
        <w:pPrChange w:id="4538" w:author="Jens-Rainer Ohm" w:date="2023-07-11T19:57:00Z">
          <w:pPr>
            <w:numPr>
              <w:ilvl w:val="1"/>
              <w:numId w:val="50"/>
            </w:numPr>
            <w:tabs>
              <w:tab w:val="num" w:pos="360"/>
            </w:tabs>
            <w:ind w:left="576" w:hanging="576"/>
          </w:pPr>
        </w:pPrChange>
      </w:pPr>
      <w:ins w:id="4539" w:author="Jens-Rainer Ohm" w:date="2023-07-11T11:27:00Z">
        <w:r w:rsidRPr="00E92454">
          <w:rPr>
            <w:b/>
            <w:bCs/>
            <w:i/>
            <w:iCs/>
            <w:lang w:eastAsia="de-DE"/>
          </w:rPr>
          <w:t>Group 4 off</w:t>
        </w:r>
      </w:ins>
    </w:p>
    <w:p w14:paraId="048264CB" w14:textId="77777777" w:rsidR="00E92454" w:rsidRPr="00E92454" w:rsidRDefault="00E92454" w:rsidP="00E92454">
      <w:pPr>
        <w:rPr>
          <w:ins w:id="4540" w:author="Jens-Rainer Ohm" w:date="2023-07-11T11:27:00Z"/>
          <w:lang w:eastAsia="de-DE"/>
        </w:rPr>
      </w:pPr>
      <w:ins w:id="4541" w:author="Jens-Rainer Ohm" w:date="2023-07-11T11:27:00Z">
        <w:r w:rsidRPr="00E92454">
          <w:rPr>
            <w:lang w:eastAsia="de-DE"/>
          </w:rPr>
          <w:t xml:space="preserve">Group 4 includes </w:t>
        </w:r>
        <w:r w:rsidRPr="00E92454">
          <w:rPr>
            <w:lang w:val="en-US" w:eastAsia="de-DE"/>
          </w:rPr>
          <w:t>tools that require more processing on the neighboring reconstructed samples than VVC.</w:t>
        </w:r>
      </w:ins>
    </w:p>
    <w:p w14:paraId="1961740C" w14:textId="77777777" w:rsidR="00E92454" w:rsidRPr="00E92454" w:rsidRDefault="00E92454" w:rsidP="00E92454">
      <w:pPr>
        <w:rPr>
          <w:ins w:id="4542" w:author="Jens-Rainer Ohm" w:date="2023-07-11T11:27:00Z"/>
          <w:lang w:eastAsia="de-DE"/>
        </w:rPr>
      </w:pPr>
      <w:ins w:id="4543" w:author="Jens-Rainer Ohm" w:date="2023-07-11T11:27:00Z">
        <w:r w:rsidRPr="00E92454">
          <w:rPr>
            <w:lang w:val="en-US" w:eastAsia="de-DE"/>
          </w:rPr>
          <w:t>The attached offgroup4.cfg was used in addition to ECM CTC settings.</w:t>
        </w:r>
      </w:ins>
    </w:p>
    <w:p w14:paraId="4AADC1F5" w14:textId="6079E8B8" w:rsidR="00E92454" w:rsidRPr="00E92454" w:rsidRDefault="00E92454" w:rsidP="00E92454">
      <w:pPr>
        <w:rPr>
          <w:ins w:id="4544" w:author="Jens-Rainer Ohm" w:date="2023-07-11T11:27:00Z"/>
          <w:lang w:eastAsia="de-DE"/>
        </w:rPr>
      </w:pPr>
      <w:ins w:id="4545" w:author="Jens-Rainer Ohm" w:date="2023-07-11T11:27:00Z">
        <w:r w:rsidRPr="00E92454">
          <w:rPr>
            <w:noProof/>
            <w:lang w:val="en-US" w:eastAsia="de-DE"/>
          </w:rPr>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ins>
    </w:p>
    <w:p w14:paraId="06F6A66E" w14:textId="77777777" w:rsidR="00E92454" w:rsidRPr="00E92454" w:rsidRDefault="00E92454">
      <w:pPr>
        <w:rPr>
          <w:ins w:id="4546" w:author="Jens-Rainer Ohm" w:date="2023-07-11T11:27:00Z"/>
          <w:b/>
          <w:bCs/>
          <w:i/>
          <w:iCs/>
          <w:lang w:eastAsia="de-DE"/>
        </w:rPr>
        <w:pPrChange w:id="4547" w:author="Jens-Rainer Ohm" w:date="2023-07-11T19:57:00Z">
          <w:pPr>
            <w:numPr>
              <w:ilvl w:val="1"/>
              <w:numId w:val="50"/>
            </w:numPr>
            <w:tabs>
              <w:tab w:val="num" w:pos="360"/>
            </w:tabs>
            <w:ind w:left="576" w:hanging="576"/>
          </w:pPr>
        </w:pPrChange>
      </w:pPr>
      <w:ins w:id="4548" w:author="Jens-Rainer Ohm" w:date="2023-07-11T11:27:00Z">
        <w:r w:rsidRPr="00E92454">
          <w:rPr>
            <w:b/>
            <w:bCs/>
            <w:i/>
            <w:iCs/>
            <w:lang w:eastAsia="de-DE"/>
          </w:rPr>
          <w:t>Group 1-4 off</w:t>
        </w:r>
      </w:ins>
    </w:p>
    <w:p w14:paraId="3F5B75F2" w14:textId="77777777" w:rsidR="00E92454" w:rsidRPr="00E92454" w:rsidRDefault="00E92454" w:rsidP="00E92454">
      <w:pPr>
        <w:rPr>
          <w:ins w:id="4549" w:author="Jens-Rainer Ohm" w:date="2023-07-11T11:27:00Z"/>
          <w:lang w:eastAsia="de-DE"/>
        </w:rPr>
      </w:pPr>
      <w:ins w:id="4550" w:author="Jens-Rainer Ohm" w:date="2023-07-11T11:27:00Z">
        <w:r w:rsidRPr="00E92454">
          <w:rPr>
            <w:lang w:eastAsia="de-DE"/>
          </w:rPr>
          <w:t xml:space="preserve">In this test, all the tools in the group 1-4 are switched off. </w:t>
        </w:r>
        <w:r w:rsidRPr="00E92454">
          <w:rPr>
            <w:lang w:val="en-US" w:eastAsia="de-DE"/>
          </w:rPr>
          <w:t>The attached offgroup1-4.cfg was used in addition to ECM CTC settings.</w:t>
        </w:r>
      </w:ins>
    </w:p>
    <w:p w14:paraId="32C8904B" w14:textId="02B75EDA" w:rsidR="00E92454" w:rsidRPr="00E92454" w:rsidRDefault="00E92454" w:rsidP="00E92454">
      <w:pPr>
        <w:rPr>
          <w:ins w:id="4551" w:author="Jens-Rainer Ohm" w:date="2023-07-11T11:27:00Z"/>
          <w:lang w:eastAsia="de-DE"/>
        </w:rPr>
      </w:pPr>
      <w:ins w:id="4552" w:author="Jens-Rainer Ohm" w:date="2023-07-11T11:27:00Z">
        <w:r w:rsidRPr="00E92454">
          <w:rPr>
            <w:noProof/>
            <w:lang w:val="en-US" w:eastAsia="de-DE"/>
          </w:rPr>
          <w:lastRenderedPageBreak/>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ins>
    </w:p>
    <w:p w14:paraId="53545CBF" w14:textId="77777777" w:rsidR="00E92454" w:rsidRPr="00E92454" w:rsidRDefault="00E92454">
      <w:pPr>
        <w:rPr>
          <w:ins w:id="4553" w:author="Jens-Rainer Ohm" w:date="2023-07-11T11:27:00Z"/>
          <w:b/>
          <w:bCs/>
          <w:i/>
          <w:iCs/>
          <w:lang w:eastAsia="de-DE"/>
        </w:rPr>
        <w:pPrChange w:id="4554" w:author="Jens-Rainer Ohm" w:date="2023-07-11T19:57:00Z">
          <w:pPr>
            <w:numPr>
              <w:ilvl w:val="1"/>
              <w:numId w:val="50"/>
            </w:numPr>
            <w:tabs>
              <w:tab w:val="num" w:pos="360"/>
            </w:tabs>
            <w:ind w:left="576" w:hanging="576"/>
          </w:pPr>
        </w:pPrChange>
      </w:pPr>
      <w:ins w:id="4555" w:author="Jens-Rainer Ohm" w:date="2023-07-11T11:27:00Z">
        <w:r w:rsidRPr="00E92454">
          <w:rPr>
            <w:b/>
            <w:bCs/>
            <w:i/>
            <w:iCs/>
            <w:lang w:eastAsia="de-DE"/>
          </w:rPr>
          <w:t>Summary</w:t>
        </w:r>
      </w:ins>
    </w:p>
    <w:p w14:paraId="6676DA82" w14:textId="77777777" w:rsidR="00E92454" w:rsidRPr="00E92454" w:rsidRDefault="00E92454" w:rsidP="00E92454">
      <w:pPr>
        <w:rPr>
          <w:ins w:id="4556" w:author="Jens-Rainer Ohm" w:date="2023-07-11T11:27:00Z"/>
          <w:lang w:eastAsia="de-DE"/>
        </w:rPr>
      </w:pPr>
      <w:ins w:id="4557" w:author="Jens-Rainer Ohm" w:date="2023-07-11T11:27:00Z">
        <w:r w:rsidRPr="00E92454">
          <w:rPr>
            <w:lang w:eastAsia="de-DE"/>
          </w:rPr>
          <w:t>The average RA results compared to ECM-9 are summarized below. Note that SCC results are not included. More figures, such as using ECM-9 as the anchor, may be found in the attached spreadsheet summary.</w:t>
        </w:r>
      </w:ins>
    </w:p>
    <w:p w14:paraId="78A9A63C" w14:textId="77777777" w:rsidR="00E92454" w:rsidRPr="00E92454" w:rsidRDefault="00E92454">
      <w:pPr>
        <w:rPr>
          <w:ins w:id="4558" w:author="Jens-Rainer Ohm" w:date="2023-07-11T11:27:00Z"/>
          <w:b/>
          <w:bCs/>
          <w:lang w:eastAsia="de-DE"/>
        </w:rPr>
        <w:pPrChange w:id="4559" w:author="Jens-Rainer Ohm" w:date="2023-07-11T19:57:00Z">
          <w:pPr>
            <w:numPr>
              <w:ilvl w:val="2"/>
              <w:numId w:val="50"/>
            </w:numPr>
            <w:ind w:left="720" w:hanging="720"/>
          </w:pPr>
        </w:pPrChange>
      </w:pPr>
      <w:ins w:id="4560" w:author="Jens-Rainer Ohm" w:date="2023-07-11T11:27:00Z">
        <w:r w:rsidRPr="00E92454">
          <w:rPr>
            <w:b/>
            <w:bCs/>
            <w:lang w:eastAsia="de-DE"/>
          </w:rPr>
          <w:t>BD-rate Y (over VTM11-ECM9) vs Encoding Time</w:t>
        </w:r>
      </w:ins>
    </w:p>
    <w:p w14:paraId="1F5B330D" w14:textId="75AFF382" w:rsidR="00E92454" w:rsidRPr="00E92454" w:rsidRDefault="00E92454" w:rsidP="00E92454">
      <w:pPr>
        <w:rPr>
          <w:ins w:id="4561" w:author="Jens-Rainer Ohm" w:date="2023-07-11T11:27:00Z"/>
          <w:lang w:eastAsia="de-DE"/>
        </w:rPr>
      </w:pPr>
      <w:ins w:id="4562" w:author="Jens-Rainer Ohm" w:date="2023-07-11T11:27:00Z">
        <w:r w:rsidRPr="00E92454">
          <w:rPr>
            <w:noProof/>
            <w:lang w:val="en-US"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ins>
    </w:p>
    <w:p w14:paraId="08C238E4" w14:textId="77777777" w:rsidR="00E92454" w:rsidRPr="00E92454" w:rsidRDefault="00E92454" w:rsidP="00E92454">
      <w:pPr>
        <w:rPr>
          <w:ins w:id="4563" w:author="Jens-Rainer Ohm" w:date="2023-07-11T11:27:00Z"/>
          <w:lang w:eastAsia="de-DE"/>
        </w:rPr>
      </w:pPr>
    </w:p>
    <w:p w14:paraId="1E0D3B07" w14:textId="77777777" w:rsidR="00E92454" w:rsidRPr="00E92454" w:rsidRDefault="00E92454">
      <w:pPr>
        <w:rPr>
          <w:ins w:id="4564" w:author="Jens-Rainer Ohm" w:date="2023-07-11T11:27:00Z"/>
          <w:b/>
          <w:bCs/>
          <w:lang w:eastAsia="de-DE"/>
        </w:rPr>
        <w:pPrChange w:id="4565" w:author="Jens-Rainer Ohm" w:date="2023-07-11T19:57:00Z">
          <w:pPr>
            <w:numPr>
              <w:ilvl w:val="2"/>
              <w:numId w:val="50"/>
            </w:numPr>
            <w:ind w:left="720" w:hanging="720"/>
          </w:pPr>
        </w:pPrChange>
      </w:pPr>
      <w:ins w:id="4566" w:author="Jens-Rainer Ohm" w:date="2023-07-11T11:27:00Z">
        <w:r w:rsidRPr="00E92454">
          <w:rPr>
            <w:b/>
            <w:bCs/>
            <w:lang w:eastAsia="de-DE"/>
          </w:rPr>
          <w:t>Weighted BD-rate YUV (over VTM11-ECM9) vs Encoding Time</w:t>
        </w:r>
      </w:ins>
    </w:p>
    <w:p w14:paraId="7C9E37DB" w14:textId="77777777" w:rsidR="00E92454" w:rsidRPr="00E92454" w:rsidRDefault="00E92454" w:rsidP="00E92454">
      <w:pPr>
        <w:rPr>
          <w:ins w:id="4567" w:author="Jens-Rainer Ohm" w:date="2023-07-11T11:27:00Z"/>
          <w:lang w:eastAsia="de-DE"/>
        </w:rPr>
      </w:pPr>
      <w:ins w:id="4568" w:author="Jens-Rainer Ohm" w:date="2023-07-11T11:27:00Z">
        <w:r w:rsidRPr="00E92454">
          <w:rPr>
            <w:lang w:eastAsia="de-DE"/>
          </w:rPr>
          <w:t>Note that weighting factor 6:1:1 is used in the figure below. In the attached summary, different weighting factor may be specified.</w:t>
        </w:r>
      </w:ins>
    </w:p>
    <w:p w14:paraId="5CD1D53A" w14:textId="6BF8949D" w:rsidR="00E92454" w:rsidRPr="00E92454" w:rsidRDefault="00E92454" w:rsidP="00E92454">
      <w:pPr>
        <w:rPr>
          <w:ins w:id="4569" w:author="Jens-Rainer Ohm" w:date="2023-07-11T11:27:00Z"/>
          <w:lang w:eastAsia="de-DE"/>
        </w:rPr>
      </w:pPr>
      <w:ins w:id="4570" w:author="Jens-Rainer Ohm" w:date="2023-07-11T11:27:00Z">
        <w:r w:rsidRPr="00E92454">
          <w:rPr>
            <w:noProof/>
            <w:lang w:val="en-US"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ins>
    </w:p>
    <w:p w14:paraId="78EDF7E5" w14:textId="77777777" w:rsidR="00E92454" w:rsidRPr="00E92454" w:rsidRDefault="00E92454" w:rsidP="00E92454">
      <w:pPr>
        <w:rPr>
          <w:ins w:id="4571" w:author="Jens-Rainer Ohm" w:date="2023-07-11T11:27:00Z"/>
          <w:lang w:eastAsia="de-DE"/>
        </w:rPr>
      </w:pPr>
    </w:p>
    <w:p w14:paraId="5C4C069F" w14:textId="77777777" w:rsidR="00E92454" w:rsidRPr="00E92454" w:rsidRDefault="00E92454">
      <w:pPr>
        <w:rPr>
          <w:ins w:id="4572" w:author="Jens-Rainer Ohm" w:date="2023-07-11T11:27:00Z"/>
          <w:b/>
          <w:bCs/>
          <w:lang w:eastAsia="de-DE"/>
        </w:rPr>
        <w:pPrChange w:id="4573" w:author="Jens-Rainer Ohm" w:date="2023-07-11T19:58:00Z">
          <w:pPr>
            <w:numPr>
              <w:ilvl w:val="2"/>
              <w:numId w:val="50"/>
            </w:numPr>
            <w:ind w:left="720" w:hanging="720"/>
          </w:pPr>
        </w:pPrChange>
      </w:pPr>
      <w:ins w:id="4574" w:author="Jens-Rainer Ohm" w:date="2023-07-11T11:27:00Z">
        <w:r w:rsidRPr="00E92454">
          <w:rPr>
            <w:b/>
            <w:bCs/>
            <w:lang w:eastAsia="de-DE"/>
          </w:rPr>
          <w:t>Bd-rate Y (over VTM11-ECM9) vs Decoding Time</w:t>
        </w:r>
      </w:ins>
    </w:p>
    <w:p w14:paraId="6BA6FA78" w14:textId="3D914A03" w:rsidR="00E92454" w:rsidRPr="00E92454" w:rsidRDefault="00E92454" w:rsidP="00E92454">
      <w:pPr>
        <w:rPr>
          <w:ins w:id="4575" w:author="Jens-Rainer Ohm" w:date="2023-07-11T11:27:00Z"/>
          <w:lang w:eastAsia="de-DE"/>
        </w:rPr>
      </w:pPr>
      <w:ins w:id="4576" w:author="Jens-Rainer Ohm" w:date="2023-07-11T11:27:00Z">
        <w:r w:rsidRPr="00E92454">
          <w:rPr>
            <w:noProof/>
            <w:lang w:val="en-US"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ins>
    </w:p>
    <w:p w14:paraId="7FE3BF55" w14:textId="77777777" w:rsidR="00E92454" w:rsidRPr="00E92454" w:rsidRDefault="00E92454" w:rsidP="00E92454">
      <w:pPr>
        <w:rPr>
          <w:ins w:id="4577" w:author="Jens-Rainer Ohm" w:date="2023-07-11T11:27:00Z"/>
          <w:lang w:eastAsia="de-DE"/>
        </w:rPr>
      </w:pPr>
    </w:p>
    <w:p w14:paraId="5F3015E4" w14:textId="77777777" w:rsidR="00E92454" w:rsidRPr="00E92454" w:rsidRDefault="00E92454">
      <w:pPr>
        <w:rPr>
          <w:ins w:id="4578" w:author="Jens-Rainer Ohm" w:date="2023-07-11T11:27:00Z"/>
          <w:b/>
          <w:bCs/>
          <w:lang w:eastAsia="de-DE"/>
        </w:rPr>
        <w:pPrChange w:id="4579" w:author="Jens-Rainer Ohm" w:date="2023-07-11T19:58:00Z">
          <w:pPr>
            <w:numPr>
              <w:numId w:val="50"/>
            </w:numPr>
            <w:ind w:left="432" w:hanging="432"/>
          </w:pPr>
        </w:pPrChange>
      </w:pPr>
      <w:ins w:id="4580" w:author="Jens-Rainer Ohm" w:date="2023-07-11T11:27:00Z">
        <w:r w:rsidRPr="00E92454">
          <w:rPr>
            <w:b/>
            <w:bCs/>
            <w:lang w:eastAsia="de-DE"/>
          </w:rPr>
          <w:t>Resolved issues and new issues</w:t>
        </w:r>
      </w:ins>
    </w:p>
    <w:p w14:paraId="52C4A8F7" w14:textId="77777777" w:rsidR="00E92454" w:rsidRPr="00E92454" w:rsidRDefault="00E92454">
      <w:pPr>
        <w:rPr>
          <w:ins w:id="4581" w:author="Jens-Rainer Ohm" w:date="2023-07-11T11:27:00Z"/>
          <w:b/>
          <w:bCs/>
          <w:i/>
          <w:iCs/>
          <w:lang w:eastAsia="de-DE"/>
        </w:rPr>
        <w:pPrChange w:id="4582" w:author="Jens-Rainer Ohm" w:date="2023-07-11T19:58:00Z">
          <w:pPr>
            <w:numPr>
              <w:ilvl w:val="1"/>
              <w:numId w:val="50"/>
            </w:numPr>
            <w:tabs>
              <w:tab w:val="num" w:pos="360"/>
            </w:tabs>
            <w:ind w:left="576" w:hanging="576"/>
          </w:pPr>
        </w:pPrChange>
      </w:pPr>
      <w:ins w:id="4583" w:author="Jens-Rainer Ohm" w:date="2023-07-11T11:27:00Z">
        <w:r w:rsidRPr="00E92454">
          <w:rPr>
            <w:b/>
            <w:bCs/>
            <w:i/>
            <w:iCs/>
            <w:lang w:eastAsia="de-DE"/>
          </w:rPr>
          <w:t>Resolved issues</w:t>
        </w:r>
      </w:ins>
    </w:p>
    <w:p w14:paraId="5D92DD1A" w14:textId="77777777" w:rsidR="00E92454" w:rsidRPr="00E92454" w:rsidRDefault="00E92454" w:rsidP="00E92454">
      <w:pPr>
        <w:numPr>
          <w:ilvl w:val="0"/>
          <w:numId w:val="244"/>
        </w:numPr>
        <w:rPr>
          <w:ins w:id="4584" w:author="Jens-Rainer Ohm" w:date="2023-07-11T11:27:00Z"/>
          <w:lang w:eastAsia="de-DE"/>
        </w:rPr>
      </w:pPr>
      <w:ins w:id="4585" w:author="Jens-Rainer Ohm" w:date="2023-07-11T11:27:00Z">
        <w:r w:rsidRPr="00E92454">
          <w:rPr>
            <w:lang w:eastAsia="de-DE"/>
          </w:rPr>
          <w:t>Software issues #27 and #45 with tool off tests were resolved</w:t>
        </w:r>
      </w:ins>
    </w:p>
    <w:p w14:paraId="66391253" w14:textId="77777777" w:rsidR="00E92454" w:rsidRPr="00E92454" w:rsidRDefault="00E92454" w:rsidP="00E92454">
      <w:pPr>
        <w:numPr>
          <w:ilvl w:val="0"/>
          <w:numId w:val="244"/>
        </w:numPr>
        <w:rPr>
          <w:ins w:id="4586" w:author="Jens-Rainer Ohm" w:date="2023-07-11T11:27:00Z"/>
          <w:lang w:eastAsia="de-DE"/>
        </w:rPr>
      </w:pPr>
      <w:ins w:id="4587" w:author="Jens-Rainer Ohm" w:date="2023-07-11T11:27:00Z">
        <w:r w:rsidRPr="00E92454">
          <w:rPr>
            <w:lang w:eastAsia="de-DE"/>
          </w:rPr>
          <w:t>It has been verified in the tests that the memory usage ratio is relatively stable</w:t>
        </w:r>
      </w:ins>
    </w:p>
    <w:p w14:paraId="3680D8DD" w14:textId="77777777" w:rsidR="00E92454" w:rsidRPr="00E92454" w:rsidRDefault="00E92454">
      <w:pPr>
        <w:rPr>
          <w:ins w:id="4588" w:author="Jens-Rainer Ohm" w:date="2023-07-11T11:27:00Z"/>
          <w:b/>
          <w:bCs/>
          <w:i/>
          <w:iCs/>
          <w:lang w:eastAsia="de-DE"/>
        </w:rPr>
        <w:pPrChange w:id="4589" w:author="Jens-Rainer Ohm" w:date="2023-07-11T19:58:00Z">
          <w:pPr>
            <w:numPr>
              <w:ilvl w:val="1"/>
              <w:numId w:val="50"/>
            </w:numPr>
            <w:tabs>
              <w:tab w:val="num" w:pos="360"/>
            </w:tabs>
            <w:ind w:left="576" w:hanging="576"/>
          </w:pPr>
        </w:pPrChange>
      </w:pPr>
      <w:ins w:id="4590" w:author="Jens-Rainer Ohm" w:date="2023-07-11T11:27:00Z">
        <w:r w:rsidRPr="00E92454">
          <w:rPr>
            <w:b/>
            <w:bCs/>
            <w:i/>
            <w:iCs/>
            <w:lang w:eastAsia="de-DE"/>
          </w:rPr>
          <w:t>New issues</w:t>
        </w:r>
      </w:ins>
    </w:p>
    <w:p w14:paraId="080C608B" w14:textId="77777777" w:rsidR="00E92454" w:rsidRPr="00E92454" w:rsidRDefault="00E92454" w:rsidP="00E92454">
      <w:pPr>
        <w:numPr>
          <w:ilvl w:val="0"/>
          <w:numId w:val="245"/>
        </w:numPr>
        <w:rPr>
          <w:ins w:id="4591" w:author="Jens-Rainer Ohm" w:date="2023-07-11T11:27:00Z"/>
          <w:lang w:eastAsia="de-DE"/>
        </w:rPr>
      </w:pPr>
      <w:ins w:id="4592" w:author="Jens-Rainer Ohm" w:date="2023-07-11T11:27:00Z">
        <w:r w:rsidRPr="00E92454">
          <w:rPr>
            <w:lang w:eastAsia="de-DE"/>
          </w:rPr>
          <w:t>In ECM-9 some parts of template matching for intra and IBC cannot be correctly switched off, which impact several coding tools, such as LBCCP, ARMC</w:t>
        </w:r>
      </w:ins>
    </w:p>
    <w:p w14:paraId="5DE06832" w14:textId="77777777" w:rsidR="00E92454" w:rsidRPr="00E92454" w:rsidRDefault="00E92454" w:rsidP="00E92454">
      <w:pPr>
        <w:numPr>
          <w:ilvl w:val="0"/>
          <w:numId w:val="245"/>
        </w:numPr>
        <w:rPr>
          <w:ins w:id="4593" w:author="Jens-Rainer Ohm" w:date="2023-07-11T11:27:00Z"/>
          <w:lang w:eastAsia="de-DE"/>
        </w:rPr>
      </w:pPr>
      <w:ins w:id="4594" w:author="Jens-Rainer Ohm" w:date="2023-07-11T11:27:00Z">
        <w:r w:rsidRPr="00E92454">
          <w:rPr>
            <w:lang w:eastAsia="de-DE"/>
          </w:rPr>
          <w:t>Memory usage ratio keeps 100% in the group off tests, though 7-11% memory increase by ECM-9 over ECM-8.1 was observed</w:t>
        </w:r>
      </w:ins>
    </w:p>
    <w:p w14:paraId="050A2CBF" w14:textId="77777777" w:rsidR="00E92454" w:rsidRPr="00E92454" w:rsidRDefault="00E92454" w:rsidP="00E92454">
      <w:pPr>
        <w:numPr>
          <w:ilvl w:val="1"/>
          <w:numId w:val="245"/>
        </w:numPr>
        <w:rPr>
          <w:ins w:id="4595" w:author="Jens-Rainer Ohm" w:date="2023-07-11T11:27:00Z"/>
          <w:lang w:eastAsia="de-DE"/>
        </w:rPr>
      </w:pPr>
      <w:ins w:id="4596" w:author="Jens-Rainer Ohm" w:date="2023-07-11T11:27:00Z">
        <w:r w:rsidRPr="00E92454">
          <w:rPr>
            <w:lang w:eastAsia="de-DE"/>
          </w:rPr>
          <w:t>Two possible reasons 1) The memory usage increase in ECM-9 over ECM-8 was not introduced by the tested tools; 2) Memory was always allocated even a tool is disabled</w:t>
        </w:r>
      </w:ins>
    </w:p>
    <w:p w14:paraId="7263420C" w14:textId="77777777" w:rsidR="00E92454" w:rsidRPr="00E92454" w:rsidRDefault="00E92454" w:rsidP="00E92454">
      <w:pPr>
        <w:numPr>
          <w:ilvl w:val="0"/>
          <w:numId w:val="245"/>
        </w:numPr>
        <w:rPr>
          <w:ins w:id="4597" w:author="Jens-Rainer Ohm" w:date="2023-07-11T11:27:00Z"/>
          <w:lang w:eastAsia="de-DE"/>
        </w:rPr>
      </w:pPr>
      <w:ins w:id="4598" w:author="Jens-Rainer Ohm" w:date="2023-07-11T11:27:00Z">
        <w:r w:rsidRPr="00E92454">
          <w:rPr>
            <w:lang w:eastAsia="de-DE"/>
          </w:rPr>
          <w:t>The variation of runtime over VTM11ECM9 is relatively large, for which the version of compiler matters</w:t>
        </w:r>
      </w:ins>
    </w:p>
    <w:p w14:paraId="64E9BC12" w14:textId="77777777" w:rsidR="00E92454" w:rsidRPr="00E92454" w:rsidRDefault="00E92454">
      <w:pPr>
        <w:rPr>
          <w:ins w:id="4599" w:author="Jens-Rainer Ohm" w:date="2023-07-11T11:27:00Z"/>
          <w:b/>
          <w:bCs/>
          <w:lang w:eastAsia="de-DE"/>
        </w:rPr>
        <w:pPrChange w:id="4600" w:author="Jens-Rainer Ohm" w:date="2023-07-11T19:58:00Z">
          <w:pPr>
            <w:numPr>
              <w:numId w:val="50"/>
            </w:numPr>
            <w:ind w:left="432" w:hanging="432"/>
          </w:pPr>
        </w:pPrChange>
      </w:pPr>
      <w:ins w:id="4601" w:author="Jens-Rainer Ohm" w:date="2023-07-11T11:27:00Z">
        <w:r w:rsidRPr="00E92454">
          <w:rPr>
            <w:b/>
            <w:bCs/>
            <w:lang w:eastAsia="de-DE"/>
          </w:rPr>
          <w:t>Input 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6"/>
        <w:gridCol w:w="883"/>
        <w:gridCol w:w="947"/>
        <w:gridCol w:w="947"/>
        <w:gridCol w:w="947"/>
        <w:gridCol w:w="2977"/>
        <w:gridCol w:w="1333"/>
      </w:tblGrid>
      <w:tr w:rsidR="00E92454" w:rsidRPr="00B302B0" w14:paraId="2C514C6F" w14:textId="77777777" w:rsidTr="00E92454">
        <w:trPr>
          <w:tblCellSpacing w:w="15" w:type="dxa"/>
          <w:ins w:id="4602" w:author="Jens-Rainer Ohm" w:date="2023-07-11T11:27:00Z"/>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E92454" w:rsidP="00E92454">
            <w:pPr>
              <w:rPr>
                <w:ins w:id="4603" w:author="Jens-Rainer Ohm" w:date="2023-07-11T11:27:00Z"/>
                <w:lang w:val="en-US" w:eastAsia="de-DE"/>
              </w:rPr>
            </w:pPr>
            <w:ins w:id="4604" w:author="Jens-Rainer Ohm" w:date="2023-07-11T11:27:00Z">
              <w:r w:rsidRPr="00E92454">
                <w:rPr>
                  <w:lang w:val="en-US" w:eastAsia="de-DE"/>
                </w:rPr>
                <w:fldChar w:fldCharType="begin"/>
              </w:r>
              <w:r w:rsidRPr="00E92454">
                <w:rPr>
                  <w:lang w:val="en-US" w:eastAsia="de-DE"/>
                </w:rPr>
                <w:instrText xml:space="preserve"> HYPERLINK "https://jvet-experts.org/doc_end_user/current_document.php?id=13137" </w:instrText>
              </w:r>
              <w:r w:rsidRPr="00E92454">
                <w:rPr>
                  <w:lang w:val="en-US" w:eastAsia="de-DE"/>
                </w:rPr>
                <w:fldChar w:fldCharType="separate"/>
              </w:r>
              <w:r w:rsidRPr="00E92454">
                <w:rPr>
                  <w:rStyle w:val="Hyperlink"/>
                  <w:lang w:val="en-US" w:eastAsia="de-DE"/>
                </w:rPr>
                <w:t>JVET-AE0174</w:t>
              </w:r>
              <w:r w:rsidRPr="00E92454">
                <w:rPr>
                  <w:lang w:eastAsia="de-DE"/>
                </w:rPr>
                <w:fldChar w:fldCharType="end"/>
              </w:r>
            </w:ins>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ins w:id="4605" w:author="Jens-Rainer Ohm" w:date="2023-07-11T11:27:00Z"/>
                <w:lang w:val="en-US" w:eastAsia="de-DE"/>
              </w:rPr>
            </w:pPr>
            <w:ins w:id="4606" w:author="Jens-Rainer Ohm" w:date="2023-07-11T11:27:00Z">
              <w:r w:rsidRPr="00E92454">
                <w:rPr>
                  <w:lang w:val="en-US" w:eastAsia="de-DE"/>
                </w:rPr>
                <w:t>m63905</w:t>
              </w:r>
            </w:ins>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ins w:id="4607" w:author="Jens-Rainer Ohm" w:date="2023-07-11T11:27:00Z"/>
                <w:lang w:val="en-US" w:eastAsia="de-DE"/>
              </w:rPr>
            </w:pPr>
            <w:ins w:id="4608" w:author="Jens-Rainer Ohm" w:date="2023-07-11T11:27:00Z">
              <w:r w:rsidRPr="00E92454">
                <w:rPr>
                  <w:lang w:val="en-US" w:eastAsia="de-DE"/>
                </w:rPr>
                <w:t>2023-07-05 02:00:58</w:t>
              </w:r>
            </w:ins>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ins w:id="4609" w:author="Jens-Rainer Ohm" w:date="2023-07-11T11:27:00Z"/>
                <w:lang w:val="en-US" w:eastAsia="de-DE"/>
              </w:rPr>
            </w:pPr>
            <w:ins w:id="4610" w:author="Jens-Rainer Ohm" w:date="2023-07-11T11:27:00Z">
              <w:r w:rsidRPr="00E92454">
                <w:rPr>
                  <w:lang w:val="en-US" w:eastAsia="de-DE"/>
                </w:rPr>
                <w:t>2023-07-05 04:12:11</w:t>
              </w:r>
            </w:ins>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ins w:id="4611" w:author="Jens-Rainer Ohm" w:date="2023-07-11T11:27:00Z"/>
                <w:lang w:val="en-US" w:eastAsia="de-DE"/>
              </w:rPr>
            </w:pPr>
            <w:ins w:id="4612" w:author="Jens-Rainer Ohm" w:date="2023-07-11T11:27:00Z">
              <w:r w:rsidRPr="00E92454">
                <w:rPr>
                  <w:lang w:val="en-US" w:eastAsia="de-DE"/>
                </w:rPr>
                <w:t>2023-07-05 04:12:11</w:t>
              </w:r>
            </w:ins>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ins w:id="4613" w:author="Jens-Rainer Ohm" w:date="2023-07-11T11:27:00Z"/>
                <w:lang w:val="en-US" w:eastAsia="de-DE"/>
              </w:rPr>
            </w:pPr>
            <w:ins w:id="4614" w:author="Jens-Rainer Ohm" w:date="2023-07-11T11:27:00Z">
              <w:r w:rsidRPr="00E92454">
                <w:rPr>
                  <w:lang w:val="en-US" w:eastAsia="de-DE"/>
                </w:rPr>
                <w:t>AHG7: On TM control for non-inter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77777777" w:rsidR="00E92454" w:rsidRPr="00E92454" w:rsidRDefault="00E92454" w:rsidP="00E92454">
            <w:pPr>
              <w:rPr>
                <w:ins w:id="4615" w:author="Jens-Rainer Ohm" w:date="2023-07-11T11:27:00Z"/>
                <w:lang w:val="de-DE" w:eastAsia="de-DE"/>
                <w:rPrChange w:id="4616" w:author="Jens-Rainer Ohm" w:date="2023-07-11T11:27:00Z">
                  <w:rPr>
                    <w:ins w:id="4617" w:author="Jens-Rainer Ohm" w:date="2023-07-11T11:27:00Z"/>
                    <w:lang w:val="en-US" w:eastAsia="de-DE"/>
                  </w:rPr>
                </w:rPrChange>
              </w:rPr>
            </w:pPr>
            <w:ins w:id="4618" w:author="Jens-Rainer Ohm" w:date="2023-07-11T11:27:00Z">
              <w:r w:rsidRPr="00E92454">
                <w:rPr>
                  <w:lang w:val="en-US" w:eastAsia="de-DE"/>
                </w:rPr>
                <w:fldChar w:fldCharType="begin"/>
              </w:r>
              <w:r w:rsidRPr="00E92454">
                <w:rPr>
                  <w:lang w:val="de-DE" w:eastAsia="de-DE"/>
                  <w:rPrChange w:id="4619" w:author="Jens-Rainer Ohm" w:date="2023-07-11T11:27:00Z">
                    <w:rPr>
                      <w:lang w:val="en-US" w:eastAsia="de-DE"/>
                    </w:rPr>
                  </w:rPrChange>
                </w:rPr>
                <w:instrText xml:space="preserve"> HYPERLINK "mailto:zhipin.deng@bytedance.com" </w:instrText>
              </w:r>
              <w:r w:rsidRPr="00E92454">
                <w:rPr>
                  <w:lang w:val="en-US" w:eastAsia="de-DE"/>
                </w:rPr>
                <w:fldChar w:fldCharType="separate"/>
              </w:r>
              <w:r w:rsidRPr="00E92454">
                <w:rPr>
                  <w:rStyle w:val="Hyperlink"/>
                  <w:lang w:val="de-DE" w:eastAsia="de-DE"/>
                  <w:rPrChange w:id="4620" w:author="Jens-Rainer Ohm" w:date="2023-07-11T11:27:00Z">
                    <w:rPr>
                      <w:rStyle w:val="Hyperlink"/>
                      <w:lang w:val="en-US" w:eastAsia="de-DE"/>
                    </w:rPr>
                  </w:rPrChange>
                </w:rPr>
                <w:t>Z. Deng</w:t>
              </w:r>
              <w:r w:rsidRPr="00E92454">
                <w:rPr>
                  <w:lang w:eastAsia="de-DE"/>
                </w:rPr>
                <w:fldChar w:fldCharType="end"/>
              </w:r>
              <w:r w:rsidRPr="00E92454">
                <w:rPr>
                  <w:lang w:val="de-DE" w:eastAsia="de-DE"/>
                  <w:rPrChange w:id="4621" w:author="Jens-Rainer Ohm" w:date="2023-07-11T11:27:00Z">
                    <w:rPr>
                      <w:lang w:val="en-US" w:eastAsia="de-DE"/>
                    </w:rPr>
                  </w:rPrChange>
                </w:rPr>
                <w:t>, </w:t>
              </w:r>
              <w:r w:rsidRPr="00E92454">
                <w:rPr>
                  <w:lang w:val="en-US" w:eastAsia="de-DE"/>
                </w:rPr>
                <w:fldChar w:fldCharType="begin"/>
              </w:r>
              <w:r w:rsidRPr="00E92454">
                <w:rPr>
                  <w:lang w:val="de-DE" w:eastAsia="de-DE"/>
                  <w:rPrChange w:id="4622" w:author="Jens-Rainer Ohm" w:date="2023-07-11T11:27:00Z">
                    <w:rPr>
                      <w:lang w:val="en-US" w:eastAsia="de-DE"/>
                    </w:rPr>
                  </w:rPrChange>
                </w:rPr>
                <w:instrText xml:space="preserve"> HYPERLINK "mailto:zhangkai.video@bytedance.com" </w:instrText>
              </w:r>
              <w:r w:rsidRPr="00E92454">
                <w:rPr>
                  <w:lang w:val="en-US" w:eastAsia="de-DE"/>
                </w:rPr>
                <w:fldChar w:fldCharType="separate"/>
              </w:r>
              <w:r w:rsidRPr="00E92454">
                <w:rPr>
                  <w:rStyle w:val="Hyperlink"/>
                  <w:lang w:val="de-DE" w:eastAsia="de-DE"/>
                  <w:rPrChange w:id="4623" w:author="Jens-Rainer Ohm" w:date="2023-07-11T11:27:00Z">
                    <w:rPr>
                      <w:rStyle w:val="Hyperlink"/>
                      <w:lang w:val="en-US" w:eastAsia="de-DE"/>
                    </w:rPr>
                  </w:rPrChange>
                </w:rPr>
                <w:t>K. Zhang</w:t>
              </w:r>
              <w:r w:rsidRPr="00E92454">
                <w:rPr>
                  <w:lang w:eastAsia="de-DE"/>
                </w:rPr>
                <w:fldChar w:fldCharType="end"/>
              </w:r>
              <w:r w:rsidRPr="00E92454">
                <w:rPr>
                  <w:lang w:val="de-DE" w:eastAsia="de-DE"/>
                  <w:rPrChange w:id="4624" w:author="Jens-Rainer Ohm" w:date="2023-07-11T11:27:00Z">
                    <w:rPr>
                      <w:lang w:val="en-US" w:eastAsia="de-DE"/>
                    </w:rPr>
                  </w:rPrChange>
                </w:rPr>
                <w:t>, </w:t>
              </w:r>
              <w:r w:rsidRPr="00E92454">
                <w:rPr>
                  <w:lang w:val="en-US" w:eastAsia="de-DE"/>
                </w:rPr>
                <w:fldChar w:fldCharType="begin"/>
              </w:r>
              <w:r w:rsidRPr="00E92454">
                <w:rPr>
                  <w:lang w:val="de-DE" w:eastAsia="de-DE"/>
                  <w:rPrChange w:id="4625" w:author="Jens-Rainer Ohm" w:date="2023-07-11T11:27:00Z">
                    <w:rPr>
                      <w:lang w:val="en-US" w:eastAsia="de-DE"/>
                    </w:rPr>
                  </w:rPrChange>
                </w:rPr>
                <w:instrText xml:space="preserve"> HYPERLINK "mailto:lizhang.idm@bytedance.com" </w:instrText>
              </w:r>
              <w:r w:rsidRPr="00E92454">
                <w:rPr>
                  <w:lang w:val="en-US" w:eastAsia="de-DE"/>
                </w:rPr>
                <w:fldChar w:fldCharType="separate"/>
              </w:r>
              <w:r w:rsidRPr="00E92454">
                <w:rPr>
                  <w:rStyle w:val="Hyperlink"/>
                  <w:lang w:val="de-DE" w:eastAsia="de-DE"/>
                  <w:rPrChange w:id="4626" w:author="Jens-Rainer Ohm" w:date="2023-07-11T11:27:00Z">
                    <w:rPr>
                      <w:rStyle w:val="Hyperlink"/>
                      <w:lang w:val="en-US" w:eastAsia="de-DE"/>
                    </w:rPr>
                  </w:rPrChange>
                </w:rPr>
                <w:t>L. Zhang (Bytedance)</w:t>
              </w:r>
              <w:r w:rsidRPr="00E92454">
                <w:rPr>
                  <w:lang w:eastAsia="de-DE"/>
                </w:rPr>
                <w:fldChar w:fldCharType="end"/>
              </w:r>
            </w:ins>
          </w:p>
        </w:tc>
      </w:tr>
      <w:tr w:rsidR="00E92454" w:rsidRPr="00E92454" w14:paraId="7064F013" w14:textId="77777777" w:rsidTr="00E92454">
        <w:trPr>
          <w:tblCellSpacing w:w="15" w:type="dxa"/>
          <w:ins w:id="4627" w:author="Jens-Rainer Ohm" w:date="2023-07-11T11:27:00Z"/>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E92454" w:rsidP="00E92454">
            <w:pPr>
              <w:rPr>
                <w:ins w:id="4628" w:author="Jens-Rainer Ohm" w:date="2023-07-11T11:27:00Z"/>
                <w:lang w:val="en-US" w:eastAsia="de-DE"/>
              </w:rPr>
            </w:pPr>
            <w:ins w:id="4629" w:author="Jens-Rainer Ohm" w:date="2023-07-11T11:27:00Z">
              <w:r w:rsidRPr="00E92454">
                <w:rPr>
                  <w:lang w:val="en-US" w:eastAsia="de-DE"/>
                </w:rPr>
                <w:lastRenderedPageBreak/>
                <w:fldChar w:fldCharType="begin"/>
              </w:r>
              <w:r w:rsidRPr="00E92454">
                <w:rPr>
                  <w:lang w:val="en-US" w:eastAsia="de-DE"/>
                </w:rPr>
                <w:instrText xml:space="preserve"> HYPERLINK "https://jvet-experts.org/doc_end_user/current_document.php?id=13143" </w:instrText>
              </w:r>
              <w:r w:rsidRPr="00E92454">
                <w:rPr>
                  <w:lang w:val="en-US" w:eastAsia="de-DE"/>
                </w:rPr>
                <w:fldChar w:fldCharType="separate"/>
              </w:r>
              <w:r w:rsidRPr="00E92454">
                <w:rPr>
                  <w:rStyle w:val="Hyperlink"/>
                  <w:lang w:val="en-US" w:eastAsia="de-DE"/>
                </w:rPr>
                <w:t>JVET-AE0180</w:t>
              </w:r>
              <w:r w:rsidRPr="00E92454">
                <w:rPr>
                  <w:lang w:eastAsia="de-DE"/>
                </w:rPr>
                <w:fldChar w:fldCharType="end"/>
              </w:r>
            </w:ins>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ins w:id="4630" w:author="Jens-Rainer Ohm" w:date="2023-07-11T11:27:00Z"/>
                <w:lang w:val="en-US" w:eastAsia="de-DE"/>
              </w:rPr>
            </w:pPr>
            <w:ins w:id="4631" w:author="Jens-Rainer Ohm" w:date="2023-07-11T11:27:00Z">
              <w:r w:rsidRPr="00E92454">
                <w:rPr>
                  <w:lang w:val="en-US" w:eastAsia="de-DE"/>
                </w:rPr>
                <w:t>m63913</w:t>
              </w:r>
            </w:ins>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ins w:id="4632" w:author="Jens-Rainer Ohm" w:date="2023-07-11T11:27:00Z"/>
                <w:lang w:val="en-US" w:eastAsia="de-DE"/>
              </w:rPr>
            </w:pPr>
            <w:ins w:id="4633" w:author="Jens-Rainer Ohm" w:date="2023-07-11T11:27:00Z">
              <w:r w:rsidRPr="00E92454">
                <w:rPr>
                  <w:lang w:val="en-US" w:eastAsia="de-DE"/>
                </w:rPr>
                <w:t>2023-07-05 09:23:52</w:t>
              </w:r>
            </w:ins>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ins w:id="4634" w:author="Jens-Rainer Ohm" w:date="2023-07-11T11:27:00Z"/>
                <w:lang w:val="en-US" w:eastAsia="de-DE"/>
              </w:rPr>
            </w:pPr>
            <w:ins w:id="4635" w:author="Jens-Rainer Ohm" w:date="2023-07-11T11:27:00Z">
              <w:r w:rsidRPr="00E92454">
                <w:rPr>
                  <w:lang w:val="en-US" w:eastAsia="de-DE"/>
                </w:rPr>
                <w:t>2023-07-05 09:33:31</w:t>
              </w:r>
            </w:ins>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ins w:id="4636" w:author="Jens-Rainer Ohm" w:date="2023-07-11T11:27:00Z"/>
                <w:lang w:val="en-US" w:eastAsia="de-DE"/>
              </w:rPr>
            </w:pPr>
            <w:ins w:id="4637" w:author="Jens-Rainer Ohm" w:date="2023-07-11T11:27:00Z">
              <w:r w:rsidRPr="00E92454">
                <w:rPr>
                  <w:lang w:val="en-US" w:eastAsia="de-DE"/>
                </w:rPr>
                <w:t>2023-07-05 09:37:18</w:t>
              </w:r>
            </w:ins>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ins w:id="4638" w:author="Jens-Rainer Ohm" w:date="2023-07-11T11:27:00Z"/>
                <w:lang w:val="en-US" w:eastAsia="de-DE"/>
              </w:rPr>
            </w:pPr>
            <w:ins w:id="4639" w:author="Jens-Rainer Ohm" w:date="2023-07-11T11:27:00Z">
              <w:r w:rsidRPr="00E92454">
                <w:rPr>
                  <w:lang w:val="en-US" w:eastAsia="de-DE"/>
                </w:rPr>
                <w:t>On ECM SW memory consumption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77777777" w:rsidR="00E92454" w:rsidRPr="00E92454" w:rsidRDefault="00E92454" w:rsidP="00E92454">
            <w:pPr>
              <w:rPr>
                <w:ins w:id="4640" w:author="Jens-Rainer Ohm" w:date="2023-07-11T11:27:00Z"/>
                <w:lang w:val="en-US" w:eastAsia="de-DE"/>
              </w:rPr>
            </w:pPr>
            <w:ins w:id="4641" w:author="Jens-Rainer Ohm" w:date="2023-07-11T11:27:00Z">
              <w:r w:rsidRPr="00E92454">
                <w:rPr>
                  <w:lang w:val="en-US" w:eastAsia="de-DE"/>
                </w:rPr>
                <w:fldChar w:fldCharType="begin"/>
              </w:r>
              <w:r w:rsidRPr="00E92454">
                <w:rPr>
                  <w:lang w:val="en-US" w:eastAsia="de-DE"/>
                </w:rPr>
                <w:instrText xml:space="preserve"> HYPERLINK "mailto:chernyak@global.tencent.com" </w:instrText>
              </w:r>
              <w:r w:rsidRPr="00E92454">
                <w:rPr>
                  <w:lang w:val="en-US" w:eastAsia="de-DE"/>
                </w:rPr>
                <w:fldChar w:fldCharType="separate"/>
              </w:r>
              <w:r w:rsidRPr="00E92454">
                <w:rPr>
                  <w:rStyle w:val="Hyperlink"/>
                  <w:lang w:val="en-US" w:eastAsia="de-DE"/>
                </w:rPr>
                <w:t xml:space="preserve">R. </w:t>
              </w:r>
              <w:proofErr w:type="spellStart"/>
              <w:r w:rsidRPr="00E92454">
                <w:rPr>
                  <w:rStyle w:val="Hyperlink"/>
                  <w:lang w:val="en-US" w:eastAsia="de-DE"/>
                </w:rPr>
                <w:t>Chernyak</w:t>
              </w:r>
              <w:proofErr w:type="spellEnd"/>
              <w:r w:rsidRPr="00E92454">
                <w:rPr>
                  <w:lang w:eastAsia="de-DE"/>
                </w:rPr>
                <w:fldChar w:fldCharType="end"/>
              </w:r>
              <w:r w:rsidRPr="00E92454">
                <w:rPr>
                  <w:lang w:val="en-US" w:eastAsia="de-DE"/>
                </w:rPr>
                <w:t xml:space="preserve">, S. Liu (Tencent), Y. </w:t>
              </w:r>
              <w:proofErr w:type="spellStart"/>
              <w:r w:rsidRPr="00E92454">
                <w:rPr>
                  <w:lang w:val="en-US" w:eastAsia="de-DE"/>
                </w:rPr>
                <w:t>Yasugi</w:t>
              </w:r>
              <w:proofErr w:type="spellEnd"/>
              <w:r w:rsidRPr="00E92454">
                <w:rPr>
                  <w:lang w:val="en-US" w:eastAsia="de-DE"/>
                </w:rPr>
                <w:t xml:space="preserve">, T. </w:t>
              </w:r>
              <w:proofErr w:type="spellStart"/>
              <w:r w:rsidRPr="00E92454">
                <w:rPr>
                  <w:lang w:val="en-US" w:eastAsia="de-DE"/>
                </w:rPr>
                <w:t>Ikai</w:t>
              </w:r>
              <w:proofErr w:type="spellEnd"/>
              <w:r w:rsidRPr="00E92454">
                <w:rPr>
                  <w:lang w:val="en-US" w:eastAsia="de-DE"/>
                </w:rPr>
                <w:t xml:space="preserve"> (Sharp)</w:t>
              </w:r>
            </w:ins>
          </w:p>
        </w:tc>
      </w:tr>
      <w:tr w:rsidR="00E92454" w:rsidRPr="00E92454" w14:paraId="005C0223" w14:textId="77777777" w:rsidTr="00E92454">
        <w:trPr>
          <w:tblCellSpacing w:w="15" w:type="dxa"/>
          <w:ins w:id="4642" w:author="Jens-Rainer Ohm" w:date="2023-07-11T11:27:00Z"/>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E92454" w:rsidP="00E92454">
            <w:pPr>
              <w:rPr>
                <w:ins w:id="4643" w:author="Jens-Rainer Ohm" w:date="2023-07-11T11:27:00Z"/>
                <w:lang w:val="en-US" w:eastAsia="de-DE"/>
              </w:rPr>
            </w:pPr>
            <w:ins w:id="4644" w:author="Jens-Rainer Ohm" w:date="2023-07-11T11:27:00Z">
              <w:r w:rsidRPr="00E92454">
                <w:rPr>
                  <w:lang w:val="en-US" w:eastAsia="de-DE"/>
                </w:rPr>
                <w:fldChar w:fldCharType="begin"/>
              </w:r>
              <w:r w:rsidRPr="00E92454">
                <w:rPr>
                  <w:lang w:val="en-US" w:eastAsia="de-DE"/>
                </w:rPr>
                <w:instrText xml:space="preserve"> HYPERLINK "https://jvet-experts.org/doc_end_user/current_document.php?id=13158" </w:instrText>
              </w:r>
              <w:r w:rsidRPr="00E92454">
                <w:rPr>
                  <w:lang w:val="en-US" w:eastAsia="de-DE"/>
                </w:rPr>
                <w:fldChar w:fldCharType="separate"/>
              </w:r>
              <w:r w:rsidRPr="00E92454">
                <w:rPr>
                  <w:rStyle w:val="Hyperlink"/>
                  <w:lang w:val="en-US" w:eastAsia="de-DE"/>
                </w:rPr>
                <w:t>JVET-AE0195</w:t>
              </w:r>
              <w:r w:rsidRPr="00E92454">
                <w:rPr>
                  <w:lang w:eastAsia="de-DE"/>
                </w:rPr>
                <w:fldChar w:fldCharType="end"/>
              </w:r>
            </w:ins>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ins w:id="4645" w:author="Jens-Rainer Ohm" w:date="2023-07-11T11:27:00Z"/>
                <w:lang w:val="en-US" w:eastAsia="de-DE"/>
              </w:rPr>
            </w:pPr>
            <w:ins w:id="4646" w:author="Jens-Rainer Ohm" w:date="2023-07-11T11:27:00Z">
              <w:r w:rsidRPr="00E92454">
                <w:rPr>
                  <w:lang w:val="en-US" w:eastAsia="de-DE"/>
                </w:rPr>
                <w:t>m63962</w:t>
              </w:r>
            </w:ins>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ins w:id="4647" w:author="Jens-Rainer Ohm" w:date="2023-07-11T11:27:00Z"/>
                <w:lang w:val="en-US" w:eastAsia="de-DE"/>
              </w:rPr>
            </w:pPr>
            <w:ins w:id="4648" w:author="Jens-Rainer Ohm" w:date="2023-07-11T11:27:00Z">
              <w:r w:rsidRPr="00E92454">
                <w:rPr>
                  <w:lang w:val="en-US" w:eastAsia="de-DE"/>
                </w:rPr>
                <w:t>2023-07-06 15:05:00</w:t>
              </w:r>
            </w:ins>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ins w:id="4649" w:author="Jens-Rainer Ohm" w:date="2023-07-11T11:27:00Z"/>
                <w:lang w:val="en-US" w:eastAsia="de-DE"/>
              </w:rPr>
            </w:pPr>
            <w:ins w:id="4650" w:author="Jens-Rainer Ohm" w:date="2023-07-11T11:27:00Z">
              <w:r w:rsidRPr="00E92454">
                <w:rPr>
                  <w:lang w:val="en-US" w:eastAsia="de-DE"/>
                </w:rPr>
                <w:t>2023-07-06 18:05:21</w:t>
              </w:r>
            </w:ins>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ins w:id="4651" w:author="Jens-Rainer Ohm" w:date="2023-07-11T11:27:00Z"/>
                <w:lang w:val="en-US" w:eastAsia="de-DE"/>
              </w:rPr>
            </w:pPr>
            <w:ins w:id="4652" w:author="Jens-Rainer Ohm" w:date="2023-07-11T11:27:00Z">
              <w:r w:rsidRPr="00E92454">
                <w:rPr>
                  <w:lang w:val="en-US" w:eastAsia="de-DE"/>
                </w:rPr>
                <w:t>2023-07-06 18:05:21</w:t>
              </w:r>
            </w:ins>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ins w:id="4653" w:author="Jens-Rainer Ohm" w:date="2023-07-11T11:27:00Z"/>
                <w:lang w:val="en-US" w:eastAsia="de-DE"/>
              </w:rPr>
            </w:pPr>
            <w:ins w:id="4654" w:author="Jens-Rainer Ohm" w:date="2023-07-11T11:27:00Z">
              <w:r w:rsidRPr="00E92454">
                <w:rPr>
                  <w:lang w:val="en-US" w:eastAsia="de-DE"/>
                </w:rPr>
                <w:t>AhG7: ECM stages complexity assessment</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77777777" w:rsidR="00E92454" w:rsidRPr="00E92454" w:rsidRDefault="00E92454" w:rsidP="00E92454">
            <w:pPr>
              <w:rPr>
                <w:ins w:id="4655" w:author="Jens-Rainer Ohm" w:date="2023-07-11T11:27:00Z"/>
                <w:lang w:val="en-US" w:eastAsia="de-DE"/>
              </w:rPr>
            </w:pPr>
            <w:ins w:id="4656" w:author="Jens-Rainer Ohm" w:date="2023-07-11T11:27:00Z">
              <w:r w:rsidRPr="00E92454">
                <w:rPr>
                  <w:lang w:val="en-US" w:eastAsia="de-DE"/>
                </w:rPr>
                <w:fldChar w:fldCharType="begin"/>
              </w:r>
              <w:r w:rsidRPr="00E92454">
                <w:rPr>
                  <w:lang w:val="en-US" w:eastAsia="de-DE"/>
                </w:rPr>
                <w:instrText xml:space="preserve"> HYPERLINK "mailto:franck.galpin@interdigital.com" </w:instrText>
              </w:r>
              <w:r w:rsidRPr="00E92454">
                <w:rPr>
                  <w:lang w:val="en-US" w:eastAsia="de-DE"/>
                </w:rPr>
                <w:fldChar w:fldCharType="separate"/>
              </w:r>
              <w:r w:rsidRPr="00E92454">
                <w:rPr>
                  <w:rStyle w:val="Hyperlink"/>
                  <w:lang w:val="en-US" w:eastAsia="de-DE"/>
                </w:rPr>
                <w:t>F. Galpin</w:t>
              </w:r>
              <w:r w:rsidRPr="00E92454">
                <w:rPr>
                  <w:lang w:eastAsia="de-DE"/>
                </w:rPr>
                <w:fldChar w:fldCharType="end"/>
              </w:r>
              <w:r w:rsidRPr="00E92454">
                <w:rPr>
                  <w:lang w:val="en-US" w:eastAsia="de-DE"/>
                </w:rPr>
                <w:t xml:space="preserve">, F. </w:t>
              </w:r>
              <w:proofErr w:type="spellStart"/>
              <w:r w:rsidRPr="00E92454">
                <w:rPr>
                  <w:lang w:val="en-US" w:eastAsia="de-DE"/>
                </w:rPr>
                <w:t>Leleannec</w:t>
              </w:r>
              <w:proofErr w:type="spellEnd"/>
              <w:r w:rsidRPr="00E92454">
                <w:rPr>
                  <w:lang w:val="en-US" w:eastAsia="de-DE"/>
                </w:rPr>
                <w:t>, C. Salmon-</w:t>
              </w:r>
              <w:proofErr w:type="spellStart"/>
              <w:r w:rsidRPr="00E92454">
                <w:rPr>
                  <w:lang w:val="en-US" w:eastAsia="de-DE"/>
                </w:rPr>
                <w:t>Legagneur</w:t>
              </w:r>
              <w:proofErr w:type="spellEnd"/>
              <w:r w:rsidRPr="00E92454">
                <w:rPr>
                  <w:lang w:val="en-US" w:eastAsia="de-DE"/>
                </w:rPr>
                <w:t>, E. François (</w:t>
              </w:r>
              <w:proofErr w:type="spellStart"/>
              <w:r w:rsidRPr="00E92454">
                <w:rPr>
                  <w:lang w:val="en-US" w:eastAsia="de-DE"/>
                </w:rPr>
                <w:t>InterDigital</w:t>
              </w:r>
              <w:proofErr w:type="spellEnd"/>
              <w:r w:rsidRPr="00E92454">
                <w:rPr>
                  <w:lang w:val="en-US" w:eastAsia="de-DE"/>
                </w:rPr>
                <w:t>),</w:t>
              </w:r>
            </w:ins>
          </w:p>
        </w:tc>
      </w:tr>
    </w:tbl>
    <w:p w14:paraId="64CAA9CA" w14:textId="77777777" w:rsidR="00E92454" w:rsidRPr="00E92454" w:rsidRDefault="00E92454" w:rsidP="00E92454">
      <w:pPr>
        <w:rPr>
          <w:ins w:id="4657" w:author="Jens-Rainer Ohm" w:date="2023-07-11T11:27:00Z"/>
          <w:b/>
          <w:bCs/>
          <w:lang w:val="en-US" w:eastAsia="de-DE"/>
        </w:rPr>
      </w:pPr>
    </w:p>
    <w:p w14:paraId="4DE0A99D" w14:textId="77777777" w:rsidR="00E92454" w:rsidRPr="00E92454" w:rsidRDefault="00E92454">
      <w:pPr>
        <w:rPr>
          <w:ins w:id="4658" w:author="Jens-Rainer Ohm" w:date="2023-07-11T11:27:00Z"/>
          <w:b/>
          <w:bCs/>
          <w:lang w:eastAsia="de-DE"/>
        </w:rPr>
        <w:pPrChange w:id="4659" w:author="Jens-Rainer Ohm" w:date="2023-07-11T19:58:00Z">
          <w:pPr>
            <w:numPr>
              <w:numId w:val="50"/>
            </w:numPr>
            <w:ind w:left="432" w:hanging="432"/>
          </w:pPr>
        </w:pPrChange>
      </w:pPr>
      <w:ins w:id="4660" w:author="Jens-Rainer Ohm" w:date="2023-07-11T11:27:00Z">
        <w:r w:rsidRPr="00E92454">
          <w:rPr>
            <w:b/>
            <w:bCs/>
            <w:lang w:eastAsia="de-DE"/>
          </w:rPr>
          <w:t xml:space="preserve">Recommendations </w:t>
        </w:r>
      </w:ins>
    </w:p>
    <w:p w14:paraId="3ED7BE3B" w14:textId="77777777" w:rsidR="00E92454" w:rsidRPr="00E92454" w:rsidRDefault="00E92454" w:rsidP="00E92454">
      <w:pPr>
        <w:numPr>
          <w:ilvl w:val="0"/>
          <w:numId w:val="246"/>
        </w:numPr>
        <w:rPr>
          <w:ins w:id="4661" w:author="Jens-Rainer Ohm" w:date="2023-07-11T11:27:00Z"/>
          <w:lang w:eastAsia="de-DE"/>
        </w:rPr>
      </w:pPr>
      <w:ins w:id="4662" w:author="Jens-Rainer Ohm" w:date="2023-07-11T11:27:00Z">
        <w:r w:rsidRPr="00E92454">
          <w:rPr>
            <w:lang w:eastAsia="de-DE"/>
          </w:rPr>
          <w:t>Continue and improve tool assessment</w:t>
        </w:r>
      </w:ins>
    </w:p>
    <w:p w14:paraId="75A9C13C" w14:textId="77777777" w:rsidR="00E92454" w:rsidRPr="00E92454" w:rsidRDefault="00E92454" w:rsidP="00E92454">
      <w:pPr>
        <w:numPr>
          <w:ilvl w:val="0"/>
          <w:numId w:val="246"/>
        </w:numPr>
        <w:rPr>
          <w:ins w:id="4663" w:author="Jens-Rainer Ohm" w:date="2023-07-11T11:27:00Z"/>
          <w:lang w:eastAsia="de-DE"/>
        </w:rPr>
      </w:pPr>
      <w:ins w:id="4664" w:author="Jens-Rainer Ohm" w:date="2023-07-11T11:27:00Z">
        <w:r w:rsidRPr="00E92454">
          <w:rPr>
            <w:lang w:eastAsia="de-DE"/>
          </w:rPr>
          <w:t xml:space="preserve">Report memory usage ratio in ECM CTC spread sheet, as suggested in the </w:t>
        </w:r>
        <w:proofErr w:type="spellStart"/>
        <w:r w:rsidRPr="00E92454">
          <w:rPr>
            <w:lang w:eastAsia="de-DE"/>
          </w:rPr>
          <w:t>BoG</w:t>
        </w:r>
        <w:proofErr w:type="spellEnd"/>
        <w:r w:rsidRPr="00E92454">
          <w:rPr>
            <w:lang w:eastAsia="de-DE"/>
          </w:rPr>
          <w:t xml:space="preserve"> report in JVET-AD0401</w:t>
        </w:r>
      </w:ins>
    </w:p>
    <w:p w14:paraId="0C6718E8" w14:textId="77777777" w:rsidR="00E92454" w:rsidRPr="00E92454" w:rsidRDefault="00E92454" w:rsidP="00E92454">
      <w:pPr>
        <w:numPr>
          <w:ilvl w:val="0"/>
          <w:numId w:val="246"/>
        </w:numPr>
        <w:rPr>
          <w:ins w:id="4665" w:author="Jens-Rainer Ohm" w:date="2023-07-11T11:27:00Z"/>
          <w:lang w:eastAsia="de-DE"/>
        </w:rPr>
      </w:pPr>
      <w:ins w:id="4666" w:author="Jens-Rainer Ohm" w:date="2023-07-11T11:27:00Z">
        <w:r w:rsidRPr="00E92454">
          <w:rPr>
            <w:lang w:eastAsia="de-DE"/>
          </w:rPr>
          <w:t>Resolve identified software issues related to the tool assessment</w:t>
        </w:r>
      </w:ins>
    </w:p>
    <w:p w14:paraId="6A33245E" w14:textId="68F2596E" w:rsidR="00E92454" w:rsidRDefault="00E92454" w:rsidP="00E92454">
      <w:pPr>
        <w:numPr>
          <w:ilvl w:val="0"/>
          <w:numId w:val="246"/>
        </w:numPr>
        <w:rPr>
          <w:ins w:id="4667" w:author="Jens-Rainer Ohm" w:date="2023-07-11T11:38:00Z"/>
          <w:lang w:eastAsia="de-DE"/>
        </w:rPr>
      </w:pPr>
      <w:ins w:id="4668" w:author="Jens-Rainer Ohm" w:date="2023-07-11T11:27:00Z">
        <w:r w:rsidRPr="00E92454">
          <w:rPr>
            <w:lang w:eastAsia="de-DE"/>
          </w:rPr>
          <w:t>Review all the input contributions</w:t>
        </w:r>
      </w:ins>
    </w:p>
    <w:p w14:paraId="345DCA1F" w14:textId="629BA12A" w:rsidR="00E727D6" w:rsidRDefault="00E727D6" w:rsidP="00E727D6">
      <w:pPr>
        <w:rPr>
          <w:ins w:id="4669" w:author="Jens-Rainer Ohm" w:date="2023-07-11T11:57:00Z"/>
          <w:lang w:eastAsia="de-DE"/>
        </w:rPr>
      </w:pPr>
    </w:p>
    <w:p w14:paraId="0782B296" w14:textId="6ADB5A83" w:rsidR="00F375FB" w:rsidRPr="00E92454" w:rsidRDefault="00F375FB">
      <w:pPr>
        <w:rPr>
          <w:ins w:id="4670" w:author="Jens-Rainer Ohm" w:date="2023-07-11T11:27:00Z"/>
          <w:lang w:eastAsia="de-DE"/>
        </w:rPr>
        <w:pPrChange w:id="4671" w:author="Jens-Rainer Ohm" w:date="2023-07-11T11:38:00Z">
          <w:pPr>
            <w:numPr>
              <w:numId w:val="246"/>
            </w:numPr>
            <w:ind w:left="360" w:hanging="360"/>
          </w:pPr>
        </w:pPrChange>
      </w:pPr>
      <w:ins w:id="4672" w:author="Jens-Rainer Ohm" w:date="2023-07-11T11:57:00Z">
        <w:r>
          <w:rPr>
            <w:lang w:eastAsia="de-DE"/>
          </w:rPr>
          <w:t>It was commented that recording the run times with two digits after decimal point may no</w:t>
        </w:r>
      </w:ins>
      <w:ins w:id="4673" w:author="Jens-Rainer Ohm" w:date="2023-07-11T11:58:00Z">
        <w:r>
          <w:rPr>
            <w:lang w:eastAsia="de-DE"/>
          </w:rPr>
          <w:t>t be useful in assessing complexity.</w:t>
        </w:r>
      </w:ins>
    </w:p>
    <w:p w14:paraId="7AA2CDDA" w14:textId="77777777" w:rsidR="00BC45C5" w:rsidRPr="00BC45C5" w:rsidRDefault="00BC45C5" w:rsidP="00BC45C5">
      <w:pPr>
        <w:rPr>
          <w:lang w:eastAsia="de-DE"/>
        </w:rPr>
      </w:pPr>
    </w:p>
    <w:p w14:paraId="0A544FF2" w14:textId="2AEF98D0" w:rsidR="00BC45C5" w:rsidRDefault="00554AAC" w:rsidP="00BC45C5">
      <w:pPr>
        <w:pStyle w:val="berschrift9"/>
        <w:rPr>
          <w:sz w:val="24"/>
          <w:lang w:val="en-CA" w:eastAsia="de-DE"/>
        </w:rPr>
      </w:pPr>
      <w:hyperlink r:id="rId134"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pPr>
        <w:rPr>
          <w:ins w:id="4674" w:author="Jens-Rainer Ohm" w:date="2023-07-11T12:10:00Z"/>
          <w:b/>
          <w:bCs/>
          <w:lang w:eastAsia="de-DE"/>
        </w:rPr>
        <w:pPrChange w:id="4675" w:author="Jens-Rainer Ohm" w:date="2023-07-11T19:58:00Z">
          <w:pPr>
            <w:numPr>
              <w:numId w:val="50"/>
            </w:numPr>
            <w:ind w:left="432" w:hanging="432"/>
          </w:pPr>
        </w:pPrChange>
      </w:pPr>
      <w:ins w:id="4676" w:author="Jens-Rainer Ohm" w:date="2023-07-11T12:10:00Z">
        <w:r w:rsidRPr="007C1B68">
          <w:rPr>
            <w:b/>
            <w:bCs/>
            <w:lang w:eastAsia="de-DE"/>
          </w:rPr>
          <w:t>Activities</w:t>
        </w:r>
      </w:ins>
    </w:p>
    <w:p w14:paraId="2B9F4C38" w14:textId="77777777" w:rsidR="007C1B68" w:rsidRPr="007C1B68" w:rsidRDefault="007C1B68" w:rsidP="007C1B68">
      <w:pPr>
        <w:rPr>
          <w:ins w:id="4677" w:author="Jens-Rainer Ohm" w:date="2023-07-11T12:10:00Z"/>
          <w:lang w:eastAsia="de-DE"/>
        </w:rPr>
      </w:pPr>
      <w:ins w:id="4678" w:author="Jens-Rainer Ohm" w:date="2023-07-11T12:10:00Z">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ins>
    </w:p>
    <w:p w14:paraId="193BDD68" w14:textId="77777777" w:rsidR="007C1B68" w:rsidRPr="007C1B68" w:rsidRDefault="007C1B68">
      <w:pPr>
        <w:rPr>
          <w:ins w:id="4679" w:author="Jens-Rainer Ohm" w:date="2023-07-11T12:10:00Z"/>
          <w:b/>
          <w:bCs/>
          <w:i/>
          <w:iCs/>
          <w:lang w:val="en-US" w:eastAsia="de-DE"/>
        </w:rPr>
        <w:pPrChange w:id="4680" w:author="Jens-Rainer Ohm" w:date="2023-07-11T19:58:00Z">
          <w:pPr>
            <w:numPr>
              <w:ilvl w:val="1"/>
              <w:numId w:val="50"/>
            </w:numPr>
            <w:tabs>
              <w:tab w:val="num" w:pos="360"/>
            </w:tabs>
            <w:ind w:left="576" w:hanging="576"/>
          </w:pPr>
        </w:pPrChange>
      </w:pPr>
      <w:ins w:id="4681" w:author="Jens-Rainer Ohm" w:date="2023-07-11T12:10:00Z">
        <w:r w:rsidRPr="007C1B68">
          <w:rPr>
            <w:b/>
            <w:bCs/>
            <w:i/>
            <w:iCs/>
            <w:lang w:val="en-US" w:eastAsia="de-DE"/>
          </w:rPr>
          <w:t>Common Test Conditions</w:t>
        </w:r>
      </w:ins>
    </w:p>
    <w:p w14:paraId="28A9A930" w14:textId="77777777" w:rsidR="007C1B68" w:rsidRPr="007C1B68" w:rsidRDefault="007C1B68" w:rsidP="007C1B68">
      <w:pPr>
        <w:rPr>
          <w:ins w:id="4682" w:author="Jens-Rainer Ohm" w:date="2023-07-11T12:10:00Z"/>
          <w:lang w:val="en-US" w:eastAsia="de-DE"/>
        </w:rPr>
      </w:pPr>
      <w:ins w:id="4683" w:author="Jens-Rainer Ohm" w:date="2023-07-11T12:10:00Z">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r w:rsidRPr="007C1B68">
          <w:rPr>
            <w:lang w:val="en-US" w:eastAsia="de-DE"/>
          </w:rPr>
          <w:fldChar w:fldCharType="begin"/>
        </w:r>
        <w:r w:rsidRPr="007C1B68">
          <w:rPr>
            <w:lang w:val="en-US" w:eastAsia="de-DE"/>
          </w:rPr>
          <w:instrText xml:space="preserve"> HYPERLINK "https://vcgit.hhi.fraunhofer.de/jvet-ahg-ofm" </w:instrText>
        </w:r>
        <w:r w:rsidRPr="007C1B68">
          <w:rPr>
            <w:lang w:val="en-US" w:eastAsia="de-DE"/>
          </w:rPr>
          <w:fldChar w:fldCharType="separate"/>
        </w:r>
        <w:r w:rsidRPr="007C1B68">
          <w:rPr>
            <w:rStyle w:val="Hyperlink"/>
            <w:lang w:eastAsia="de-DE"/>
          </w:rPr>
          <w:t>https://vcgit.hhi.fraunhofer.de/jvet-ahg-ofm</w:t>
        </w:r>
        <w:r w:rsidRPr="007C1B68">
          <w:rPr>
            <w:lang w:eastAsia="de-DE"/>
          </w:rPr>
          <w:fldChar w:fldCharType="end"/>
        </w:r>
        <w:r w:rsidRPr="007C1B68">
          <w:rPr>
            <w:u w:val="single"/>
            <w:lang w:eastAsia="de-DE"/>
          </w:rPr>
          <w:t>/ofm-ctc</w:t>
        </w:r>
        <w:r w:rsidRPr="007C1B68">
          <w:rPr>
            <w:lang w:eastAsia="de-DE"/>
          </w:rPr>
          <w:t>.</w:t>
        </w:r>
      </w:ins>
    </w:p>
    <w:p w14:paraId="0FCC5814" w14:textId="77777777" w:rsidR="007C1B68" w:rsidRPr="007C1B68" w:rsidRDefault="007C1B68">
      <w:pPr>
        <w:rPr>
          <w:ins w:id="4684" w:author="Jens-Rainer Ohm" w:date="2023-07-11T12:10:00Z"/>
          <w:b/>
          <w:bCs/>
          <w:lang w:eastAsia="de-DE"/>
        </w:rPr>
        <w:pPrChange w:id="4685" w:author="Jens-Rainer Ohm" w:date="2023-07-11T19:58:00Z">
          <w:pPr>
            <w:numPr>
              <w:ilvl w:val="2"/>
              <w:numId w:val="50"/>
            </w:numPr>
            <w:ind w:left="720" w:hanging="720"/>
          </w:pPr>
        </w:pPrChange>
      </w:pPr>
      <w:ins w:id="4686" w:author="Jens-Rainer Ohm" w:date="2023-07-11T12:10:00Z">
        <w:r w:rsidRPr="007C1B68">
          <w:rPr>
            <w:b/>
            <w:bCs/>
            <w:lang w:eastAsia="de-DE"/>
          </w:rPr>
          <w:t>Test datasets</w:t>
        </w:r>
      </w:ins>
    </w:p>
    <w:p w14:paraId="2D5BAF3D" w14:textId="77777777" w:rsidR="007C1B68" w:rsidRPr="007C1B68" w:rsidRDefault="007C1B68" w:rsidP="007C1B68">
      <w:pPr>
        <w:rPr>
          <w:ins w:id="4687" w:author="Jens-Rainer Ohm" w:date="2023-07-11T12:10:00Z"/>
          <w:lang w:eastAsia="de-DE"/>
        </w:rPr>
      </w:pPr>
      <w:ins w:id="4688" w:author="Jens-Rainer Ohm" w:date="2023-07-11T12:10:00Z">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ins>
    </w:p>
    <w:p w14:paraId="315E84F0" w14:textId="77777777" w:rsidR="007C1B68" w:rsidRPr="007C1B68" w:rsidRDefault="007C1B68" w:rsidP="007C1B68">
      <w:pPr>
        <w:rPr>
          <w:ins w:id="4689" w:author="Jens-Rainer Ohm" w:date="2023-07-11T12:10:00Z"/>
          <w:lang w:val="en-US" w:eastAsia="de-DE"/>
        </w:rPr>
      </w:pPr>
      <w:ins w:id="4690" w:author="Jens-Rainer Ohm" w:date="2023-07-11T12:10:00Z">
        <w:r w:rsidRPr="007C1B68">
          <w:rPr>
            <w:lang w:val="en-US"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val="en-US" w:eastAsia="de-DE"/>
          </w:rPr>
          <w:fldChar w:fldCharType="begin"/>
        </w:r>
        <w:r w:rsidRPr="007C1B68">
          <w:rPr>
            <w:lang w:val="en-US" w:eastAsia="de-DE"/>
          </w:rPr>
          <w:instrText xml:space="preserve"> REF _Ref120690158 \h </w:instrText>
        </w:r>
      </w:ins>
      <w:r w:rsidRPr="007C1B68">
        <w:rPr>
          <w:lang w:val="en-US" w:eastAsia="de-DE"/>
        </w:rPr>
      </w:r>
      <w:ins w:id="4691" w:author="Jens-Rainer Ohm" w:date="2023-07-11T12:10:00Z">
        <w:r w:rsidRPr="007C1B68">
          <w:rPr>
            <w:lang w:val="en-US" w:eastAsia="de-DE"/>
          </w:rPr>
          <w:fldChar w:fldCharType="separate"/>
        </w:r>
        <w:r w:rsidRPr="007C1B68">
          <w:rPr>
            <w:lang w:val="en-US" w:eastAsia="de-DE"/>
          </w:rPr>
          <w:t>Table 1</w:t>
        </w:r>
        <w:r w:rsidRPr="007C1B68">
          <w:rPr>
            <w:lang w:eastAsia="de-DE"/>
          </w:rPr>
          <w:fldChar w:fldCharType="end"/>
        </w:r>
        <w:r w:rsidRPr="007C1B68">
          <w:rPr>
            <w:lang w:val="en-US" w:eastAsia="de-DE"/>
          </w:rPr>
          <w:t xml:space="preserve">. These sequences can be found on </w:t>
        </w:r>
        <w:r w:rsidRPr="007C1B68">
          <w:rPr>
            <w:lang w:val="en-US" w:eastAsia="de-DE"/>
          </w:rPr>
          <w:fldChar w:fldCharType="begin"/>
        </w:r>
        <w:r w:rsidRPr="007C1B68">
          <w:rPr>
            <w:lang w:val="en-US" w:eastAsia="de-DE"/>
          </w:rPr>
          <w:instrText xml:space="preserve"> HYPERLINK "ftp://hevc@mpeg.tnt.uni-hannover.de" </w:instrText>
        </w:r>
        <w:r w:rsidRPr="007C1B68">
          <w:rPr>
            <w:lang w:val="en-US" w:eastAsia="de-DE"/>
          </w:rPr>
          <w:fldChar w:fldCharType="separate"/>
        </w:r>
        <w:r w:rsidRPr="007C1B68">
          <w:rPr>
            <w:rStyle w:val="Hyperlink"/>
            <w:lang w:val="en-US" w:eastAsia="de-DE"/>
          </w:rPr>
          <w:t>ftp://hevc@mpeg.tnt.uni-hannover.de</w:t>
        </w:r>
        <w:r w:rsidRPr="007C1B68">
          <w:rPr>
            <w:lang w:eastAsia="de-DE"/>
          </w:rPr>
          <w:fldChar w:fldCharType="end"/>
        </w:r>
        <w:r w:rsidRPr="007C1B68">
          <w:rPr>
            <w:lang w:val="en-US" w:eastAsia="de-DE"/>
          </w:rPr>
          <w:t xml:space="preserve">. The annotations are available at </w:t>
        </w:r>
        <w:r w:rsidRPr="007C1B68">
          <w:rPr>
            <w:lang w:val="en-US" w:eastAsia="de-DE"/>
          </w:rPr>
          <w:fldChar w:fldCharType="begin"/>
        </w:r>
        <w:r w:rsidRPr="007C1B68">
          <w:rPr>
            <w:lang w:val="en-US" w:eastAsia="de-DE"/>
          </w:rPr>
          <w:instrText xml:space="preserve"> HYPERLINK "https://data.mendeley.com/datasets/hwm673bv4m/1" </w:instrText>
        </w:r>
        <w:r w:rsidRPr="007C1B68">
          <w:rPr>
            <w:lang w:val="en-US" w:eastAsia="de-DE"/>
          </w:rPr>
          <w:fldChar w:fldCharType="separate"/>
        </w:r>
        <w:r w:rsidRPr="007C1B68">
          <w:rPr>
            <w:rStyle w:val="Hyperlink"/>
            <w:lang w:val="en-US" w:eastAsia="de-DE"/>
          </w:rPr>
          <w:t>https://data.mendeley.com/datasets/hwm673bv4m/1</w:t>
        </w:r>
        <w:r w:rsidRPr="007C1B68">
          <w:rPr>
            <w:lang w:eastAsia="de-DE"/>
          </w:rPr>
          <w:fldChar w:fldCharType="end"/>
        </w:r>
        <w:r w:rsidRPr="007C1B68">
          <w:rPr>
            <w:lang w:val="en-US" w:eastAsia="de-DE"/>
          </w:rPr>
          <w:t>.</w:t>
        </w:r>
      </w:ins>
    </w:p>
    <w:p w14:paraId="121EB37F" w14:textId="77777777" w:rsidR="007C1B68" w:rsidRPr="007C1B68" w:rsidRDefault="007C1B68" w:rsidP="007C1B68">
      <w:pPr>
        <w:rPr>
          <w:ins w:id="4692" w:author="Jens-Rainer Ohm" w:date="2023-07-11T12:10:00Z"/>
          <w:lang w:val="en-US" w:eastAsia="de-DE"/>
        </w:rPr>
      </w:pPr>
      <w:bookmarkStart w:id="4693" w:name="_Ref120690158"/>
      <w:ins w:id="4694" w:author="Jens-Rainer Ohm" w:date="2023-07-11T12:10:00Z">
        <w:r w:rsidRPr="007C1B68">
          <w:rPr>
            <w:lang w:val="en-US" w:eastAsia="de-DE"/>
          </w:rPr>
          <w:t xml:space="preserve">Table </w:t>
        </w:r>
        <w:r w:rsidRPr="007C1B68">
          <w:rPr>
            <w:lang w:val="en-US" w:eastAsia="de-DE"/>
          </w:rPr>
          <w:fldChar w:fldCharType="begin"/>
        </w:r>
        <w:r w:rsidRPr="007C1B68">
          <w:rPr>
            <w:lang w:val="en-US" w:eastAsia="de-DE"/>
          </w:rPr>
          <w:instrText xml:space="preserve"> SEQ Table \* ARABIC </w:instrText>
        </w:r>
        <w:r w:rsidRPr="007C1B68">
          <w:rPr>
            <w:lang w:val="en-US" w:eastAsia="de-DE"/>
          </w:rPr>
          <w:fldChar w:fldCharType="separate"/>
        </w:r>
        <w:r w:rsidRPr="007C1B68">
          <w:rPr>
            <w:lang w:val="en-US" w:eastAsia="de-DE"/>
          </w:rPr>
          <w:t>1</w:t>
        </w:r>
        <w:r w:rsidRPr="007C1B68">
          <w:rPr>
            <w:lang w:eastAsia="de-DE"/>
          </w:rPr>
          <w:fldChar w:fldCharType="end"/>
        </w:r>
        <w:bookmarkEnd w:id="4693"/>
        <w:r w:rsidRPr="007C1B68">
          <w:rPr>
            <w:lang w:val="en-US" w:eastAsia="de-DE"/>
          </w:rPr>
          <w:t>. Test sequences in SFU-HW dataset</w:t>
        </w:r>
      </w:ins>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ins w:id="4695"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ins w:id="4696" w:author="Jens-Rainer Ohm" w:date="2023-07-11T12:10:00Z"/>
                <w:b/>
                <w:bCs/>
                <w:lang w:val="en-US" w:eastAsia="de-DE"/>
              </w:rPr>
            </w:pPr>
            <w:ins w:id="4697" w:author="Jens-Rainer Ohm" w:date="2023-07-11T12:10:00Z">
              <w:r w:rsidRPr="007C1B68">
                <w:rPr>
                  <w:b/>
                  <w:bCs/>
                  <w:lang w:val="en-US" w:eastAsia="de-DE"/>
                </w:rPr>
                <w:t>Class</w:t>
              </w:r>
            </w:ins>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ins w:id="4698" w:author="Jens-Rainer Ohm" w:date="2023-07-11T12:10:00Z"/>
                <w:b/>
                <w:bCs/>
                <w:lang w:val="en-US" w:eastAsia="de-DE"/>
              </w:rPr>
            </w:pPr>
            <w:ins w:id="4699" w:author="Jens-Rainer Ohm" w:date="2023-07-11T12:10:00Z">
              <w:r w:rsidRPr="007C1B68">
                <w:rPr>
                  <w:b/>
                  <w:bCs/>
                  <w:lang w:val="en-US" w:eastAsia="de-DE"/>
                </w:rPr>
                <w:t>Sequence name</w:t>
              </w:r>
            </w:ins>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ins w:id="4700" w:author="Jens-Rainer Ohm" w:date="2023-07-11T12:10:00Z"/>
                <w:b/>
                <w:bCs/>
                <w:lang w:val="en-US" w:eastAsia="de-DE"/>
              </w:rPr>
            </w:pPr>
            <w:ins w:id="4701" w:author="Jens-Rainer Ohm" w:date="2023-07-11T12:10:00Z">
              <w:r w:rsidRPr="007C1B68">
                <w:rPr>
                  <w:b/>
                  <w:bCs/>
                  <w:lang w:val="en-US" w:eastAsia="de-DE"/>
                </w:rPr>
                <w:t>Frame count</w:t>
              </w:r>
            </w:ins>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ins w:id="4702" w:author="Jens-Rainer Ohm" w:date="2023-07-11T12:10:00Z"/>
                <w:b/>
                <w:bCs/>
                <w:lang w:val="en-US" w:eastAsia="de-DE"/>
              </w:rPr>
            </w:pPr>
            <w:ins w:id="4703" w:author="Jens-Rainer Ohm" w:date="2023-07-11T12:10:00Z">
              <w:r w:rsidRPr="007C1B68">
                <w:rPr>
                  <w:b/>
                  <w:bCs/>
                  <w:lang w:val="en-US" w:eastAsia="de-DE"/>
                </w:rPr>
                <w:t>Frame rate</w:t>
              </w:r>
            </w:ins>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ins w:id="4704" w:author="Jens-Rainer Ohm" w:date="2023-07-11T12:10:00Z"/>
                <w:b/>
                <w:bCs/>
                <w:lang w:val="en-US" w:eastAsia="de-DE"/>
              </w:rPr>
            </w:pPr>
            <w:ins w:id="4705" w:author="Jens-Rainer Ohm" w:date="2023-07-11T12:10:00Z">
              <w:r w:rsidRPr="007C1B68">
                <w:rPr>
                  <w:b/>
                  <w:bCs/>
                  <w:lang w:val="en-US" w:eastAsia="de-DE"/>
                </w:rPr>
                <w:t>Bit depth</w:t>
              </w:r>
            </w:ins>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ins w:id="4706" w:author="Jens-Rainer Ohm" w:date="2023-07-11T12:10:00Z"/>
                <w:b/>
                <w:bCs/>
                <w:lang w:val="en-US" w:eastAsia="de-DE"/>
              </w:rPr>
            </w:pPr>
            <w:ins w:id="4707" w:author="Jens-Rainer Ohm" w:date="2023-07-11T12:10:00Z">
              <w:r w:rsidRPr="007C1B68">
                <w:rPr>
                  <w:b/>
                  <w:bCs/>
                  <w:lang w:val="en-US" w:eastAsia="de-DE"/>
                </w:rPr>
                <w:t>Frames skipped</w:t>
              </w:r>
            </w:ins>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ins w:id="4708" w:author="Jens-Rainer Ohm" w:date="2023-07-11T12:10:00Z"/>
                <w:b/>
                <w:bCs/>
                <w:lang w:val="en-US" w:eastAsia="de-DE"/>
              </w:rPr>
            </w:pPr>
            <w:ins w:id="4709" w:author="Jens-Rainer Ohm" w:date="2023-07-11T12:10:00Z">
              <w:r w:rsidRPr="007C1B68">
                <w:rPr>
                  <w:b/>
                  <w:bCs/>
                  <w:lang w:val="en-US" w:eastAsia="de-DE"/>
                </w:rPr>
                <w:t>Frames coded</w:t>
              </w:r>
            </w:ins>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ins w:id="4710" w:author="Jens-Rainer Ohm" w:date="2023-07-11T12:10:00Z"/>
                <w:b/>
                <w:bCs/>
                <w:lang w:val="en-US" w:eastAsia="de-DE"/>
              </w:rPr>
            </w:pPr>
            <w:ins w:id="4711" w:author="Jens-Rainer Ohm" w:date="2023-07-11T12:10:00Z">
              <w:r w:rsidRPr="007C1B68">
                <w:rPr>
                  <w:b/>
                  <w:bCs/>
                  <w:lang w:val="en-US" w:eastAsia="de-DE"/>
                </w:rPr>
                <w:t>Intra</w:t>
              </w:r>
            </w:ins>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ins w:id="4712" w:author="Jens-Rainer Ohm" w:date="2023-07-11T12:10:00Z"/>
                <w:b/>
                <w:bCs/>
                <w:lang w:val="en-US" w:eastAsia="de-DE"/>
              </w:rPr>
            </w:pPr>
            <w:ins w:id="4713" w:author="Jens-Rainer Ohm" w:date="2023-07-11T12:10:00Z">
              <w:r w:rsidRPr="007C1B68">
                <w:rPr>
                  <w:b/>
                  <w:bCs/>
                  <w:lang w:val="en-US" w:eastAsia="de-DE"/>
                </w:rPr>
                <w:t>RA</w:t>
              </w:r>
            </w:ins>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ins w:id="4714" w:author="Jens-Rainer Ohm" w:date="2023-07-11T12:10:00Z"/>
                <w:b/>
                <w:bCs/>
                <w:lang w:val="en-US" w:eastAsia="de-DE"/>
              </w:rPr>
            </w:pPr>
            <w:ins w:id="4715" w:author="Jens-Rainer Ohm" w:date="2023-07-11T12:10:00Z">
              <w:r w:rsidRPr="007C1B68">
                <w:rPr>
                  <w:b/>
                  <w:bCs/>
                  <w:lang w:val="en-US" w:eastAsia="de-DE"/>
                </w:rPr>
                <w:t>LD</w:t>
              </w:r>
            </w:ins>
          </w:p>
        </w:tc>
      </w:tr>
      <w:tr w:rsidR="007C1B68" w:rsidRPr="007C1B68" w14:paraId="2386C274" w14:textId="77777777" w:rsidTr="007C1B68">
        <w:trPr>
          <w:trHeight w:val="369"/>
          <w:ins w:id="4716"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ins w:id="4717" w:author="Jens-Rainer Ohm" w:date="2023-07-11T12:10:00Z"/>
                <w:lang w:val="en-US" w:eastAsia="de-DE"/>
              </w:rPr>
            </w:pPr>
            <w:ins w:id="4718" w:author="Jens-Rainer Ohm" w:date="2023-07-11T12:10:00Z">
              <w:r w:rsidRPr="007C1B68">
                <w:rPr>
                  <w:lang w:val="en-US" w:eastAsia="de-DE"/>
                </w:rPr>
                <w:t>A</w:t>
              </w:r>
            </w:ins>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ins w:id="4719" w:author="Jens-Rainer Ohm" w:date="2023-07-11T12:10:00Z"/>
                <w:lang w:val="en-US" w:eastAsia="de-DE"/>
              </w:rPr>
            </w:pPr>
            <w:ins w:id="4720" w:author="Jens-Rainer Ohm" w:date="2023-07-11T12:10:00Z">
              <w:r w:rsidRPr="007C1B68">
                <w:rPr>
                  <w:lang w:val="en-US" w:eastAsia="de-DE"/>
                </w:rPr>
                <w:t>Traffic</w:t>
              </w:r>
            </w:ins>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ins w:id="4721" w:author="Jens-Rainer Ohm" w:date="2023-07-11T12:10:00Z"/>
                <w:lang w:val="en-US" w:eastAsia="de-DE"/>
              </w:rPr>
            </w:pPr>
            <w:ins w:id="4722" w:author="Jens-Rainer Ohm" w:date="2023-07-11T12:10:00Z">
              <w:r w:rsidRPr="007C1B68">
                <w:rPr>
                  <w:lang w:val="en-US" w:eastAsia="de-DE"/>
                </w:rPr>
                <w:t>150</w:t>
              </w:r>
            </w:ins>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ins w:id="4723" w:author="Jens-Rainer Ohm" w:date="2023-07-11T12:10:00Z"/>
                <w:lang w:val="en-US" w:eastAsia="de-DE"/>
              </w:rPr>
            </w:pPr>
            <w:ins w:id="4724" w:author="Jens-Rainer Ohm" w:date="2023-07-11T12:10:00Z">
              <w:r w:rsidRPr="007C1B68">
                <w:rPr>
                  <w:lang w:val="en-US" w:eastAsia="de-DE"/>
                </w:rPr>
                <w:t>30</w:t>
              </w:r>
            </w:ins>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ins w:id="4725" w:author="Jens-Rainer Ohm" w:date="2023-07-11T12:10:00Z"/>
                <w:lang w:val="en-US" w:eastAsia="de-DE"/>
              </w:rPr>
            </w:pPr>
            <w:ins w:id="4726"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ins w:id="4727" w:author="Jens-Rainer Ohm" w:date="2023-07-11T12:10:00Z"/>
                <w:lang w:val="en-US" w:eastAsia="de-DE"/>
              </w:rPr>
            </w:pPr>
            <w:ins w:id="4728" w:author="Jens-Rainer Ohm" w:date="2023-07-11T12:10:00Z">
              <w:r w:rsidRPr="007C1B68">
                <w:rPr>
                  <w:lang w:val="en-US" w:eastAsia="de-DE"/>
                </w:rPr>
                <w:t>117</w:t>
              </w:r>
            </w:ins>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ins w:id="4729" w:author="Jens-Rainer Ohm" w:date="2023-07-11T12:10:00Z"/>
                <w:lang w:val="en-US" w:eastAsia="de-DE"/>
              </w:rPr>
            </w:pPr>
            <w:ins w:id="4730" w:author="Jens-Rainer Ohm" w:date="2023-07-11T12:10:00Z">
              <w:r w:rsidRPr="007C1B68">
                <w:rPr>
                  <w:lang w:val="en-US" w:eastAsia="de-DE"/>
                </w:rPr>
                <w:t>33</w:t>
              </w:r>
            </w:ins>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ins w:id="4731" w:author="Jens-Rainer Ohm" w:date="2023-07-11T12:10:00Z"/>
                <w:lang w:val="en-US" w:eastAsia="de-DE"/>
              </w:rPr>
            </w:pPr>
            <w:ins w:id="4732"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ins w:id="4733" w:author="Jens-Rainer Ohm" w:date="2023-07-11T12:10:00Z"/>
                <w:lang w:val="en-US" w:eastAsia="de-DE"/>
              </w:rPr>
            </w:pPr>
            <w:ins w:id="4734"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ins w:id="4735" w:author="Jens-Rainer Ohm" w:date="2023-07-11T12:10:00Z"/>
                <w:lang w:val="en-US" w:eastAsia="de-DE"/>
              </w:rPr>
            </w:pPr>
            <w:ins w:id="4736" w:author="Jens-Rainer Ohm" w:date="2023-07-11T12:10:00Z">
              <w:r w:rsidRPr="007C1B68">
                <w:rPr>
                  <w:lang w:val="en-US" w:eastAsia="de-DE"/>
                </w:rPr>
                <w:t>M</w:t>
              </w:r>
            </w:ins>
          </w:p>
        </w:tc>
      </w:tr>
      <w:tr w:rsidR="007C1B68" w:rsidRPr="007C1B68" w14:paraId="4AEBAC6C" w14:textId="77777777" w:rsidTr="007C1B68">
        <w:trPr>
          <w:trHeight w:val="369"/>
          <w:ins w:id="4737"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ins w:id="4738" w:author="Jens-Rainer Ohm" w:date="2023-07-11T12:10:00Z"/>
                <w:lang w:val="en-US" w:eastAsia="de-DE"/>
              </w:rPr>
            </w:pPr>
            <w:ins w:id="4739" w:author="Jens-Rainer Ohm" w:date="2023-07-11T12:10:00Z">
              <w:r w:rsidRPr="007C1B68">
                <w:rPr>
                  <w:lang w:val="en-US" w:eastAsia="de-DE"/>
                </w:rPr>
                <w:t>B</w:t>
              </w:r>
            </w:ins>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ins w:id="4740" w:author="Jens-Rainer Ohm" w:date="2023-07-11T12:10:00Z"/>
                <w:lang w:val="en-US" w:eastAsia="de-DE"/>
              </w:rPr>
            </w:pPr>
            <w:proofErr w:type="spellStart"/>
            <w:ins w:id="4741" w:author="Jens-Rainer Ohm" w:date="2023-07-11T12:10:00Z">
              <w:r w:rsidRPr="007C1B68">
                <w:rPr>
                  <w:lang w:val="en-US" w:eastAsia="de-DE"/>
                </w:rPr>
                <w:t>ParkScene</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ins w:id="4742" w:author="Jens-Rainer Ohm" w:date="2023-07-11T12:10:00Z"/>
                <w:lang w:val="en-US" w:eastAsia="de-DE"/>
              </w:rPr>
            </w:pPr>
            <w:ins w:id="4743" w:author="Jens-Rainer Ohm" w:date="2023-07-11T12:10:00Z">
              <w:r w:rsidRPr="007C1B68">
                <w:rPr>
                  <w:lang w:val="en-US" w:eastAsia="de-DE"/>
                </w:rPr>
                <w:t>240</w:t>
              </w:r>
            </w:ins>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ins w:id="4744" w:author="Jens-Rainer Ohm" w:date="2023-07-11T12:10:00Z"/>
                <w:lang w:val="en-US" w:eastAsia="de-DE"/>
              </w:rPr>
            </w:pPr>
            <w:ins w:id="4745" w:author="Jens-Rainer Ohm" w:date="2023-07-11T12:10:00Z">
              <w:r w:rsidRPr="007C1B68">
                <w:rPr>
                  <w:lang w:val="en-US" w:eastAsia="de-DE"/>
                </w:rPr>
                <w:t>24</w:t>
              </w:r>
            </w:ins>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ins w:id="4746" w:author="Jens-Rainer Ohm" w:date="2023-07-11T12:10:00Z"/>
                <w:lang w:eastAsia="de-DE"/>
              </w:rPr>
            </w:pPr>
            <w:ins w:id="4747" w:author="Jens-Rainer Ohm" w:date="2023-07-11T12:10:00Z">
              <w:r w:rsidRPr="007C1B68">
                <w:rPr>
                  <w:lang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ins w:id="4748" w:author="Jens-Rainer Ohm" w:date="2023-07-11T12:10:00Z"/>
                <w:lang w:val="en-US" w:eastAsia="de-DE"/>
              </w:rPr>
            </w:pPr>
            <w:ins w:id="4749" w:author="Jens-Rainer Ohm" w:date="2023-07-11T12:10:00Z">
              <w:r w:rsidRPr="007C1B68">
                <w:rPr>
                  <w:lang w:val="en-US" w:eastAsia="de-DE"/>
                </w:rPr>
                <w:t>207</w:t>
              </w:r>
            </w:ins>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ins w:id="4750" w:author="Jens-Rainer Ohm" w:date="2023-07-11T12:10:00Z"/>
                <w:lang w:val="en-US" w:eastAsia="de-DE"/>
              </w:rPr>
            </w:pPr>
            <w:ins w:id="4751" w:author="Jens-Rainer Ohm" w:date="2023-07-11T12:10:00Z">
              <w:r w:rsidRPr="007C1B68">
                <w:rPr>
                  <w:lang w:val="en-US" w:eastAsia="de-DE"/>
                </w:rPr>
                <w:t>33</w:t>
              </w:r>
            </w:ins>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ins w:id="4752" w:author="Jens-Rainer Ohm" w:date="2023-07-11T12:10:00Z"/>
                <w:lang w:val="en-US" w:eastAsia="de-DE"/>
              </w:rPr>
            </w:pPr>
            <w:ins w:id="4753"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ins w:id="4754" w:author="Jens-Rainer Ohm" w:date="2023-07-11T12:10:00Z"/>
                <w:lang w:val="en-US" w:eastAsia="de-DE"/>
              </w:rPr>
            </w:pPr>
            <w:ins w:id="4755"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ins w:id="4756" w:author="Jens-Rainer Ohm" w:date="2023-07-11T12:10:00Z"/>
                <w:lang w:val="en-US" w:eastAsia="de-DE"/>
              </w:rPr>
            </w:pPr>
            <w:ins w:id="4757" w:author="Jens-Rainer Ohm" w:date="2023-07-11T12:10:00Z">
              <w:r w:rsidRPr="007C1B68">
                <w:rPr>
                  <w:lang w:val="en-US" w:eastAsia="de-DE"/>
                </w:rPr>
                <w:t>M</w:t>
              </w:r>
            </w:ins>
          </w:p>
        </w:tc>
      </w:tr>
      <w:tr w:rsidR="007C1B68" w:rsidRPr="007C1B68" w14:paraId="6017F2A8" w14:textId="77777777" w:rsidTr="007C1B68">
        <w:trPr>
          <w:trHeight w:val="369"/>
          <w:ins w:id="4758"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ins w:id="4759" w:author="Jens-Rainer Ohm" w:date="2023-07-11T12:10:00Z"/>
                <w:lang w:val="en-US" w:eastAsia="de-DE"/>
              </w:rPr>
            </w:pPr>
            <w:ins w:id="4760" w:author="Jens-Rainer Ohm" w:date="2023-07-11T12:10:00Z">
              <w:r w:rsidRPr="007C1B68">
                <w:rPr>
                  <w:lang w:val="en-US" w:eastAsia="de-DE"/>
                </w:rPr>
                <w:t>B</w:t>
              </w:r>
            </w:ins>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ins w:id="4761" w:author="Jens-Rainer Ohm" w:date="2023-07-11T12:10:00Z"/>
                <w:lang w:val="en-US" w:eastAsia="de-DE"/>
              </w:rPr>
            </w:pPr>
            <w:ins w:id="4762" w:author="Jens-Rainer Ohm" w:date="2023-07-11T12:10:00Z">
              <w:r w:rsidRPr="007C1B68">
                <w:rPr>
                  <w:lang w:val="en-US" w:eastAsia="de-DE"/>
                </w:rPr>
                <w:t>Cactus</w:t>
              </w:r>
            </w:ins>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ins w:id="4763" w:author="Jens-Rainer Ohm" w:date="2023-07-11T12:10:00Z"/>
                <w:lang w:val="en-US" w:eastAsia="de-DE"/>
              </w:rPr>
            </w:pPr>
            <w:ins w:id="4764" w:author="Jens-Rainer Ohm" w:date="2023-07-11T12:10:00Z">
              <w:r w:rsidRPr="007C1B68">
                <w:rPr>
                  <w:lang w:val="en-US" w:eastAsia="de-DE"/>
                </w:rPr>
                <w:t>500</w:t>
              </w:r>
            </w:ins>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ins w:id="4765" w:author="Jens-Rainer Ohm" w:date="2023-07-11T12:10:00Z"/>
                <w:lang w:val="en-US" w:eastAsia="de-DE"/>
              </w:rPr>
            </w:pPr>
            <w:ins w:id="4766"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ins w:id="4767" w:author="Jens-Rainer Ohm" w:date="2023-07-11T12:10:00Z"/>
                <w:lang w:eastAsia="de-DE"/>
              </w:rPr>
            </w:pPr>
            <w:ins w:id="4768" w:author="Jens-Rainer Ohm" w:date="2023-07-11T12:10:00Z">
              <w:r w:rsidRPr="007C1B68">
                <w:rPr>
                  <w:lang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ins w:id="4769" w:author="Jens-Rainer Ohm" w:date="2023-07-11T12:10:00Z"/>
                <w:lang w:val="en-US" w:eastAsia="de-DE"/>
              </w:rPr>
            </w:pPr>
            <w:ins w:id="4770" w:author="Jens-Rainer Ohm" w:date="2023-07-11T12:10:00Z">
              <w:r w:rsidRPr="007C1B68">
                <w:rPr>
                  <w:lang w:val="en-US" w:eastAsia="de-DE"/>
                </w:rPr>
                <w:t>403</w:t>
              </w:r>
            </w:ins>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ins w:id="4771" w:author="Jens-Rainer Ohm" w:date="2023-07-11T12:10:00Z"/>
                <w:lang w:val="en-US" w:eastAsia="de-DE"/>
              </w:rPr>
            </w:pPr>
            <w:ins w:id="4772" w:author="Jens-Rainer Ohm" w:date="2023-07-11T12:10:00Z">
              <w:r w:rsidRPr="007C1B68">
                <w:rPr>
                  <w:lang w:val="en-US" w:eastAsia="de-DE"/>
                </w:rPr>
                <w:t>97</w:t>
              </w:r>
            </w:ins>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ins w:id="4773" w:author="Jens-Rainer Ohm" w:date="2023-07-11T12:10:00Z"/>
                <w:lang w:val="en-US" w:eastAsia="de-DE"/>
              </w:rPr>
            </w:pPr>
            <w:ins w:id="4774"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ins w:id="4775" w:author="Jens-Rainer Ohm" w:date="2023-07-11T12:10:00Z"/>
                <w:lang w:val="en-US" w:eastAsia="de-DE"/>
              </w:rPr>
            </w:pPr>
            <w:ins w:id="4776"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ins w:id="4777" w:author="Jens-Rainer Ohm" w:date="2023-07-11T12:10:00Z"/>
                <w:lang w:val="en-US" w:eastAsia="de-DE"/>
              </w:rPr>
            </w:pPr>
            <w:ins w:id="4778" w:author="Jens-Rainer Ohm" w:date="2023-07-11T12:10:00Z">
              <w:r w:rsidRPr="007C1B68">
                <w:rPr>
                  <w:lang w:val="en-US" w:eastAsia="de-DE"/>
                </w:rPr>
                <w:t>M</w:t>
              </w:r>
            </w:ins>
          </w:p>
        </w:tc>
      </w:tr>
      <w:tr w:rsidR="007C1B68" w:rsidRPr="007C1B68" w14:paraId="26E02678" w14:textId="77777777" w:rsidTr="007C1B68">
        <w:trPr>
          <w:trHeight w:val="369"/>
          <w:ins w:id="4779"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ins w:id="4780" w:author="Jens-Rainer Ohm" w:date="2023-07-11T12:10:00Z"/>
                <w:lang w:val="en-US" w:eastAsia="de-DE"/>
              </w:rPr>
            </w:pPr>
            <w:ins w:id="4781" w:author="Jens-Rainer Ohm" w:date="2023-07-11T12:10:00Z">
              <w:r w:rsidRPr="007C1B68">
                <w:rPr>
                  <w:lang w:val="en-US" w:eastAsia="de-DE"/>
                </w:rPr>
                <w:t>B</w:t>
              </w:r>
            </w:ins>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ins w:id="4782" w:author="Jens-Rainer Ohm" w:date="2023-07-11T12:10:00Z"/>
                <w:lang w:val="en-US" w:eastAsia="de-DE"/>
              </w:rPr>
            </w:pPr>
            <w:proofErr w:type="spellStart"/>
            <w:ins w:id="4783" w:author="Jens-Rainer Ohm" w:date="2023-07-11T12:10:00Z">
              <w:r w:rsidRPr="007C1B68">
                <w:rPr>
                  <w:lang w:val="en-US" w:eastAsia="de-DE"/>
                </w:rPr>
                <w:t>BasketballDrive</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ins w:id="4784" w:author="Jens-Rainer Ohm" w:date="2023-07-11T12:10:00Z"/>
                <w:lang w:val="en-US" w:eastAsia="de-DE"/>
              </w:rPr>
            </w:pPr>
            <w:ins w:id="4785" w:author="Jens-Rainer Ohm" w:date="2023-07-11T12:10:00Z">
              <w:r w:rsidRPr="007C1B68">
                <w:rPr>
                  <w:lang w:val="en-US" w:eastAsia="de-DE"/>
                </w:rPr>
                <w:t>500</w:t>
              </w:r>
            </w:ins>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ins w:id="4786" w:author="Jens-Rainer Ohm" w:date="2023-07-11T12:10:00Z"/>
                <w:lang w:val="en-US" w:eastAsia="de-DE"/>
              </w:rPr>
            </w:pPr>
            <w:ins w:id="4787"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ins w:id="4788" w:author="Jens-Rainer Ohm" w:date="2023-07-11T12:10:00Z"/>
                <w:lang w:val="en-US" w:eastAsia="de-DE"/>
              </w:rPr>
            </w:pPr>
            <w:ins w:id="4789" w:author="Jens-Rainer Ohm" w:date="2023-07-11T12:10:00Z">
              <w:r w:rsidRPr="007C1B68">
                <w:rPr>
                  <w:lang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ins w:id="4790" w:author="Jens-Rainer Ohm" w:date="2023-07-11T12:10:00Z"/>
                <w:lang w:val="en-US" w:eastAsia="de-DE"/>
              </w:rPr>
            </w:pPr>
            <w:ins w:id="4791" w:author="Jens-Rainer Ohm" w:date="2023-07-11T12:10:00Z">
              <w:r w:rsidRPr="007C1B68">
                <w:rPr>
                  <w:lang w:val="en-US" w:eastAsia="de-DE"/>
                </w:rPr>
                <w:t>403</w:t>
              </w:r>
            </w:ins>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ins w:id="4792" w:author="Jens-Rainer Ohm" w:date="2023-07-11T12:10:00Z"/>
                <w:lang w:val="en-US" w:eastAsia="de-DE"/>
              </w:rPr>
            </w:pPr>
            <w:ins w:id="4793" w:author="Jens-Rainer Ohm" w:date="2023-07-11T12:10:00Z">
              <w:r w:rsidRPr="007C1B68">
                <w:rPr>
                  <w:lang w:val="en-US" w:eastAsia="de-DE"/>
                </w:rPr>
                <w:t>97</w:t>
              </w:r>
            </w:ins>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ins w:id="4794" w:author="Jens-Rainer Ohm" w:date="2023-07-11T12:10:00Z"/>
                <w:lang w:val="en-US" w:eastAsia="de-DE"/>
              </w:rPr>
            </w:pPr>
            <w:ins w:id="4795"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ins w:id="4796" w:author="Jens-Rainer Ohm" w:date="2023-07-11T12:10:00Z"/>
                <w:lang w:val="en-US" w:eastAsia="de-DE"/>
              </w:rPr>
            </w:pPr>
            <w:ins w:id="4797"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ins w:id="4798" w:author="Jens-Rainer Ohm" w:date="2023-07-11T12:10:00Z"/>
                <w:lang w:val="en-US" w:eastAsia="de-DE"/>
              </w:rPr>
            </w:pPr>
            <w:ins w:id="4799" w:author="Jens-Rainer Ohm" w:date="2023-07-11T12:10:00Z">
              <w:r w:rsidRPr="007C1B68">
                <w:rPr>
                  <w:lang w:val="en-US" w:eastAsia="de-DE"/>
                </w:rPr>
                <w:t>M</w:t>
              </w:r>
            </w:ins>
          </w:p>
        </w:tc>
      </w:tr>
      <w:tr w:rsidR="007C1B68" w:rsidRPr="007C1B68" w14:paraId="0D77745A" w14:textId="77777777" w:rsidTr="007C1B68">
        <w:trPr>
          <w:trHeight w:val="369"/>
          <w:ins w:id="4800"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ins w:id="4801" w:author="Jens-Rainer Ohm" w:date="2023-07-11T12:10:00Z"/>
                <w:lang w:val="en-US" w:eastAsia="de-DE"/>
              </w:rPr>
            </w:pPr>
            <w:ins w:id="4802" w:author="Jens-Rainer Ohm" w:date="2023-07-11T12:10:00Z">
              <w:r w:rsidRPr="007C1B68">
                <w:rPr>
                  <w:lang w:val="en-US" w:eastAsia="de-DE"/>
                </w:rPr>
                <w:t>B</w:t>
              </w:r>
            </w:ins>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ins w:id="4803" w:author="Jens-Rainer Ohm" w:date="2023-07-11T12:10:00Z"/>
                <w:lang w:val="en-US" w:eastAsia="de-DE"/>
              </w:rPr>
            </w:pPr>
            <w:proofErr w:type="spellStart"/>
            <w:ins w:id="4804" w:author="Jens-Rainer Ohm" w:date="2023-07-11T12:10:00Z">
              <w:r w:rsidRPr="007C1B68">
                <w:rPr>
                  <w:lang w:val="en-US" w:eastAsia="de-DE"/>
                </w:rPr>
                <w:t>BQTerrace</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ins w:id="4805" w:author="Jens-Rainer Ohm" w:date="2023-07-11T12:10:00Z"/>
                <w:lang w:val="en-US" w:eastAsia="de-DE"/>
              </w:rPr>
            </w:pPr>
            <w:ins w:id="4806" w:author="Jens-Rainer Ohm" w:date="2023-07-11T12:10:00Z">
              <w:r w:rsidRPr="007C1B68">
                <w:rPr>
                  <w:lang w:val="en-US" w:eastAsia="de-DE"/>
                </w:rPr>
                <w:t>600</w:t>
              </w:r>
            </w:ins>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ins w:id="4807" w:author="Jens-Rainer Ohm" w:date="2023-07-11T12:10:00Z"/>
                <w:lang w:val="en-US" w:eastAsia="de-DE"/>
              </w:rPr>
            </w:pPr>
            <w:ins w:id="4808" w:author="Jens-Rainer Ohm" w:date="2023-07-11T12:10:00Z">
              <w:r w:rsidRPr="007C1B68">
                <w:rPr>
                  <w:lang w:val="en-US" w:eastAsia="de-DE"/>
                </w:rPr>
                <w:t>60</w:t>
              </w:r>
            </w:ins>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ins w:id="4809" w:author="Jens-Rainer Ohm" w:date="2023-07-11T12:10:00Z"/>
                <w:lang w:eastAsia="de-DE"/>
              </w:rPr>
            </w:pPr>
            <w:ins w:id="4810" w:author="Jens-Rainer Ohm" w:date="2023-07-11T12:10:00Z">
              <w:r w:rsidRPr="007C1B68">
                <w:rPr>
                  <w:lang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ins w:id="4811" w:author="Jens-Rainer Ohm" w:date="2023-07-11T12:10:00Z"/>
                <w:lang w:val="en-US" w:eastAsia="de-DE"/>
              </w:rPr>
            </w:pPr>
            <w:ins w:id="4812" w:author="Jens-Rainer Ohm" w:date="2023-07-11T12:10:00Z">
              <w:r w:rsidRPr="007C1B68">
                <w:rPr>
                  <w:lang w:val="en-US" w:eastAsia="de-DE"/>
                </w:rPr>
                <w:t>471</w:t>
              </w:r>
            </w:ins>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ins w:id="4813" w:author="Jens-Rainer Ohm" w:date="2023-07-11T12:10:00Z"/>
                <w:lang w:val="en-US" w:eastAsia="de-DE"/>
              </w:rPr>
            </w:pPr>
            <w:ins w:id="4814" w:author="Jens-Rainer Ohm" w:date="2023-07-11T12:10:00Z">
              <w:r w:rsidRPr="007C1B68">
                <w:rPr>
                  <w:lang w:val="en-US" w:eastAsia="de-DE"/>
                </w:rPr>
                <w:t>129</w:t>
              </w:r>
            </w:ins>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ins w:id="4815" w:author="Jens-Rainer Ohm" w:date="2023-07-11T12:10:00Z"/>
                <w:lang w:val="en-US" w:eastAsia="de-DE"/>
              </w:rPr>
            </w:pPr>
            <w:ins w:id="4816"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ins w:id="4817" w:author="Jens-Rainer Ohm" w:date="2023-07-11T12:10:00Z"/>
                <w:lang w:val="en-US" w:eastAsia="de-DE"/>
              </w:rPr>
            </w:pPr>
            <w:ins w:id="4818"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ins w:id="4819" w:author="Jens-Rainer Ohm" w:date="2023-07-11T12:10:00Z"/>
                <w:lang w:val="en-US" w:eastAsia="de-DE"/>
              </w:rPr>
            </w:pPr>
            <w:ins w:id="4820" w:author="Jens-Rainer Ohm" w:date="2023-07-11T12:10:00Z">
              <w:r w:rsidRPr="007C1B68">
                <w:rPr>
                  <w:lang w:val="en-US" w:eastAsia="de-DE"/>
                </w:rPr>
                <w:t>M</w:t>
              </w:r>
            </w:ins>
          </w:p>
        </w:tc>
      </w:tr>
      <w:tr w:rsidR="007C1B68" w:rsidRPr="007C1B68" w14:paraId="6596FD33" w14:textId="77777777" w:rsidTr="007C1B68">
        <w:trPr>
          <w:trHeight w:val="369"/>
          <w:ins w:id="4821"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ins w:id="4822" w:author="Jens-Rainer Ohm" w:date="2023-07-11T12:10:00Z"/>
                <w:lang w:val="en-US" w:eastAsia="de-DE"/>
              </w:rPr>
            </w:pPr>
            <w:ins w:id="4823" w:author="Jens-Rainer Ohm" w:date="2023-07-11T12:10:00Z">
              <w:r w:rsidRPr="007C1B68">
                <w:rPr>
                  <w:lang w:val="en-US" w:eastAsia="de-DE"/>
                </w:rPr>
                <w:t>C</w:t>
              </w:r>
            </w:ins>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ins w:id="4824" w:author="Jens-Rainer Ohm" w:date="2023-07-11T12:10:00Z"/>
                <w:lang w:val="en-US" w:eastAsia="de-DE"/>
              </w:rPr>
            </w:pPr>
            <w:proofErr w:type="spellStart"/>
            <w:ins w:id="4825" w:author="Jens-Rainer Ohm" w:date="2023-07-11T12:10:00Z">
              <w:r w:rsidRPr="007C1B68">
                <w:rPr>
                  <w:lang w:val="en-US" w:eastAsia="de-DE"/>
                </w:rPr>
                <w:t>RaceHorses</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ins w:id="4826" w:author="Jens-Rainer Ohm" w:date="2023-07-11T12:10:00Z"/>
                <w:lang w:val="en-US" w:eastAsia="de-DE"/>
              </w:rPr>
            </w:pPr>
            <w:ins w:id="4827" w:author="Jens-Rainer Ohm" w:date="2023-07-11T12:10:00Z">
              <w:r w:rsidRPr="007C1B68">
                <w:rPr>
                  <w:lang w:val="en-US" w:eastAsia="de-DE"/>
                </w:rPr>
                <w:t>300</w:t>
              </w:r>
            </w:ins>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ins w:id="4828" w:author="Jens-Rainer Ohm" w:date="2023-07-11T12:10:00Z"/>
                <w:lang w:val="en-US" w:eastAsia="de-DE"/>
              </w:rPr>
            </w:pPr>
            <w:ins w:id="4829" w:author="Jens-Rainer Ohm" w:date="2023-07-11T12:10:00Z">
              <w:r w:rsidRPr="007C1B68">
                <w:rPr>
                  <w:lang w:val="en-US" w:eastAsia="de-DE"/>
                </w:rPr>
                <w:t>30</w:t>
              </w:r>
            </w:ins>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ins w:id="4830" w:author="Jens-Rainer Ohm" w:date="2023-07-11T12:10:00Z"/>
                <w:lang w:eastAsia="de-DE"/>
              </w:rPr>
            </w:pPr>
            <w:ins w:id="4831"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ins w:id="4832" w:author="Jens-Rainer Ohm" w:date="2023-07-11T12:10:00Z"/>
                <w:lang w:val="en-US" w:eastAsia="de-DE"/>
              </w:rPr>
            </w:pPr>
            <w:ins w:id="4833" w:author="Jens-Rainer Ohm" w:date="2023-07-11T12:10:00Z">
              <w:r w:rsidRPr="007C1B68">
                <w:rPr>
                  <w:lang w:val="en-US" w:eastAsia="de-DE"/>
                </w:rPr>
                <w:t>235</w:t>
              </w:r>
            </w:ins>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ins w:id="4834" w:author="Jens-Rainer Ohm" w:date="2023-07-11T12:10:00Z"/>
                <w:lang w:val="en-US" w:eastAsia="de-DE"/>
              </w:rPr>
            </w:pPr>
            <w:ins w:id="4835" w:author="Jens-Rainer Ohm" w:date="2023-07-11T12:10:00Z">
              <w:r w:rsidRPr="007C1B68">
                <w:rPr>
                  <w:lang w:val="en-US" w:eastAsia="de-DE"/>
                </w:rPr>
                <w:t>65</w:t>
              </w:r>
            </w:ins>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ins w:id="4836" w:author="Jens-Rainer Ohm" w:date="2023-07-11T12:10:00Z"/>
                <w:lang w:val="en-US" w:eastAsia="de-DE"/>
              </w:rPr>
            </w:pPr>
            <w:ins w:id="4837"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ins w:id="4838" w:author="Jens-Rainer Ohm" w:date="2023-07-11T12:10:00Z"/>
                <w:lang w:val="en-US" w:eastAsia="de-DE"/>
              </w:rPr>
            </w:pPr>
            <w:ins w:id="4839"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ins w:id="4840" w:author="Jens-Rainer Ohm" w:date="2023-07-11T12:10:00Z"/>
                <w:lang w:val="en-US" w:eastAsia="de-DE"/>
              </w:rPr>
            </w:pPr>
            <w:ins w:id="4841" w:author="Jens-Rainer Ohm" w:date="2023-07-11T12:10:00Z">
              <w:r w:rsidRPr="007C1B68">
                <w:rPr>
                  <w:lang w:val="en-US" w:eastAsia="de-DE"/>
                </w:rPr>
                <w:t>M</w:t>
              </w:r>
            </w:ins>
          </w:p>
        </w:tc>
      </w:tr>
      <w:tr w:rsidR="007C1B68" w:rsidRPr="007C1B68" w14:paraId="15D97A51" w14:textId="77777777" w:rsidTr="007C1B68">
        <w:trPr>
          <w:trHeight w:val="369"/>
          <w:ins w:id="4842"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ins w:id="4843" w:author="Jens-Rainer Ohm" w:date="2023-07-11T12:10:00Z"/>
                <w:lang w:val="en-US" w:eastAsia="de-DE"/>
              </w:rPr>
            </w:pPr>
            <w:ins w:id="4844" w:author="Jens-Rainer Ohm" w:date="2023-07-11T12:10:00Z">
              <w:r w:rsidRPr="007C1B68">
                <w:rPr>
                  <w:lang w:val="en-US" w:eastAsia="de-DE"/>
                </w:rPr>
                <w:t>C</w:t>
              </w:r>
            </w:ins>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ins w:id="4845" w:author="Jens-Rainer Ohm" w:date="2023-07-11T12:10:00Z"/>
                <w:lang w:val="en-US" w:eastAsia="de-DE"/>
              </w:rPr>
            </w:pPr>
            <w:proofErr w:type="spellStart"/>
            <w:ins w:id="4846" w:author="Jens-Rainer Ohm" w:date="2023-07-11T12:10:00Z">
              <w:r w:rsidRPr="007C1B68">
                <w:rPr>
                  <w:lang w:val="en-US" w:eastAsia="de-DE"/>
                </w:rPr>
                <w:t>BQMall</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ins w:id="4847" w:author="Jens-Rainer Ohm" w:date="2023-07-11T12:10:00Z"/>
                <w:lang w:val="en-US" w:eastAsia="de-DE"/>
              </w:rPr>
            </w:pPr>
            <w:ins w:id="4848" w:author="Jens-Rainer Ohm" w:date="2023-07-11T12:10:00Z">
              <w:r w:rsidRPr="007C1B68">
                <w:rPr>
                  <w:lang w:val="en-US" w:eastAsia="de-DE"/>
                </w:rPr>
                <w:t>600</w:t>
              </w:r>
            </w:ins>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ins w:id="4849" w:author="Jens-Rainer Ohm" w:date="2023-07-11T12:10:00Z"/>
                <w:lang w:val="en-US" w:eastAsia="de-DE"/>
              </w:rPr>
            </w:pPr>
            <w:ins w:id="4850" w:author="Jens-Rainer Ohm" w:date="2023-07-11T12:10:00Z">
              <w:r w:rsidRPr="007C1B68">
                <w:rPr>
                  <w:lang w:val="en-US" w:eastAsia="de-DE"/>
                </w:rPr>
                <w:t>60</w:t>
              </w:r>
            </w:ins>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ins w:id="4851" w:author="Jens-Rainer Ohm" w:date="2023-07-11T12:10:00Z"/>
                <w:lang w:val="en-US" w:eastAsia="de-DE"/>
              </w:rPr>
            </w:pPr>
            <w:ins w:id="4852"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ins w:id="4853" w:author="Jens-Rainer Ohm" w:date="2023-07-11T12:10:00Z"/>
                <w:lang w:val="en-US" w:eastAsia="de-DE"/>
              </w:rPr>
            </w:pPr>
            <w:ins w:id="4854" w:author="Jens-Rainer Ohm" w:date="2023-07-11T12:10:00Z">
              <w:r w:rsidRPr="007C1B68">
                <w:rPr>
                  <w:lang w:val="en-US" w:eastAsia="de-DE"/>
                </w:rPr>
                <w:t>471</w:t>
              </w:r>
            </w:ins>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ins w:id="4855" w:author="Jens-Rainer Ohm" w:date="2023-07-11T12:10:00Z"/>
                <w:lang w:val="en-US" w:eastAsia="de-DE"/>
              </w:rPr>
            </w:pPr>
            <w:ins w:id="4856" w:author="Jens-Rainer Ohm" w:date="2023-07-11T12:10:00Z">
              <w:r w:rsidRPr="007C1B68">
                <w:rPr>
                  <w:lang w:val="en-US" w:eastAsia="de-DE"/>
                </w:rPr>
                <w:t>129</w:t>
              </w:r>
            </w:ins>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ins w:id="4857" w:author="Jens-Rainer Ohm" w:date="2023-07-11T12:10:00Z"/>
                <w:lang w:val="en-US" w:eastAsia="de-DE"/>
              </w:rPr>
            </w:pPr>
            <w:ins w:id="4858"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ins w:id="4859" w:author="Jens-Rainer Ohm" w:date="2023-07-11T12:10:00Z"/>
                <w:lang w:val="en-US" w:eastAsia="de-DE"/>
              </w:rPr>
            </w:pPr>
            <w:ins w:id="4860"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ins w:id="4861" w:author="Jens-Rainer Ohm" w:date="2023-07-11T12:10:00Z"/>
                <w:lang w:val="en-US" w:eastAsia="de-DE"/>
              </w:rPr>
            </w:pPr>
            <w:ins w:id="4862" w:author="Jens-Rainer Ohm" w:date="2023-07-11T12:10:00Z">
              <w:r w:rsidRPr="007C1B68">
                <w:rPr>
                  <w:lang w:val="en-US" w:eastAsia="de-DE"/>
                </w:rPr>
                <w:t>M</w:t>
              </w:r>
            </w:ins>
          </w:p>
        </w:tc>
      </w:tr>
      <w:tr w:rsidR="007C1B68" w:rsidRPr="007C1B68" w14:paraId="653BB227" w14:textId="77777777" w:rsidTr="007C1B68">
        <w:trPr>
          <w:trHeight w:val="369"/>
          <w:ins w:id="4863"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ins w:id="4864" w:author="Jens-Rainer Ohm" w:date="2023-07-11T12:10:00Z"/>
                <w:lang w:val="en-US" w:eastAsia="de-DE"/>
              </w:rPr>
            </w:pPr>
            <w:ins w:id="4865" w:author="Jens-Rainer Ohm" w:date="2023-07-11T12:10:00Z">
              <w:r w:rsidRPr="007C1B68">
                <w:rPr>
                  <w:lang w:val="en-US" w:eastAsia="de-DE"/>
                </w:rPr>
                <w:t>C</w:t>
              </w:r>
            </w:ins>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ins w:id="4866" w:author="Jens-Rainer Ohm" w:date="2023-07-11T12:10:00Z"/>
                <w:lang w:val="en-US" w:eastAsia="de-DE"/>
              </w:rPr>
            </w:pPr>
            <w:proofErr w:type="spellStart"/>
            <w:ins w:id="4867" w:author="Jens-Rainer Ohm" w:date="2023-07-11T12:10:00Z">
              <w:r w:rsidRPr="007C1B68">
                <w:rPr>
                  <w:lang w:val="en-US" w:eastAsia="de-DE"/>
                </w:rPr>
                <w:t>PartyScene</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ins w:id="4868" w:author="Jens-Rainer Ohm" w:date="2023-07-11T12:10:00Z"/>
                <w:lang w:val="en-US" w:eastAsia="de-DE"/>
              </w:rPr>
            </w:pPr>
            <w:ins w:id="4869" w:author="Jens-Rainer Ohm" w:date="2023-07-11T12:10:00Z">
              <w:r w:rsidRPr="007C1B68">
                <w:rPr>
                  <w:lang w:val="en-US" w:eastAsia="de-DE"/>
                </w:rPr>
                <w:t>500</w:t>
              </w:r>
            </w:ins>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ins w:id="4870" w:author="Jens-Rainer Ohm" w:date="2023-07-11T12:10:00Z"/>
                <w:lang w:val="en-US" w:eastAsia="de-DE"/>
              </w:rPr>
            </w:pPr>
            <w:ins w:id="4871"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ins w:id="4872" w:author="Jens-Rainer Ohm" w:date="2023-07-11T12:10:00Z"/>
                <w:lang w:val="en-US" w:eastAsia="de-DE"/>
              </w:rPr>
            </w:pPr>
            <w:ins w:id="4873"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ins w:id="4874" w:author="Jens-Rainer Ohm" w:date="2023-07-11T12:10:00Z"/>
                <w:lang w:val="en-US" w:eastAsia="de-DE"/>
              </w:rPr>
            </w:pPr>
            <w:ins w:id="4875" w:author="Jens-Rainer Ohm" w:date="2023-07-11T12:10:00Z">
              <w:r w:rsidRPr="007C1B68">
                <w:rPr>
                  <w:lang w:val="en-US" w:eastAsia="de-DE"/>
                </w:rPr>
                <w:t>403</w:t>
              </w:r>
            </w:ins>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ins w:id="4876" w:author="Jens-Rainer Ohm" w:date="2023-07-11T12:10:00Z"/>
                <w:lang w:val="en-US" w:eastAsia="de-DE"/>
              </w:rPr>
            </w:pPr>
            <w:ins w:id="4877" w:author="Jens-Rainer Ohm" w:date="2023-07-11T12:10:00Z">
              <w:r w:rsidRPr="007C1B68">
                <w:rPr>
                  <w:lang w:val="en-US" w:eastAsia="de-DE"/>
                </w:rPr>
                <w:t>97</w:t>
              </w:r>
            </w:ins>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ins w:id="4878" w:author="Jens-Rainer Ohm" w:date="2023-07-11T12:10:00Z"/>
                <w:lang w:val="en-US" w:eastAsia="de-DE"/>
              </w:rPr>
            </w:pPr>
            <w:ins w:id="4879"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ins w:id="4880" w:author="Jens-Rainer Ohm" w:date="2023-07-11T12:10:00Z"/>
                <w:lang w:val="en-US" w:eastAsia="de-DE"/>
              </w:rPr>
            </w:pPr>
            <w:ins w:id="4881"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ins w:id="4882" w:author="Jens-Rainer Ohm" w:date="2023-07-11T12:10:00Z"/>
                <w:lang w:val="en-US" w:eastAsia="de-DE"/>
              </w:rPr>
            </w:pPr>
            <w:ins w:id="4883" w:author="Jens-Rainer Ohm" w:date="2023-07-11T12:10:00Z">
              <w:r w:rsidRPr="007C1B68">
                <w:rPr>
                  <w:lang w:val="en-US" w:eastAsia="de-DE"/>
                </w:rPr>
                <w:t>M</w:t>
              </w:r>
            </w:ins>
          </w:p>
        </w:tc>
      </w:tr>
      <w:tr w:rsidR="007C1B68" w:rsidRPr="007C1B68" w14:paraId="01C31502" w14:textId="77777777" w:rsidTr="007C1B68">
        <w:trPr>
          <w:trHeight w:val="369"/>
          <w:ins w:id="4884"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ins w:id="4885" w:author="Jens-Rainer Ohm" w:date="2023-07-11T12:10:00Z"/>
                <w:lang w:val="en-US" w:eastAsia="de-DE"/>
              </w:rPr>
            </w:pPr>
            <w:ins w:id="4886" w:author="Jens-Rainer Ohm" w:date="2023-07-11T12:10:00Z">
              <w:r w:rsidRPr="007C1B68">
                <w:rPr>
                  <w:lang w:val="en-US" w:eastAsia="de-DE"/>
                </w:rPr>
                <w:t>C</w:t>
              </w:r>
            </w:ins>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ins w:id="4887" w:author="Jens-Rainer Ohm" w:date="2023-07-11T12:10:00Z"/>
                <w:lang w:val="en-US" w:eastAsia="de-DE"/>
              </w:rPr>
            </w:pPr>
            <w:proofErr w:type="spellStart"/>
            <w:ins w:id="4888" w:author="Jens-Rainer Ohm" w:date="2023-07-11T12:10:00Z">
              <w:r w:rsidRPr="007C1B68">
                <w:rPr>
                  <w:lang w:val="en-US" w:eastAsia="de-DE"/>
                </w:rPr>
                <w:t>BasketballDrill</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ins w:id="4889" w:author="Jens-Rainer Ohm" w:date="2023-07-11T12:10:00Z"/>
                <w:lang w:val="en-US" w:eastAsia="de-DE"/>
              </w:rPr>
            </w:pPr>
            <w:ins w:id="4890" w:author="Jens-Rainer Ohm" w:date="2023-07-11T12:10:00Z">
              <w:r w:rsidRPr="007C1B68">
                <w:rPr>
                  <w:lang w:val="en-US" w:eastAsia="de-DE"/>
                </w:rPr>
                <w:t>500</w:t>
              </w:r>
            </w:ins>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ins w:id="4891" w:author="Jens-Rainer Ohm" w:date="2023-07-11T12:10:00Z"/>
                <w:lang w:val="en-US" w:eastAsia="de-DE"/>
              </w:rPr>
            </w:pPr>
            <w:ins w:id="4892"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ins w:id="4893" w:author="Jens-Rainer Ohm" w:date="2023-07-11T12:10:00Z"/>
                <w:lang w:val="en-US" w:eastAsia="de-DE"/>
              </w:rPr>
            </w:pPr>
            <w:ins w:id="4894"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ins w:id="4895" w:author="Jens-Rainer Ohm" w:date="2023-07-11T12:10:00Z"/>
                <w:lang w:val="en-US" w:eastAsia="de-DE"/>
              </w:rPr>
            </w:pPr>
            <w:ins w:id="4896" w:author="Jens-Rainer Ohm" w:date="2023-07-11T12:10:00Z">
              <w:r w:rsidRPr="007C1B68">
                <w:rPr>
                  <w:lang w:val="en-US" w:eastAsia="de-DE"/>
                </w:rPr>
                <w:t>403</w:t>
              </w:r>
            </w:ins>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ins w:id="4897" w:author="Jens-Rainer Ohm" w:date="2023-07-11T12:10:00Z"/>
                <w:lang w:val="en-US" w:eastAsia="de-DE"/>
              </w:rPr>
            </w:pPr>
            <w:ins w:id="4898" w:author="Jens-Rainer Ohm" w:date="2023-07-11T12:10:00Z">
              <w:r w:rsidRPr="007C1B68">
                <w:rPr>
                  <w:lang w:val="en-US" w:eastAsia="de-DE"/>
                </w:rPr>
                <w:t>97</w:t>
              </w:r>
            </w:ins>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ins w:id="4899" w:author="Jens-Rainer Ohm" w:date="2023-07-11T12:10:00Z"/>
                <w:lang w:val="en-US" w:eastAsia="de-DE"/>
              </w:rPr>
            </w:pPr>
            <w:ins w:id="4900"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ins w:id="4901" w:author="Jens-Rainer Ohm" w:date="2023-07-11T12:10:00Z"/>
                <w:lang w:val="en-US" w:eastAsia="de-DE"/>
              </w:rPr>
            </w:pPr>
            <w:ins w:id="4902"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ins w:id="4903" w:author="Jens-Rainer Ohm" w:date="2023-07-11T12:10:00Z"/>
                <w:lang w:val="en-US" w:eastAsia="de-DE"/>
              </w:rPr>
            </w:pPr>
            <w:ins w:id="4904" w:author="Jens-Rainer Ohm" w:date="2023-07-11T12:10:00Z">
              <w:r w:rsidRPr="007C1B68">
                <w:rPr>
                  <w:lang w:val="en-US" w:eastAsia="de-DE"/>
                </w:rPr>
                <w:t>M</w:t>
              </w:r>
            </w:ins>
          </w:p>
        </w:tc>
      </w:tr>
      <w:tr w:rsidR="007C1B68" w:rsidRPr="007C1B68" w14:paraId="59651A5A" w14:textId="77777777" w:rsidTr="007C1B68">
        <w:trPr>
          <w:trHeight w:val="369"/>
          <w:ins w:id="4905"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ins w:id="4906" w:author="Jens-Rainer Ohm" w:date="2023-07-11T12:10:00Z"/>
                <w:lang w:val="en-US" w:eastAsia="de-DE"/>
              </w:rPr>
            </w:pPr>
            <w:ins w:id="4907" w:author="Jens-Rainer Ohm" w:date="2023-07-11T12:10:00Z">
              <w:r w:rsidRPr="007C1B68">
                <w:rPr>
                  <w:lang w:val="en-US" w:eastAsia="de-DE"/>
                </w:rPr>
                <w:t>D</w:t>
              </w:r>
            </w:ins>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ins w:id="4908" w:author="Jens-Rainer Ohm" w:date="2023-07-11T12:10:00Z"/>
                <w:lang w:val="en-US" w:eastAsia="de-DE"/>
              </w:rPr>
            </w:pPr>
            <w:proofErr w:type="spellStart"/>
            <w:ins w:id="4909" w:author="Jens-Rainer Ohm" w:date="2023-07-11T12:10:00Z">
              <w:r w:rsidRPr="007C1B68">
                <w:rPr>
                  <w:lang w:val="en-US" w:eastAsia="de-DE"/>
                </w:rPr>
                <w:t>RaceHorses</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ins w:id="4910" w:author="Jens-Rainer Ohm" w:date="2023-07-11T12:10:00Z"/>
                <w:lang w:val="en-US" w:eastAsia="de-DE"/>
              </w:rPr>
            </w:pPr>
            <w:ins w:id="4911" w:author="Jens-Rainer Ohm" w:date="2023-07-11T12:10:00Z">
              <w:r w:rsidRPr="007C1B68">
                <w:rPr>
                  <w:lang w:val="en-US" w:eastAsia="de-DE"/>
                </w:rPr>
                <w:t>300</w:t>
              </w:r>
            </w:ins>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ins w:id="4912" w:author="Jens-Rainer Ohm" w:date="2023-07-11T12:10:00Z"/>
                <w:lang w:val="en-US" w:eastAsia="de-DE"/>
              </w:rPr>
            </w:pPr>
            <w:ins w:id="4913" w:author="Jens-Rainer Ohm" w:date="2023-07-11T12:10:00Z">
              <w:r w:rsidRPr="007C1B68">
                <w:rPr>
                  <w:lang w:val="en-US" w:eastAsia="de-DE"/>
                </w:rPr>
                <w:t>30</w:t>
              </w:r>
            </w:ins>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ins w:id="4914" w:author="Jens-Rainer Ohm" w:date="2023-07-11T12:10:00Z"/>
                <w:lang w:val="en-US" w:eastAsia="de-DE"/>
              </w:rPr>
            </w:pPr>
            <w:ins w:id="4915"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ins w:id="4916" w:author="Jens-Rainer Ohm" w:date="2023-07-11T12:10:00Z"/>
                <w:lang w:val="en-US" w:eastAsia="de-DE"/>
              </w:rPr>
            </w:pPr>
            <w:ins w:id="4917" w:author="Jens-Rainer Ohm" w:date="2023-07-11T12:10:00Z">
              <w:r w:rsidRPr="007C1B68">
                <w:rPr>
                  <w:lang w:val="en-US" w:eastAsia="de-DE"/>
                </w:rPr>
                <w:t>235</w:t>
              </w:r>
            </w:ins>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ins w:id="4918" w:author="Jens-Rainer Ohm" w:date="2023-07-11T12:10:00Z"/>
                <w:lang w:val="en-US" w:eastAsia="de-DE"/>
              </w:rPr>
            </w:pPr>
            <w:ins w:id="4919" w:author="Jens-Rainer Ohm" w:date="2023-07-11T12:10:00Z">
              <w:r w:rsidRPr="007C1B68">
                <w:rPr>
                  <w:lang w:val="en-US" w:eastAsia="de-DE"/>
                </w:rPr>
                <w:t>65</w:t>
              </w:r>
            </w:ins>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ins w:id="4920" w:author="Jens-Rainer Ohm" w:date="2023-07-11T12:10:00Z"/>
                <w:lang w:val="en-US" w:eastAsia="de-DE"/>
              </w:rPr>
            </w:pPr>
            <w:ins w:id="4921"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ins w:id="4922" w:author="Jens-Rainer Ohm" w:date="2023-07-11T12:10:00Z"/>
                <w:lang w:val="en-US" w:eastAsia="de-DE"/>
              </w:rPr>
            </w:pPr>
            <w:ins w:id="4923"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ins w:id="4924" w:author="Jens-Rainer Ohm" w:date="2023-07-11T12:10:00Z"/>
                <w:lang w:val="en-US" w:eastAsia="de-DE"/>
              </w:rPr>
            </w:pPr>
            <w:ins w:id="4925" w:author="Jens-Rainer Ohm" w:date="2023-07-11T12:10:00Z">
              <w:r w:rsidRPr="007C1B68">
                <w:rPr>
                  <w:lang w:val="en-US" w:eastAsia="de-DE"/>
                </w:rPr>
                <w:t>M</w:t>
              </w:r>
            </w:ins>
          </w:p>
        </w:tc>
      </w:tr>
      <w:tr w:rsidR="007C1B68" w:rsidRPr="007C1B68" w14:paraId="6116BF86" w14:textId="77777777" w:rsidTr="007C1B68">
        <w:trPr>
          <w:trHeight w:val="369"/>
          <w:ins w:id="4926"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ins w:id="4927" w:author="Jens-Rainer Ohm" w:date="2023-07-11T12:10:00Z"/>
                <w:lang w:val="en-US" w:eastAsia="de-DE"/>
              </w:rPr>
            </w:pPr>
            <w:ins w:id="4928" w:author="Jens-Rainer Ohm" w:date="2023-07-11T12:10:00Z">
              <w:r w:rsidRPr="007C1B68">
                <w:rPr>
                  <w:lang w:val="en-US" w:eastAsia="de-DE"/>
                </w:rPr>
                <w:t>D</w:t>
              </w:r>
            </w:ins>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ins w:id="4929" w:author="Jens-Rainer Ohm" w:date="2023-07-11T12:10:00Z"/>
                <w:lang w:val="en-US" w:eastAsia="de-DE"/>
              </w:rPr>
            </w:pPr>
            <w:proofErr w:type="spellStart"/>
            <w:ins w:id="4930" w:author="Jens-Rainer Ohm" w:date="2023-07-11T12:10:00Z">
              <w:r w:rsidRPr="007C1B68">
                <w:rPr>
                  <w:lang w:val="en-US" w:eastAsia="de-DE"/>
                </w:rPr>
                <w:t>BQSquare</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ins w:id="4931" w:author="Jens-Rainer Ohm" w:date="2023-07-11T12:10:00Z"/>
                <w:lang w:val="en-US" w:eastAsia="de-DE"/>
              </w:rPr>
            </w:pPr>
            <w:ins w:id="4932" w:author="Jens-Rainer Ohm" w:date="2023-07-11T12:10:00Z">
              <w:r w:rsidRPr="007C1B68">
                <w:rPr>
                  <w:lang w:val="en-US" w:eastAsia="de-DE"/>
                </w:rPr>
                <w:t>600</w:t>
              </w:r>
            </w:ins>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ins w:id="4933" w:author="Jens-Rainer Ohm" w:date="2023-07-11T12:10:00Z"/>
                <w:lang w:val="en-US" w:eastAsia="de-DE"/>
              </w:rPr>
            </w:pPr>
            <w:ins w:id="4934" w:author="Jens-Rainer Ohm" w:date="2023-07-11T12:10:00Z">
              <w:r w:rsidRPr="007C1B68">
                <w:rPr>
                  <w:lang w:val="en-US" w:eastAsia="de-DE"/>
                </w:rPr>
                <w:t>60</w:t>
              </w:r>
            </w:ins>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ins w:id="4935" w:author="Jens-Rainer Ohm" w:date="2023-07-11T12:10:00Z"/>
                <w:lang w:val="en-US" w:eastAsia="de-DE"/>
              </w:rPr>
            </w:pPr>
            <w:ins w:id="4936"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ins w:id="4937" w:author="Jens-Rainer Ohm" w:date="2023-07-11T12:10:00Z"/>
                <w:lang w:val="en-US" w:eastAsia="de-DE"/>
              </w:rPr>
            </w:pPr>
            <w:ins w:id="4938" w:author="Jens-Rainer Ohm" w:date="2023-07-11T12:10:00Z">
              <w:r w:rsidRPr="007C1B68">
                <w:rPr>
                  <w:lang w:val="en-US" w:eastAsia="de-DE"/>
                </w:rPr>
                <w:t>471</w:t>
              </w:r>
            </w:ins>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ins w:id="4939" w:author="Jens-Rainer Ohm" w:date="2023-07-11T12:10:00Z"/>
                <w:lang w:val="en-US" w:eastAsia="de-DE"/>
              </w:rPr>
            </w:pPr>
            <w:ins w:id="4940" w:author="Jens-Rainer Ohm" w:date="2023-07-11T12:10:00Z">
              <w:r w:rsidRPr="007C1B68">
                <w:rPr>
                  <w:lang w:val="en-US" w:eastAsia="de-DE"/>
                </w:rPr>
                <w:t>129</w:t>
              </w:r>
            </w:ins>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ins w:id="4941" w:author="Jens-Rainer Ohm" w:date="2023-07-11T12:10:00Z"/>
                <w:lang w:val="en-US" w:eastAsia="de-DE"/>
              </w:rPr>
            </w:pPr>
            <w:ins w:id="4942"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ins w:id="4943" w:author="Jens-Rainer Ohm" w:date="2023-07-11T12:10:00Z"/>
                <w:lang w:val="en-US" w:eastAsia="de-DE"/>
              </w:rPr>
            </w:pPr>
            <w:ins w:id="4944"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ins w:id="4945" w:author="Jens-Rainer Ohm" w:date="2023-07-11T12:10:00Z"/>
                <w:lang w:val="en-US" w:eastAsia="de-DE"/>
              </w:rPr>
            </w:pPr>
            <w:ins w:id="4946" w:author="Jens-Rainer Ohm" w:date="2023-07-11T12:10:00Z">
              <w:r w:rsidRPr="007C1B68">
                <w:rPr>
                  <w:lang w:val="en-US" w:eastAsia="de-DE"/>
                </w:rPr>
                <w:t>M</w:t>
              </w:r>
            </w:ins>
          </w:p>
        </w:tc>
      </w:tr>
      <w:tr w:rsidR="007C1B68" w:rsidRPr="007C1B68" w14:paraId="0F84E916" w14:textId="77777777" w:rsidTr="007C1B68">
        <w:trPr>
          <w:trHeight w:val="369"/>
          <w:ins w:id="4947"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ins w:id="4948" w:author="Jens-Rainer Ohm" w:date="2023-07-11T12:10:00Z"/>
                <w:lang w:val="en-US" w:eastAsia="de-DE"/>
              </w:rPr>
            </w:pPr>
            <w:ins w:id="4949" w:author="Jens-Rainer Ohm" w:date="2023-07-11T12:10:00Z">
              <w:r w:rsidRPr="007C1B68">
                <w:rPr>
                  <w:lang w:val="en-US" w:eastAsia="de-DE"/>
                </w:rPr>
                <w:t>D</w:t>
              </w:r>
            </w:ins>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ins w:id="4950" w:author="Jens-Rainer Ohm" w:date="2023-07-11T12:10:00Z"/>
                <w:lang w:val="en-US" w:eastAsia="de-DE"/>
              </w:rPr>
            </w:pPr>
            <w:proofErr w:type="spellStart"/>
            <w:ins w:id="4951" w:author="Jens-Rainer Ohm" w:date="2023-07-11T12:10:00Z">
              <w:r w:rsidRPr="007C1B68">
                <w:rPr>
                  <w:lang w:val="en-US" w:eastAsia="de-DE"/>
                </w:rPr>
                <w:t>BlowingBubbles</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ins w:id="4952" w:author="Jens-Rainer Ohm" w:date="2023-07-11T12:10:00Z"/>
                <w:lang w:val="en-US" w:eastAsia="de-DE"/>
              </w:rPr>
            </w:pPr>
            <w:ins w:id="4953" w:author="Jens-Rainer Ohm" w:date="2023-07-11T12:10:00Z">
              <w:r w:rsidRPr="007C1B68">
                <w:rPr>
                  <w:lang w:val="en-US" w:eastAsia="de-DE"/>
                </w:rPr>
                <w:t>500</w:t>
              </w:r>
            </w:ins>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ins w:id="4954" w:author="Jens-Rainer Ohm" w:date="2023-07-11T12:10:00Z"/>
                <w:lang w:val="en-US" w:eastAsia="de-DE"/>
              </w:rPr>
            </w:pPr>
            <w:ins w:id="4955"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ins w:id="4956" w:author="Jens-Rainer Ohm" w:date="2023-07-11T12:10:00Z"/>
                <w:lang w:val="en-US" w:eastAsia="de-DE"/>
              </w:rPr>
            </w:pPr>
            <w:ins w:id="4957"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ins w:id="4958" w:author="Jens-Rainer Ohm" w:date="2023-07-11T12:10:00Z"/>
                <w:lang w:val="en-US" w:eastAsia="de-DE"/>
              </w:rPr>
            </w:pPr>
            <w:ins w:id="4959" w:author="Jens-Rainer Ohm" w:date="2023-07-11T12:10:00Z">
              <w:r w:rsidRPr="007C1B68">
                <w:rPr>
                  <w:lang w:val="en-US" w:eastAsia="de-DE"/>
                </w:rPr>
                <w:t>403</w:t>
              </w:r>
            </w:ins>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ins w:id="4960" w:author="Jens-Rainer Ohm" w:date="2023-07-11T12:10:00Z"/>
                <w:lang w:val="en-US" w:eastAsia="de-DE"/>
              </w:rPr>
            </w:pPr>
            <w:ins w:id="4961" w:author="Jens-Rainer Ohm" w:date="2023-07-11T12:10:00Z">
              <w:r w:rsidRPr="007C1B68">
                <w:rPr>
                  <w:lang w:val="en-US" w:eastAsia="de-DE"/>
                </w:rPr>
                <w:t>97</w:t>
              </w:r>
            </w:ins>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ins w:id="4962" w:author="Jens-Rainer Ohm" w:date="2023-07-11T12:10:00Z"/>
                <w:lang w:val="en-US" w:eastAsia="de-DE"/>
              </w:rPr>
            </w:pPr>
            <w:ins w:id="4963"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ins w:id="4964" w:author="Jens-Rainer Ohm" w:date="2023-07-11T12:10:00Z"/>
                <w:lang w:val="en-US" w:eastAsia="de-DE"/>
              </w:rPr>
            </w:pPr>
            <w:ins w:id="4965"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ins w:id="4966" w:author="Jens-Rainer Ohm" w:date="2023-07-11T12:10:00Z"/>
                <w:lang w:val="en-US" w:eastAsia="de-DE"/>
              </w:rPr>
            </w:pPr>
            <w:ins w:id="4967" w:author="Jens-Rainer Ohm" w:date="2023-07-11T12:10:00Z">
              <w:r w:rsidRPr="007C1B68">
                <w:rPr>
                  <w:lang w:val="en-US" w:eastAsia="de-DE"/>
                </w:rPr>
                <w:t>M</w:t>
              </w:r>
            </w:ins>
          </w:p>
        </w:tc>
      </w:tr>
      <w:tr w:rsidR="007C1B68" w:rsidRPr="007C1B68" w14:paraId="0F0293A8" w14:textId="77777777" w:rsidTr="007C1B68">
        <w:trPr>
          <w:trHeight w:val="356"/>
          <w:ins w:id="4968"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ins w:id="4969" w:author="Jens-Rainer Ohm" w:date="2023-07-11T12:10:00Z"/>
                <w:lang w:val="en-US" w:eastAsia="de-DE"/>
              </w:rPr>
            </w:pPr>
            <w:ins w:id="4970" w:author="Jens-Rainer Ohm" w:date="2023-07-11T12:10:00Z">
              <w:r w:rsidRPr="007C1B68">
                <w:rPr>
                  <w:lang w:val="en-US" w:eastAsia="de-DE"/>
                </w:rPr>
                <w:t>D</w:t>
              </w:r>
            </w:ins>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ins w:id="4971" w:author="Jens-Rainer Ohm" w:date="2023-07-11T12:10:00Z"/>
                <w:lang w:val="en-US" w:eastAsia="de-DE"/>
              </w:rPr>
            </w:pPr>
            <w:proofErr w:type="spellStart"/>
            <w:ins w:id="4972" w:author="Jens-Rainer Ohm" w:date="2023-07-11T12:10:00Z">
              <w:r w:rsidRPr="007C1B68">
                <w:rPr>
                  <w:lang w:val="en-US" w:eastAsia="de-DE"/>
                </w:rPr>
                <w:t>BasketballPass</w:t>
              </w:r>
              <w:proofErr w:type="spellEnd"/>
            </w:ins>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ins w:id="4973" w:author="Jens-Rainer Ohm" w:date="2023-07-11T12:10:00Z"/>
                <w:lang w:val="en-US" w:eastAsia="de-DE"/>
              </w:rPr>
            </w:pPr>
            <w:ins w:id="4974" w:author="Jens-Rainer Ohm" w:date="2023-07-11T12:10:00Z">
              <w:r w:rsidRPr="007C1B68">
                <w:rPr>
                  <w:lang w:val="en-US" w:eastAsia="de-DE"/>
                </w:rPr>
                <w:t>500</w:t>
              </w:r>
            </w:ins>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ins w:id="4975" w:author="Jens-Rainer Ohm" w:date="2023-07-11T12:10:00Z"/>
                <w:lang w:val="en-US" w:eastAsia="de-DE"/>
              </w:rPr>
            </w:pPr>
            <w:ins w:id="4976"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ins w:id="4977" w:author="Jens-Rainer Ohm" w:date="2023-07-11T12:10:00Z"/>
                <w:lang w:val="en-US" w:eastAsia="de-DE"/>
              </w:rPr>
            </w:pPr>
            <w:ins w:id="4978"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ins w:id="4979" w:author="Jens-Rainer Ohm" w:date="2023-07-11T12:10:00Z"/>
                <w:lang w:val="en-US" w:eastAsia="de-DE"/>
              </w:rPr>
            </w:pPr>
            <w:ins w:id="4980" w:author="Jens-Rainer Ohm" w:date="2023-07-11T12:10:00Z">
              <w:r w:rsidRPr="007C1B68">
                <w:rPr>
                  <w:lang w:val="en-US" w:eastAsia="de-DE"/>
                </w:rPr>
                <w:t>403</w:t>
              </w:r>
            </w:ins>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ins w:id="4981" w:author="Jens-Rainer Ohm" w:date="2023-07-11T12:10:00Z"/>
                <w:lang w:val="en-US" w:eastAsia="de-DE"/>
              </w:rPr>
            </w:pPr>
            <w:ins w:id="4982" w:author="Jens-Rainer Ohm" w:date="2023-07-11T12:10:00Z">
              <w:r w:rsidRPr="007C1B68">
                <w:rPr>
                  <w:lang w:val="en-US" w:eastAsia="de-DE"/>
                </w:rPr>
                <w:t>97</w:t>
              </w:r>
            </w:ins>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ins w:id="4983" w:author="Jens-Rainer Ohm" w:date="2023-07-11T12:10:00Z"/>
                <w:lang w:val="en-US" w:eastAsia="de-DE"/>
              </w:rPr>
            </w:pPr>
            <w:ins w:id="4984" w:author="Jens-Rainer Ohm" w:date="2023-07-11T12:10:00Z">
              <w:r w:rsidRPr="007C1B68">
                <w:rPr>
                  <w:lang w:val="en-US" w:eastAsia="de-DE"/>
                </w:rPr>
                <w:t>M</w:t>
              </w:r>
            </w:ins>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ins w:id="4985" w:author="Jens-Rainer Ohm" w:date="2023-07-11T12:10:00Z"/>
                <w:lang w:val="en-US" w:eastAsia="de-DE"/>
              </w:rPr>
            </w:pPr>
            <w:ins w:id="4986" w:author="Jens-Rainer Ohm" w:date="2023-07-11T12:10:00Z">
              <w:r w:rsidRPr="007C1B68">
                <w:rPr>
                  <w:lang w:val="en-US" w:eastAsia="de-DE"/>
                </w:rPr>
                <w:t>M</w:t>
              </w:r>
            </w:ins>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ins w:id="4987" w:author="Jens-Rainer Ohm" w:date="2023-07-11T12:10:00Z"/>
                <w:lang w:val="en-US" w:eastAsia="de-DE"/>
              </w:rPr>
            </w:pPr>
            <w:ins w:id="4988" w:author="Jens-Rainer Ohm" w:date="2023-07-11T12:10:00Z">
              <w:r w:rsidRPr="007C1B68">
                <w:rPr>
                  <w:lang w:val="en-US" w:eastAsia="de-DE"/>
                </w:rPr>
                <w:t>M</w:t>
              </w:r>
            </w:ins>
          </w:p>
        </w:tc>
      </w:tr>
      <w:tr w:rsidR="007C1B68" w:rsidRPr="007C1B68" w14:paraId="4D5A360A" w14:textId="77777777" w:rsidTr="007C1B68">
        <w:trPr>
          <w:trHeight w:val="356"/>
          <w:ins w:id="4989" w:author="Jens-Rainer Ohm" w:date="2023-07-11T12:10:00Z"/>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ins w:id="4990" w:author="Jens-Rainer Ohm" w:date="2023-07-11T12:10:00Z"/>
                <w:lang w:val="en-US" w:eastAsia="de-DE"/>
              </w:rPr>
            </w:pPr>
            <w:ins w:id="4991" w:author="Jens-Rainer Ohm" w:date="2023-07-11T12:10:00Z">
              <w:r w:rsidRPr="007C1B68">
                <w:rPr>
                  <w:lang w:val="en-US" w:eastAsia="de-DE"/>
                </w:rPr>
                <w:t>O</w:t>
              </w:r>
            </w:ins>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ins w:id="4992" w:author="Jens-Rainer Ohm" w:date="2023-07-11T12:10:00Z"/>
                <w:lang w:val="en-US" w:eastAsia="de-DE"/>
              </w:rPr>
            </w:pPr>
            <w:ins w:id="4993" w:author="Jens-Rainer Ohm" w:date="2023-07-11T12:10:00Z">
              <w:r w:rsidRPr="007C1B68">
                <w:rPr>
                  <w:lang w:val="en-US" w:eastAsia="de-DE"/>
                </w:rPr>
                <w:t>Kimono</w:t>
              </w:r>
            </w:ins>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ins w:id="4994" w:author="Jens-Rainer Ohm" w:date="2023-07-11T12:10:00Z"/>
                <w:lang w:val="en-US" w:eastAsia="de-DE"/>
              </w:rPr>
            </w:pPr>
            <w:ins w:id="4995" w:author="Jens-Rainer Ohm" w:date="2023-07-11T12:10:00Z">
              <w:r w:rsidRPr="007C1B68">
                <w:rPr>
                  <w:lang w:val="en-US" w:eastAsia="de-DE"/>
                </w:rPr>
                <w:t>240</w:t>
              </w:r>
            </w:ins>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ins w:id="4996" w:author="Jens-Rainer Ohm" w:date="2023-07-11T12:10:00Z"/>
                <w:lang w:val="en-US" w:eastAsia="de-DE"/>
              </w:rPr>
            </w:pPr>
            <w:ins w:id="4997" w:author="Jens-Rainer Ohm" w:date="2023-07-11T12:10:00Z">
              <w:r w:rsidRPr="007C1B68">
                <w:rPr>
                  <w:lang w:val="en-US" w:eastAsia="de-DE"/>
                </w:rPr>
                <w:t>24</w:t>
              </w:r>
            </w:ins>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ins w:id="4998" w:author="Jens-Rainer Ohm" w:date="2023-07-11T12:10:00Z"/>
                <w:lang w:val="en-US" w:eastAsia="de-DE"/>
              </w:rPr>
            </w:pPr>
            <w:ins w:id="4999"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ins w:id="5000" w:author="Jens-Rainer Ohm" w:date="2023-07-11T12:10:00Z"/>
                <w:lang w:val="en-US" w:eastAsia="de-DE"/>
              </w:rPr>
            </w:pPr>
            <w:ins w:id="5001" w:author="Jens-Rainer Ohm" w:date="2023-07-11T12:10:00Z">
              <w:r w:rsidRPr="007C1B68">
                <w:rPr>
                  <w:lang w:val="en-US" w:eastAsia="de-DE"/>
                </w:rPr>
                <w:t>207</w:t>
              </w:r>
            </w:ins>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ins w:id="5002" w:author="Jens-Rainer Ohm" w:date="2023-07-11T12:10:00Z"/>
                <w:lang w:val="en-US" w:eastAsia="de-DE"/>
              </w:rPr>
            </w:pPr>
            <w:ins w:id="5003" w:author="Jens-Rainer Ohm" w:date="2023-07-11T12:10:00Z">
              <w:r w:rsidRPr="007C1B68">
                <w:rPr>
                  <w:lang w:val="en-US" w:eastAsia="de-DE"/>
                </w:rPr>
                <w:t>33</w:t>
              </w:r>
            </w:ins>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ins w:id="5004" w:author="Jens-Rainer Ohm" w:date="2023-07-11T12:10:00Z"/>
                <w:lang w:val="en-US" w:eastAsia="de-DE"/>
              </w:rPr>
            </w:pPr>
            <w:ins w:id="5005" w:author="Jens-Rainer Ohm" w:date="2023-07-11T12:10:00Z">
              <w:r w:rsidRPr="007C1B68">
                <w:rPr>
                  <w:lang w:val="en-US" w:eastAsia="de-DE"/>
                </w:rPr>
                <w:t>O</w:t>
              </w:r>
            </w:ins>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ins w:id="5006" w:author="Jens-Rainer Ohm" w:date="2023-07-11T12:10:00Z"/>
                <w:lang w:val="en-US" w:eastAsia="de-DE"/>
              </w:rPr>
            </w:pPr>
            <w:ins w:id="5007" w:author="Jens-Rainer Ohm" w:date="2023-07-11T12:10:00Z">
              <w:r w:rsidRPr="007C1B68">
                <w:rPr>
                  <w:lang w:val="en-US" w:eastAsia="de-DE"/>
                </w:rPr>
                <w:t>O</w:t>
              </w:r>
            </w:ins>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ins w:id="5008" w:author="Jens-Rainer Ohm" w:date="2023-07-11T12:10:00Z"/>
                <w:lang w:val="en-US" w:eastAsia="de-DE"/>
              </w:rPr>
            </w:pPr>
            <w:ins w:id="5009" w:author="Jens-Rainer Ohm" w:date="2023-07-11T12:10:00Z">
              <w:r w:rsidRPr="007C1B68">
                <w:rPr>
                  <w:lang w:val="en-US" w:eastAsia="de-DE"/>
                </w:rPr>
                <w:t>O</w:t>
              </w:r>
            </w:ins>
          </w:p>
        </w:tc>
      </w:tr>
    </w:tbl>
    <w:p w14:paraId="18D7F23B" w14:textId="77777777" w:rsidR="007C1B68" w:rsidRPr="007C1B68" w:rsidRDefault="007C1B68" w:rsidP="007C1B68">
      <w:pPr>
        <w:rPr>
          <w:ins w:id="5010" w:author="Jens-Rainer Ohm" w:date="2023-07-11T12:10:00Z"/>
          <w:i/>
          <w:iCs/>
          <w:lang w:val="en-US" w:eastAsia="de-DE"/>
        </w:rPr>
      </w:pPr>
      <w:ins w:id="5011" w:author="Jens-Rainer Ohm" w:date="2023-07-11T12:10:00Z">
        <w:r w:rsidRPr="007C1B68">
          <w:rPr>
            <w:i/>
            <w:iCs/>
            <w:lang w:val="en-US" w:eastAsia="de-DE"/>
          </w:rPr>
          <w:t>Note: M – mandatory; O – optional.</w:t>
        </w:r>
      </w:ins>
    </w:p>
    <w:p w14:paraId="2F7477AF" w14:textId="77777777" w:rsidR="007C1B68" w:rsidRPr="007C1B68" w:rsidRDefault="007C1B68" w:rsidP="007C1B68">
      <w:pPr>
        <w:rPr>
          <w:ins w:id="5012" w:author="Jens-Rainer Ohm" w:date="2023-07-11T12:10:00Z"/>
          <w:lang w:eastAsia="de-DE"/>
        </w:rPr>
      </w:pPr>
      <w:ins w:id="5013" w:author="Jens-Rainer Ohm" w:date="2023-07-11T12:10:00Z">
        <w:r w:rsidRPr="007C1B68">
          <w:rPr>
            <w:lang w:val="en-US"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val="en-US" w:eastAsia="de-DE"/>
          </w:rPr>
          <w:fldChar w:fldCharType="begin"/>
        </w:r>
        <w:r w:rsidRPr="007C1B68">
          <w:rPr>
            <w:lang w:val="en-US" w:eastAsia="de-DE"/>
          </w:rPr>
          <w:instrText xml:space="preserve"> REF _Ref120690136 \h </w:instrText>
        </w:r>
      </w:ins>
      <w:r w:rsidRPr="007C1B68">
        <w:rPr>
          <w:lang w:val="en-US" w:eastAsia="de-DE"/>
        </w:rPr>
      </w:r>
      <w:ins w:id="5014" w:author="Jens-Rainer Ohm" w:date="2023-07-11T12:10:00Z">
        <w:r w:rsidRPr="007C1B68">
          <w:rPr>
            <w:lang w:val="en-US" w:eastAsia="de-DE"/>
          </w:rPr>
          <w:fldChar w:fldCharType="separate"/>
        </w:r>
        <w:r w:rsidRPr="007C1B68">
          <w:rPr>
            <w:lang w:val="en-US" w:eastAsia="de-DE"/>
          </w:rPr>
          <w:t>Table 2</w:t>
        </w:r>
        <w:r w:rsidRPr="007C1B68">
          <w:rPr>
            <w:lang w:eastAsia="de-DE"/>
          </w:rPr>
          <w:fldChar w:fldCharType="end"/>
        </w:r>
        <w:r w:rsidRPr="007C1B68">
          <w:rPr>
            <w:lang w:val="en-US" w:eastAsia="de-DE"/>
          </w:rPr>
          <w:t xml:space="preserve">, and can be downloaded from </w:t>
        </w:r>
        <w:r w:rsidRPr="007C1B68">
          <w:rPr>
            <w:lang w:val="en-US" w:eastAsia="de-DE"/>
          </w:rPr>
          <w:fldChar w:fldCharType="begin"/>
        </w:r>
        <w:r w:rsidRPr="007C1B68">
          <w:rPr>
            <w:lang w:val="en-US" w:eastAsia="de-DE"/>
          </w:rPr>
          <w:instrText xml:space="preserve"> HYPERLINK "https://multimedia.tencent.com/resources/tvd" </w:instrText>
        </w:r>
        <w:r w:rsidRPr="007C1B68">
          <w:rPr>
            <w:lang w:val="en-US" w:eastAsia="de-DE"/>
          </w:rPr>
          <w:fldChar w:fldCharType="separate"/>
        </w:r>
        <w:r w:rsidRPr="007C1B68">
          <w:rPr>
            <w:rStyle w:val="Hyperlink"/>
            <w:lang w:eastAsia="de-DE"/>
          </w:rPr>
          <w:t>https://multimedia.tencent.com/resources/tvd</w:t>
        </w:r>
        <w:r w:rsidRPr="007C1B68">
          <w:rPr>
            <w:lang w:eastAsia="de-DE"/>
          </w:rPr>
          <w:fldChar w:fldCharType="end"/>
        </w:r>
        <w:r w:rsidRPr="007C1B68">
          <w:rPr>
            <w:lang w:eastAsia="de-DE"/>
          </w:rPr>
          <w:t xml:space="preserve"> with </w:t>
        </w:r>
        <w:r w:rsidRPr="007C1B68">
          <w:rPr>
            <w:lang w:val="en-US" w:eastAsia="de-DE"/>
          </w:rPr>
          <w:t>corresponding annotations.</w:t>
        </w:r>
      </w:ins>
    </w:p>
    <w:p w14:paraId="22203B89" w14:textId="77777777" w:rsidR="007C1B68" w:rsidRPr="007C1B68" w:rsidRDefault="007C1B68" w:rsidP="007C1B68">
      <w:pPr>
        <w:rPr>
          <w:ins w:id="5015" w:author="Jens-Rainer Ohm" w:date="2023-07-11T12:10:00Z"/>
          <w:lang w:val="en-US" w:eastAsia="de-DE"/>
        </w:rPr>
      </w:pPr>
      <w:bookmarkStart w:id="5016" w:name="_Ref120690136"/>
      <w:ins w:id="5017" w:author="Jens-Rainer Ohm" w:date="2023-07-11T12:10:00Z">
        <w:r w:rsidRPr="007C1B68">
          <w:rPr>
            <w:lang w:val="en-US" w:eastAsia="de-DE"/>
          </w:rPr>
          <w:t xml:space="preserve">Table </w:t>
        </w:r>
        <w:r w:rsidRPr="007C1B68">
          <w:rPr>
            <w:lang w:val="en-US" w:eastAsia="de-DE"/>
          </w:rPr>
          <w:fldChar w:fldCharType="begin"/>
        </w:r>
        <w:r w:rsidRPr="007C1B68">
          <w:rPr>
            <w:lang w:val="en-US" w:eastAsia="de-DE"/>
          </w:rPr>
          <w:instrText xml:space="preserve"> SEQ Table \* ARABIC </w:instrText>
        </w:r>
        <w:r w:rsidRPr="007C1B68">
          <w:rPr>
            <w:lang w:val="en-US" w:eastAsia="de-DE"/>
          </w:rPr>
          <w:fldChar w:fldCharType="separate"/>
        </w:r>
        <w:r w:rsidRPr="007C1B68">
          <w:rPr>
            <w:lang w:val="en-US" w:eastAsia="de-DE"/>
          </w:rPr>
          <w:t>2</w:t>
        </w:r>
        <w:r w:rsidRPr="007C1B68">
          <w:rPr>
            <w:lang w:eastAsia="de-DE"/>
          </w:rPr>
          <w:fldChar w:fldCharType="end"/>
        </w:r>
        <w:bookmarkEnd w:id="5016"/>
        <w:r w:rsidRPr="007C1B68">
          <w:rPr>
            <w:lang w:val="en-US" w:eastAsia="de-DE"/>
          </w:rPr>
          <w:t>. Test sequences in TVD</w:t>
        </w:r>
      </w:ins>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ins w:id="5018" w:author="Jens-Rainer Ohm" w:date="2023-07-11T12:10:00Z"/>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ins w:id="5019" w:author="Jens-Rainer Ohm" w:date="2023-07-11T12:10:00Z"/>
                <w:b/>
                <w:bCs/>
                <w:lang w:val="en-US" w:eastAsia="de-DE"/>
              </w:rPr>
            </w:pPr>
            <w:ins w:id="5020" w:author="Jens-Rainer Ohm" w:date="2023-07-11T12:10:00Z">
              <w:r w:rsidRPr="007C1B68">
                <w:rPr>
                  <w:b/>
                  <w:bCs/>
                  <w:lang w:val="en-US" w:eastAsia="de-DE"/>
                </w:rPr>
                <w:t>Sequence name</w:t>
              </w:r>
            </w:ins>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ins w:id="5021" w:author="Jens-Rainer Ohm" w:date="2023-07-11T12:10:00Z"/>
                <w:b/>
                <w:bCs/>
                <w:lang w:val="en-US" w:eastAsia="de-DE"/>
              </w:rPr>
            </w:pPr>
            <w:ins w:id="5022" w:author="Jens-Rainer Ohm" w:date="2023-07-11T12:10:00Z">
              <w:r w:rsidRPr="007C1B68">
                <w:rPr>
                  <w:b/>
                  <w:bCs/>
                  <w:lang w:val="en-US" w:eastAsia="de-DE"/>
                </w:rPr>
                <w:t>Frame count</w:t>
              </w:r>
            </w:ins>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ins w:id="5023" w:author="Jens-Rainer Ohm" w:date="2023-07-11T12:10:00Z"/>
                <w:b/>
                <w:bCs/>
                <w:lang w:val="en-US" w:eastAsia="de-DE"/>
              </w:rPr>
            </w:pPr>
            <w:ins w:id="5024" w:author="Jens-Rainer Ohm" w:date="2023-07-11T12:10:00Z">
              <w:r w:rsidRPr="007C1B68">
                <w:rPr>
                  <w:b/>
                  <w:bCs/>
                  <w:lang w:val="en-US" w:eastAsia="de-DE"/>
                </w:rPr>
                <w:t>Frame rate</w:t>
              </w:r>
            </w:ins>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ins w:id="5025" w:author="Jens-Rainer Ohm" w:date="2023-07-11T12:10:00Z"/>
                <w:b/>
                <w:bCs/>
                <w:lang w:val="en-US" w:eastAsia="de-DE"/>
              </w:rPr>
            </w:pPr>
            <w:ins w:id="5026" w:author="Jens-Rainer Ohm" w:date="2023-07-11T12:10:00Z">
              <w:r w:rsidRPr="007C1B68">
                <w:rPr>
                  <w:b/>
                  <w:bCs/>
                  <w:lang w:val="en-US" w:eastAsia="de-DE"/>
                </w:rPr>
                <w:t>Bit depth</w:t>
              </w:r>
            </w:ins>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ins w:id="5027" w:author="Jens-Rainer Ohm" w:date="2023-07-11T12:10:00Z"/>
                <w:b/>
                <w:bCs/>
                <w:lang w:val="en-US" w:eastAsia="de-DE"/>
              </w:rPr>
            </w:pPr>
            <w:ins w:id="5028" w:author="Jens-Rainer Ohm" w:date="2023-07-11T12:10:00Z">
              <w:r w:rsidRPr="007C1B68">
                <w:rPr>
                  <w:b/>
                  <w:bCs/>
                  <w:lang w:val="en-US" w:eastAsia="de-DE"/>
                </w:rPr>
                <w:t>Frames skipped</w:t>
              </w:r>
            </w:ins>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ins w:id="5029" w:author="Jens-Rainer Ohm" w:date="2023-07-11T12:10:00Z"/>
                <w:b/>
                <w:bCs/>
                <w:lang w:val="en-US" w:eastAsia="de-DE"/>
              </w:rPr>
            </w:pPr>
            <w:ins w:id="5030" w:author="Jens-Rainer Ohm" w:date="2023-07-11T12:10:00Z">
              <w:r w:rsidRPr="007C1B68">
                <w:rPr>
                  <w:b/>
                  <w:bCs/>
                  <w:lang w:val="en-US" w:eastAsia="de-DE"/>
                </w:rPr>
                <w:t>Frames coded</w:t>
              </w:r>
            </w:ins>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ins w:id="5031" w:author="Jens-Rainer Ohm" w:date="2023-07-11T12:10:00Z"/>
                <w:b/>
                <w:bCs/>
                <w:lang w:val="en-US" w:eastAsia="de-DE"/>
              </w:rPr>
            </w:pPr>
            <w:ins w:id="5032" w:author="Jens-Rainer Ohm" w:date="2023-07-11T12:10:00Z">
              <w:r w:rsidRPr="007C1B68">
                <w:rPr>
                  <w:b/>
                  <w:bCs/>
                  <w:lang w:val="en-US" w:eastAsia="de-DE"/>
                </w:rPr>
                <w:t>Intra</w:t>
              </w:r>
            </w:ins>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ins w:id="5033" w:author="Jens-Rainer Ohm" w:date="2023-07-11T12:10:00Z"/>
                <w:b/>
                <w:bCs/>
                <w:lang w:val="en-US" w:eastAsia="de-DE"/>
              </w:rPr>
            </w:pPr>
            <w:ins w:id="5034" w:author="Jens-Rainer Ohm" w:date="2023-07-11T12:10:00Z">
              <w:r w:rsidRPr="007C1B68">
                <w:rPr>
                  <w:b/>
                  <w:bCs/>
                  <w:lang w:val="en-US" w:eastAsia="de-DE"/>
                </w:rPr>
                <w:t>Random access</w:t>
              </w:r>
            </w:ins>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ins w:id="5035" w:author="Jens-Rainer Ohm" w:date="2023-07-11T12:10:00Z"/>
                <w:b/>
                <w:bCs/>
                <w:lang w:val="en-US" w:eastAsia="de-DE"/>
              </w:rPr>
            </w:pPr>
            <w:ins w:id="5036" w:author="Jens-Rainer Ohm" w:date="2023-07-11T12:10:00Z">
              <w:r w:rsidRPr="007C1B68">
                <w:rPr>
                  <w:b/>
                  <w:bCs/>
                  <w:lang w:val="en-US" w:eastAsia="de-DE"/>
                </w:rPr>
                <w:t>Low delay</w:t>
              </w:r>
            </w:ins>
          </w:p>
        </w:tc>
      </w:tr>
      <w:tr w:rsidR="007C1B68" w:rsidRPr="007C1B68" w14:paraId="2698AD21" w14:textId="77777777" w:rsidTr="007C1B68">
        <w:trPr>
          <w:trHeight w:val="323"/>
          <w:ins w:id="5037" w:author="Jens-Rainer Ohm" w:date="2023-07-11T12:10:00Z"/>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ins w:id="5038" w:author="Jens-Rainer Ohm" w:date="2023-07-11T12:10:00Z"/>
                <w:lang w:val="en-US" w:eastAsia="de-DE"/>
              </w:rPr>
            </w:pPr>
            <w:ins w:id="5039" w:author="Jens-Rainer Ohm" w:date="2023-07-11T12:10:00Z">
              <w:r w:rsidRPr="007C1B68">
                <w:rPr>
                  <w:lang w:val="en-US" w:eastAsia="de-DE"/>
                </w:rPr>
                <w:t>TVD-01-1</w:t>
              </w:r>
            </w:ins>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ins w:id="5040" w:author="Jens-Rainer Ohm" w:date="2023-07-11T12:10:00Z"/>
                <w:lang w:val="en-US" w:eastAsia="de-DE"/>
              </w:rPr>
            </w:pPr>
            <w:ins w:id="5041" w:author="Jens-Rainer Ohm" w:date="2023-07-11T12:10:00Z">
              <w:r w:rsidRPr="007C1B68">
                <w:rPr>
                  <w:lang w:val="en-US" w:eastAsia="de-DE"/>
                </w:rPr>
                <w:t>3000</w:t>
              </w:r>
            </w:ins>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ins w:id="5042" w:author="Jens-Rainer Ohm" w:date="2023-07-11T12:10:00Z"/>
                <w:lang w:val="en-US" w:eastAsia="de-DE"/>
              </w:rPr>
            </w:pPr>
            <w:ins w:id="5043"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ins w:id="5044" w:author="Jens-Rainer Ohm" w:date="2023-07-11T12:10:00Z"/>
                <w:lang w:val="en-US" w:eastAsia="de-DE"/>
              </w:rPr>
            </w:pPr>
            <w:ins w:id="5045"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ins w:id="5046" w:author="Jens-Rainer Ohm" w:date="2023-07-11T12:10:00Z"/>
                <w:lang w:val="en-US" w:eastAsia="de-DE"/>
              </w:rPr>
            </w:pPr>
            <w:ins w:id="5047" w:author="Jens-Rainer Ohm" w:date="2023-07-11T12:10:00Z">
              <w:r w:rsidRPr="007C1B68">
                <w:rPr>
                  <w:lang w:val="en-US" w:eastAsia="de-DE"/>
                </w:rPr>
                <w:t>1500</w:t>
              </w:r>
            </w:ins>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ins w:id="5048" w:author="Jens-Rainer Ohm" w:date="2023-07-11T12:10:00Z"/>
                <w:lang w:val="en-US" w:eastAsia="de-DE"/>
              </w:rPr>
            </w:pPr>
            <w:ins w:id="5049" w:author="Jens-Rainer Ohm" w:date="2023-07-11T12:10:00Z">
              <w:r w:rsidRPr="007C1B68">
                <w:rPr>
                  <w:lang w:val="en-US" w:eastAsia="de-DE"/>
                </w:rPr>
                <w:t>500</w:t>
              </w:r>
            </w:ins>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ins w:id="5050" w:author="Jens-Rainer Ohm" w:date="2023-07-11T12:10:00Z"/>
                <w:lang w:val="en-US" w:eastAsia="de-DE"/>
              </w:rPr>
            </w:pPr>
            <w:ins w:id="5051" w:author="Jens-Rainer Ohm" w:date="2023-07-11T12:10:00Z">
              <w:r w:rsidRPr="007C1B68">
                <w:rPr>
                  <w:lang w:val="en-US" w:eastAsia="de-DE"/>
                </w:rPr>
                <w:t>M</w:t>
              </w:r>
            </w:ins>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ins w:id="5052" w:author="Jens-Rainer Ohm" w:date="2023-07-11T12:10:00Z"/>
                <w:lang w:val="en-US" w:eastAsia="de-DE"/>
              </w:rPr>
            </w:pPr>
            <w:ins w:id="5053" w:author="Jens-Rainer Ohm" w:date="2023-07-11T12:10:00Z">
              <w:r w:rsidRPr="007C1B68">
                <w:rPr>
                  <w:lang w:val="en-US" w:eastAsia="de-DE"/>
                </w:rPr>
                <w:t>M</w:t>
              </w:r>
            </w:ins>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ins w:id="5054" w:author="Jens-Rainer Ohm" w:date="2023-07-11T12:10:00Z"/>
                <w:lang w:val="en-US" w:eastAsia="de-DE"/>
              </w:rPr>
            </w:pPr>
            <w:ins w:id="5055" w:author="Jens-Rainer Ohm" w:date="2023-07-11T12:10:00Z">
              <w:r w:rsidRPr="007C1B68">
                <w:rPr>
                  <w:lang w:val="en-US" w:eastAsia="de-DE"/>
                </w:rPr>
                <w:t>M</w:t>
              </w:r>
            </w:ins>
          </w:p>
        </w:tc>
      </w:tr>
      <w:tr w:rsidR="007C1B68" w:rsidRPr="007C1B68" w14:paraId="2A6EBD40" w14:textId="77777777" w:rsidTr="007C1B68">
        <w:trPr>
          <w:trHeight w:val="369"/>
          <w:ins w:id="5056" w:author="Jens-Rainer Ohm" w:date="2023-07-11T12:10:00Z"/>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ins w:id="5057" w:author="Jens-Rainer Ohm" w:date="2023-07-11T12:10:00Z"/>
                <w:lang w:val="en-US" w:eastAsia="de-DE"/>
              </w:rPr>
            </w:pPr>
            <w:ins w:id="5058" w:author="Jens-Rainer Ohm" w:date="2023-07-11T12:10:00Z">
              <w:r w:rsidRPr="007C1B68">
                <w:rPr>
                  <w:lang w:val="en-US" w:eastAsia="de-DE"/>
                </w:rPr>
                <w:t>TVD-01-2</w:t>
              </w:r>
            </w:ins>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ins w:id="5059" w:author="Jens-Rainer Ohm" w:date="2023-07-11T12:10:00Z"/>
                <w:lang w:val="en-US" w:eastAsia="de-DE"/>
              </w:rPr>
            </w:pPr>
            <w:ins w:id="5060" w:author="Jens-Rainer Ohm" w:date="2023-07-11T12:10:00Z">
              <w:r w:rsidRPr="007C1B68">
                <w:rPr>
                  <w:lang w:val="en-US" w:eastAsia="de-DE"/>
                </w:rPr>
                <w:t>3000</w:t>
              </w:r>
            </w:ins>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ins w:id="5061" w:author="Jens-Rainer Ohm" w:date="2023-07-11T12:10:00Z"/>
                <w:lang w:val="en-US" w:eastAsia="de-DE"/>
              </w:rPr>
            </w:pPr>
            <w:ins w:id="5062"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ins w:id="5063" w:author="Jens-Rainer Ohm" w:date="2023-07-11T12:10:00Z"/>
                <w:lang w:val="en-US" w:eastAsia="de-DE"/>
              </w:rPr>
            </w:pPr>
            <w:ins w:id="5064" w:author="Jens-Rainer Ohm" w:date="2023-07-11T12:10:00Z">
              <w:r w:rsidRPr="007C1B68">
                <w:rPr>
                  <w:lang w:val="en-US"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ins w:id="5065" w:author="Jens-Rainer Ohm" w:date="2023-07-11T12:10:00Z"/>
                <w:lang w:val="en-US" w:eastAsia="de-DE"/>
              </w:rPr>
            </w:pPr>
            <w:ins w:id="5066" w:author="Jens-Rainer Ohm" w:date="2023-07-11T12:10:00Z">
              <w:r w:rsidRPr="007C1B68">
                <w:rPr>
                  <w:lang w:val="en-US" w:eastAsia="de-DE"/>
                </w:rPr>
                <w:t>2000</w:t>
              </w:r>
            </w:ins>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ins w:id="5067" w:author="Jens-Rainer Ohm" w:date="2023-07-11T12:10:00Z"/>
                <w:lang w:val="en-US" w:eastAsia="de-DE"/>
              </w:rPr>
            </w:pPr>
            <w:ins w:id="5068" w:author="Jens-Rainer Ohm" w:date="2023-07-11T12:10:00Z">
              <w:r w:rsidRPr="007C1B68">
                <w:rPr>
                  <w:lang w:val="en-US" w:eastAsia="de-DE"/>
                </w:rPr>
                <w:t>500</w:t>
              </w:r>
            </w:ins>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ins w:id="5069" w:author="Jens-Rainer Ohm" w:date="2023-07-11T12:10:00Z"/>
                <w:lang w:val="en-US" w:eastAsia="de-DE"/>
              </w:rPr>
            </w:pPr>
            <w:ins w:id="5070" w:author="Jens-Rainer Ohm" w:date="2023-07-11T12:10:00Z">
              <w:r w:rsidRPr="007C1B68">
                <w:rPr>
                  <w:lang w:val="en-US" w:eastAsia="de-DE"/>
                </w:rPr>
                <w:t>M</w:t>
              </w:r>
            </w:ins>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ins w:id="5071" w:author="Jens-Rainer Ohm" w:date="2023-07-11T12:10:00Z"/>
                <w:lang w:val="en-US" w:eastAsia="de-DE"/>
              </w:rPr>
            </w:pPr>
            <w:ins w:id="5072" w:author="Jens-Rainer Ohm" w:date="2023-07-11T12:10:00Z">
              <w:r w:rsidRPr="007C1B68">
                <w:rPr>
                  <w:lang w:val="en-US" w:eastAsia="de-DE"/>
                </w:rPr>
                <w:t>M</w:t>
              </w:r>
            </w:ins>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ins w:id="5073" w:author="Jens-Rainer Ohm" w:date="2023-07-11T12:10:00Z"/>
                <w:lang w:val="en-US" w:eastAsia="de-DE"/>
              </w:rPr>
            </w:pPr>
            <w:ins w:id="5074" w:author="Jens-Rainer Ohm" w:date="2023-07-11T12:10:00Z">
              <w:r w:rsidRPr="007C1B68">
                <w:rPr>
                  <w:lang w:val="en-US" w:eastAsia="de-DE"/>
                </w:rPr>
                <w:t>M</w:t>
              </w:r>
            </w:ins>
          </w:p>
        </w:tc>
      </w:tr>
      <w:tr w:rsidR="007C1B68" w:rsidRPr="007C1B68" w14:paraId="4C9E368D" w14:textId="77777777" w:rsidTr="007C1B68">
        <w:trPr>
          <w:trHeight w:val="369"/>
          <w:ins w:id="5075" w:author="Jens-Rainer Ohm" w:date="2023-07-11T12:10:00Z"/>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ins w:id="5076" w:author="Jens-Rainer Ohm" w:date="2023-07-11T12:10:00Z"/>
                <w:lang w:val="en-US" w:eastAsia="de-DE"/>
              </w:rPr>
            </w:pPr>
            <w:ins w:id="5077" w:author="Jens-Rainer Ohm" w:date="2023-07-11T12:10:00Z">
              <w:r w:rsidRPr="007C1B68">
                <w:rPr>
                  <w:lang w:val="en-US" w:eastAsia="de-DE"/>
                </w:rPr>
                <w:t>TVD-01-3</w:t>
              </w:r>
            </w:ins>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ins w:id="5078" w:author="Jens-Rainer Ohm" w:date="2023-07-11T12:10:00Z"/>
                <w:lang w:val="en-US" w:eastAsia="de-DE"/>
              </w:rPr>
            </w:pPr>
            <w:ins w:id="5079" w:author="Jens-Rainer Ohm" w:date="2023-07-11T12:10:00Z">
              <w:r w:rsidRPr="007C1B68">
                <w:rPr>
                  <w:lang w:val="en-US" w:eastAsia="de-DE"/>
                </w:rPr>
                <w:t>3000</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ins w:id="5080" w:author="Jens-Rainer Ohm" w:date="2023-07-11T12:10:00Z"/>
                <w:lang w:val="en-US" w:eastAsia="de-DE"/>
              </w:rPr>
            </w:pPr>
            <w:ins w:id="5081"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ins w:id="5082" w:author="Jens-Rainer Ohm" w:date="2023-07-11T12:10:00Z"/>
                <w:lang w:eastAsia="de-DE"/>
              </w:rPr>
            </w:pPr>
            <w:ins w:id="5083" w:author="Jens-Rainer Ohm" w:date="2023-07-11T12:10:00Z">
              <w:r w:rsidRPr="007C1B68">
                <w:rPr>
                  <w:lang w:eastAsia="de-DE"/>
                </w:rPr>
                <w:t>8</w:t>
              </w:r>
            </w:ins>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ins w:id="5084" w:author="Jens-Rainer Ohm" w:date="2023-07-11T12:10:00Z"/>
                <w:lang w:val="en-US" w:eastAsia="de-DE"/>
              </w:rPr>
            </w:pPr>
            <w:ins w:id="5085" w:author="Jens-Rainer Ohm" w:date="2023-07-11T12:10:00Z">
              <w:r w:rsidRPr="007C1B68">
                <w:rPr>
                  <w:lang w:val="en-US" w:eastAsia="de-DE"/>
                </w:rPr>
                <w:t>2500</w:t>
              </w:r>
            </w:ins>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ins w:id="5086" w:author="Jens-Rainer Ohm" w:date="2023-07-11T12:10:00Z"/>
                <w:lang w:val="en-US" w:eastAsia="de-DE"/>
              </w:rPr>
            </w:pPr>
            <w:ins w:id="5087" w:author="Jens-Rainer Ohm" w:date="2023-07-11T12:10:00Z">
              <w:r w:rsidRPr="007C1B68">
                <w:rPr>
                  <w:lang w:val="en-US" w:eastAsia="de-DE"/>
                </w:rPr>
                <w:t>500</w:t>
              </w:r>
            </w:ins>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ins w:id="5088" w:author="Jens-Rainer Ohm" w:date="2023-07-11T12:10:00Z"/>
                <w:lang w:val="en-US" w:eastAsia="de-DE"/>
              </w:rPr>
            </w:pPr>
            <w:ins w:id="5089" w:author="Jens-Rainer Ohm" w:date="2023-07-11T12:10:00Z">
              <w:r w:rsidRPr="007C1B68">
                <w:rPr>
                  <w:lang w:val="en-US" w:eastAsia="de-DE"/>
                </w:rPr>
                <w:t>M</w:t>
              </w:r>
            </w:ins>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ins w:id="5090" w:author="Jens-Rainer Ohm" w:date="2023-07-11T12:10:00Z"/>
                <w:lang w:val="en-US" w:eastAsia="de-DE"/>
              </w:rPr>
            </w:pPr>
            <w:ins w:id="5091" w:author="Jens-Rainer Ohm" w:date="2023-07-11T12:10:00Z">
              <w:r w:rsidRPr="007C1B68">
                <w:rPr>
                  <w:lang w:val="en-US" w:eastAsia="de-DE"/>
                </w:rPr>
                <w:t>M</w:t>
              </w:r>
            </w:ins>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ins w:id="5092" w:author="Jens-Rainer Ohm" w:date="2023-07-11T12:10:00Z"/>
                <w:lang w:val="en-US" w:eastAsia="de-DE"/>
              </w:rPr>
            </w:pPr>
            <w:ins w:id="5093" w:author="Jens-Rainer Ohm" w:date="2023-07-11T12:10:00Z">
              <w:r w:rsidRPr="007C1B68">
                <w:rPr>
                  <w:lang w:val="en-US" w:eastAsia="de-DE"/>
                </w:rPr>
                <w:t>M</w:t>
              </w:r>
            </w:ins>
          </w:p>
        </w:tc>
      </w:tr>
      <w:tr w:rsidR="007C1B68" w:rsidRPr="007C1B68" w14:paraId="526F6121" w14:textId="77777777" w:rsidTr="007C1B68">
        <w:trPr>
          <w:trHeight w:val="369"/>
          <w:ins w:id="5094" w:author="Jens-Rainer Ohm" w:date="2023-07-11T12:10:00Z"/>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ins w:id="5095" w:author="Jens-Rainer Ohm" w:date="2023-07-11T12:10:00Z"/>
                <w:lang w:val="en-US" w:eastAsia="de-DE"/>
              </w:rPr>
            </w:pPr>
            <w:ins w:id="5096" w:author="Jens-Rainer Ohm" w:date="2023-07-11T12:10:00Z">
              <w:r w:rsidRPr="007C1B68">
                <w:rPr>
                  <w:lang w:val="en-US" w:eastAsia="de-DE"/>
                </w:rPr>
                <w:t>TVD-02-1</w:t>
              </w:r>
            </w:ins>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ins w:id="5097" w:author="Jens-Rainer Ohm" w:date="2023-07-11T12:10:00Z"/>
                <w:lang w:val="en-US" w:eastAsia="de-DE"/>
              </w:rPr>
            </w:pPr>
            <w:ins w:id="5098" w:author="Jens-Rainer Ohm" w:date="2023-07-11T12:10:00Z">
              <w:r w:rsidRPr="007C1B68">
                <w:rPr>
                  <w:lang w:val="en-US" w:eastAsia="de-DE"/>
                </w:rPr>
                <w:t>636</w:t>
              </w:r>
            </w:ins>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ins w:id="5099" w:author="Jens-Rainer Ohm" w:date="2023-07-11T12:10:00Z"/>
                <w:lang w:val="en-US" w:eastAsia="de-DE"/>
              </w:rPr>
            </w:pPr>
            <w:ins w:id="5100"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ins w:id="5101" w:author="Jens-Rainer Ohm" w:date="2023-07-11T12:10:00Z"/>
                <w:lang w:val="en-US" w:eastAsia="de-DE"/>
              </w:rPr>
            </w:pPr>
            <w:ins w:id="5102" w:author="Jens-Rainer Ohm" w:date="2023-07-11T12:10:00Z">
              <w:r w:rsidRPr="007C1B68">
                <w:rPr>
                  <w:lang w:val="en-US" w:eastAsia="de-DE"/>
                </w:rPr>
                <w:t>10</w:t>
              </w:r>
            </w:ins>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ins w:id="5103" w:author="Jens-Rainer Ohm" w:date="2023-07-11T12:10:00Z"/>
                <w:lang w:val="en-US" w:eastAsia="de-DE"/>
              </w:rPr>
            </w:pPr>
            <w:ins w:id="5104" w:author="Jens-Rainer Ohm" w:date="2023-07-11T12:10:00Z">
              <w:r w:rsidRPr="007C1B68">
                <w:rPr>
                  <w:lang w:val="en-US" w:eastAsia="de-DE"/>
                </w:rPr>
                <w:t>0</w:t>
              </w:r>
            </w:ins>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ins w:id="5105" w:author="Jens-Rainer Ohm" w:date="2023-07-11T12:10:00Z"/>
                <w:lang w:val="en-US" w:eastAsia="de-DE"/>
              </w:rPr>
            </w:pPr>
            <w:ins w:id="5106" w:author="Jens-Rainer Ohm" w:date="2023-07-11T12:10:00Z">
              <w:r w:rsidRPr="007C1B68">
                <w:rPr>
                  <w:lang w:val="en-US" w:eastAsia="de-DE"/>
                </w:rPr>
                <w:t>636</w:t>
              </w:r>
            </w:ins>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ins w:id="5107" w:author="Jens-Rainer Ohm" w:date="2023-07-11T12:10:00Z"/>
                <w:lang w:val="en-US" w:eastAsia="de-DE"/>
              </w:rPr>
            </w:pPr>
            <w:ins w:id="5108" w:author="Jens-Rainer Ohm" w:date="2023-07-11T12:10:00Z">
              <w:r w:rsidRPr="007C1B68">
                <w:rPr>
                  <w:lang w:val="en-US" w:eastAsia="de-DE"/>
                </w:rPr>
                <w:t>M</w:t>
              </w:r>
            </w:ins>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ins w:id="5109" w:author="Jens-Rainer Ohm" w:date="2023-07-11T12:10:00Z"/>
                <w:lang w:val="en-US" w:eastAsia="de-DE"/>
              </w:rPr>
            </w:pPr>
            <w:ins w:id="5110" w:author="Jens-Rainer Ohm" w:date="2023-07-11T12:10:00Z">
              <w:r w:rsidRPr="007C1B68">
                <w:rPr>
                  <w:lang w:val="en-US" w:eastAsia="de-DE"/>
                </w:rPr>
                <w:t>M</w:t>
              </w:r>
            </w:ins>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ins w:id="5111" w:author="Jens-Rainer Ohm" w:date="2023-07-11T12:10:00Z"/>
                <w:lang w:val="en-US" w:eastAsia="de-DE"/>
              </w:rPr>
            </w:pPr>
            <w:ins w:id="5112" w:author="Jens-Rainer Ohm" w:date="2023-07-11T12:10:00Z">
              <w:r w:rsidRPr="007C1B68">
                <w:rPr>
                  <w:lang w:val="en-US" w:eastAsia="de-DE"/>
                </w:rPr>
                <w:t>M</w:t>
              </w:r>
            </w:ins>
          </w:p>
        </w:tc>
      </w:tr>
      <w:tr w:rsidR="007C1B68" w:rsidRPr="007C1B68" w14:paraId="5913D1B6" w14:textId="77777777" w:rsidTr="007C1B68">
        <w:trPr>
          <w:trHeight w:val="369"/>
          <w:ins w:id="5113" w:author="Jens-Rainer Ohm" w:date="2023-07-11T12:10:00Z"/>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ins w:id="5114" w:author="Jens-Rainer Ohm" w:date="2023-07-11T12:10:00Z"/>
                <w:lang w:val="en-US" w:eastAsia="de-DE"/>
              </w:rPr>
            </w:pPr>
            <w:ins w:id="5115" w:author="Jens-Rainer Ohm" w:date="2023-07-11T12:10:00Z">
              <w:r w:rsidRPr="007C1B68">
                <w:rPr>
                  <w:lang w:val="en-US" w:eastAsia="de-DE"/>
                </w:rPr>
                <w:t>TVD-03-1</w:t>
              </w:r>
            </w:ins>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ins w:id="5116" w:author="Jens-Rainer Ohm" w:date="2023-07-11T12:10:00Z"/>
                <w:lang w:val="en-US" w:eastAsia="de-DE"/>
              </w:rPr>
            </w:pPr>
            <w:ins w:id="5117" w:author="Jens-Rainer Ohm" w:date="2023-07-11T12:10:00Z">
              <w:r w:rsidRPr="007C1B68">
                <w:rPr>
                  <w:lang w:val="en-US" w:eastAsia="de-DE"/>
                </w:rPr>
                <w:t>2334</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ins w:id="5118" w:author="Jens-Rainer Ohm" w:date="2023-07-11T12:10:00Z"/>
                <w:lang w:val="en-US" w:eastAsia="de-DE"/>
              </w:rPr>
            </w:pPr>
            <w:ins w:id="5119"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ins w:id="5120" w:author="Jens-Rainer Ohm" w:date="2023-07-11T12:10:00Z"/>
                <w:lang w:val="en-US" w:eastAsia="de-DE"/>
              </w:rPr>
            </w:pPr>
            <w:ins w:id="5121" w:author="Jens-Rainer Ohm" w:date="2023-07-11T12:10:00Z">
              <w:r w:rsidRPr="007C1B68">
                <w:rPr>
                  <w:lang w:val="en-US" w:eastAsia="de-DE"/>
                </w:rPr>
                <w:t>10</w:t>
              </w:r>
            </w:ins>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ins w:id="5122" w:author="Jens-Rainer Ohm" w:date="2023-07-11T12:10:00Z"/>
                <w:lang w:val="en-US" w:eastAsia="de-DE"/>
              </w:rPr>
            </w:pPr>
            <w:ins w:id="5123" w:author="Jens-Rainer Ohm" w:date="2023-07-11T12:10:00Z">
              <w:r w:rsidRPr="007C1B68">
                <w:rPr>
                  <w:lang w:val="en-US" w:eastAsia="de-DE"/>
                </w:rPr>
                <w:t>0</w:t>
              </w:r>
            </w:ins>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ins w:id="5124" w:author="Jens-Rainer Ohm" w:date="2023-07-11T12:10:00Z"/>
                <w:lang w:val="en-US" w:eastAsia="de-DE"/>
              </w:rPr>
            </w:pPr>
            <w:ins w:id="5125" w:author="Jens-Rainer Ohm" w:date="2023-07-11T12:10:00Z">
              <w:r w:rsidRPr="007C1B68">
                <w:rPr>
                  <w:lang w:val="en-US" w:eastAsia="de-DE"/>
                </w:rPr>
                <w:t>500</w:t>
              </w:r>
            </w:ins>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ins w:id="5126" w:author="Jens-Rainer Ohm" w:date="2023-07-11T12:10:00Z"/>
                <w:lang w:val="en-US" w:eastAsia="de-DE"/>
              </w:rPr>
            </w:pPr>
            <w:ins w:id="5127" w:author="Jens-Rainer Ohm" w:date="2023-07-11T12:10:00Z">
              <w:r w:rsidRPr="007C1B68">
                <w:rPr>
                  <w:lang w:val="en-US" w:eastAsia="de-DE"/>
                </w:rPr>
                <w:t>M</w:t>
              </w:r>
            </w:ins>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ins w:id="5128" w:author="Jens-Rainer Ohm" w:date="2023-07-11T12:10:00Z"/>
                <w:lang w:val="en-US" w:eastAsia="de-DE"/>
              </w:rPr>
            </w:pPr>
            <w:ins w:id="5129" w:author="Jens-Rainer Ohm" w:date="2023-07-11T12:10:00Z">
              <w:r w:rsidRPr="007C1B68">
                <w:rPr>
                  <w:lang w:val="en-US" w:eastAsia="de-DE"/>
                </w:rPr>
                <w:t>M</w:t>
              </w:r>
            </w:ins>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ins w:id="5130" w:author="Jens-Rainer Ohm" w:date="2023-07-11T12:10:00Z"/>
                <w:lang w:val="en-US" w:eastAsia="de-DE"/>
              </w:rPr>
            </w:pPr>
            <w:ins w:id="5131" w:author="Jens-Rainer Ohm" w:date="2023-07-11T12:10:00Z">
              <w:r w:rsidRPr="007C1B68">
                <w:rPr>
                  <w:lang w:val="en-US" w:eastAsia="de-DE"/>
                </w:rPr>
                <w:t>M</w:t>
              </w:r>
            </w:ins>
          </w:p>
        </w:tc>
      </w:tr>
      <w:tr w:rsidR="007C1B68" w:rsidRPr="007C1B68" w14:paraId="566D229C" w14:textId="77777777" w:rsidTr="007C1B68">
        <w:trPr>
          <w:trHeight w:val="369"/>
          <w:ins w:id="5132" w:author="Jens-Rainer Ohm" w:date="2023-07-11T12:10:00Z"/>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ins w:id="5133" w:author="Jens-Rainer Ohm" w:date="2023-07-11T12:10:00Z"/>
                <w:lang w:val="en-US" w:eastAsia="de-DE"/>
              </w:rPr>
            </w:pPr>
            <w:ins w:id="5134" w:author="Jens-Rainer Ohm" w:date="2023-07-11T12:10:00Z">
              <w:r w:rsidRPr="007C1B68">
                <w:rPr>
                  <w:lang w:val="en-US" w:eastAsia="de-DE"/>
                </w:rPr>
                <w:t>TVD-03-2</w:t>
              </w:r>
            </w:ins>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ins w:id="5135" w:author="Jens-Rainer Ohm" w:date="2023-07-11T12:10:00Z"/>
                <w:lang w:val="en-US" w:eastAsia="de-DE"/>
              </w:rPr>
            </w:pPr>
            <w:ins w:id="5136" w:author="Jens-Rainer Ohm" w:date="2023-07-11T12:10:00Z">
              <w:r w:rsidRPr="007C1B68">
                <w:rPr>
                  <w:lang w:val="en-US" w:eastAsia="de-DE"/>
                </w:rPr>
                <w:t>2334</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ins w:id="5137" w:author="Jens-Rainer Ohm" w:date="2023-07-11T12:10:00Z"/>
                <w:lang w:val="en-US" w:eastAsia="de-DE"/>
              </w:rPr>
            </w:pPr>
            <w:ins w:id="5138"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ins w:id="5139" w:author="Jens-Rainer Ohm" w:date="2023-07-11T12:10:00Z"/>
                <w:lang w:val="en-US" w:eastAsia="de-DE"/>
              </w:rPr>
            </w:pPr>
            <w:ins w:id="5140" w:author="Jens-Rainer Ohm" w:date="2023-07-11T12:10:00Z">
              <w:r w:rsidRPr="007C1B68">
                <w:rPr>
                  <w:lang w:val="en-US" w:eastAsia="de-DE"/>
                </w:rPr>
                <w:t>10</w:t>
              </w:r>
            </w:ins>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ins w:id="5141" w:author="Jens-Rainer Ohm" w:date="2023-07-11T12:10:00Z"/>
                <w:lang w:val="en-US" w:eastAsia="de-DE"/>
              </w:rPr>
            </w:pPr>
            <w:ins w:id="5142" w:author="Jens-Rainer Ohm" w:date="2023-07-11T12:10:00Z">
              <w:r w:rsidRPr="007C1B68">
                <w:rPr>
                  <w:lang w:val="en-US" w:eastAsia="de-DE"/>
                </w:rPr>
                <w:t>500</w:t>
              </w:r>
            </w:ins>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ins w:id="5143" w:author="Jens-Rainer Ohm" w:date="2023-07-11T12:10:00Z"/>
                <w:lang w:val="en-US" w:eastAsia="de-DE"/>
              </w:rPr>
            </w:pPr>
            <w:ins w:id="5144" w:author="Jens-Rainer Ohm" w:date="2023-07-11T12:10:00Z">
              <w:r w:rsidRPr="007C1B68">
                <w:rPr>
                  <w:lang w:val="en-US" w:eastAsia="de-DE"/>
                </w:rPr>
                <w:t>500</w:t>
              </w:r>
            </w:ins>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ins w:id="5145" w:author="Jens-Rainer Ohm" w:date="2023-07-11T12:10:00Z"/>
                <w:lang w:val="en-US" w:eastAsia="de-DE"/>
              </w:rPr>
            </w:pPr>
            <w:ins w:id="5146" w:author="Jens-Rainer Ohm" w:date="2023-07-11T12:10:00Z">
              <w:r w:rsidRPr="007C1B68">
                <w:rPr>
                  <w:lang w:val="en-US" w:eastAsia="de-DE"/>
                </w:rPr>
                <w:t>M</w:t>
              </w:r>
            </w:ins>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ins w:id="5147" w:author="Jens-Rainer Ohm" w:date="2023-07-11T12:10:00Z"/>
                <w:lang w:val="en-US" w:eastAsia="de-DE"/>
              </w:rPr>
            </w:pPr>
            <w:ins w:id="5148" w:author="Jens-Rainer Ohm" w:date="2023-07-11T12:10:00Z">
              <w:r w:rsidRPr="007C1B68">
                <w:rPr>
                  <w:lang w:val="en-US" w:eastAsia="de-DE"/>
                </w:rPr>
                <w:t>M</w:t>
              </w:r>
            </w:ins>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ins w:id="5149" w:author="Jens-Rainer Ohm" w:date="2023-07-11T12:10:00Z"/>
                <w:lang w:val="en-US" w:eastAsia="de-DE"/>
              </w:rPr>
            </w:pPr>
            <w:ins w:id="5150" w:author="Jens-Rainer Ohm" w:date="2023-07-11T12:10:00Z">
              <w:r w:rsidRPr="007C1B68">
                <w:rPr>
                  <w:lang w:val="en-US" w:eastAsia="de-DE"/>
                </w:rPr>
                <w:t>M</w:t>
              </w:r>
            </w:ins>
          </w:p>
        </w:tc>
      </w:tr>
      <w:tr w:rsidR="007C1B68" w:rsidRPr="007C1B68" w14:paraId="665AFAC0" w14:textId="77777777" w:rsidTr="007C1B68">
        <w:trPr>
          <w:trHeight w:val="369"/>
          <w:ins w:id="5151" w:author="Jens-Rainer Ohm" w:date="2023-07-11T12:10:00Z"/>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ins w:id="5152" w:author="Jens-Rainer Ohm" w:date="2023-07-11T12:10:00Z"/>
                <w:lang w:val="en-US" w:eastAsia="de-DE"/>
              </w:rPr>
            </w:pPr>
            <w:ins w:id="5153" w:author="Jens-Rainer Ohm" w:date="2023-07-11T12:10:00Z">
              <w:r w:rsidRPr="007C1B68">
                <w:rPr>
                  <w:lang w:val="en-US" w:eastAsia="de-DE"/>
                </w:rPr>
                <w:t>TVD-03-3</w:t>
              </w:r>
            </w:ins>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ins w:id="5154" w:author="Jens-Rainer Ohm" w:date="2023-07-11T12:10:00Z"/>
                <w:lang w:val="en-US" w:eastAsia="de-DE"/>
              </w:rPr>
            </w:pPr>
            <w:ins w:id="5155" w:author="Jens-Rainer Ohm" w:date="2023-07-11T12:10:00Z">
              <w:r w:rsidRPr="007C1B68">
                <w:rPr>
                  <w:lang w:val="en-US" w:eastAsia="de-DE"/>
                </w:rPr>
                <w:t>2334</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ins w:id="5156" w:author="Jens-Rainer Ohm" w:date="2023-07-11T12:10:00Z"/>
                <w:lang w:val="en-US" w:eastAsia="de-DE"/>
              </w:rPr>
            </w:pPr>
            <w:ins w:id="5157" w:author="Jens-Rainer Ohm" w:date="2023-07-11T12:10:00Z">
              <w:r w:rsidRPr="007C1B68">
                <w:rPr>
                  <w:lang w:val="en-US" w:eastAsia="de-DE"/>
                </w:rPr>
                <w:t>50</w:t>
              </w:r>
            </w:ins>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ins w:id="5158" w:author="Jens-Rainer Ohm" w:date="2023-07-11T12:10:00Z"/>
                <w:lang w:val="en-US" w:eastAsia="de-DE"/>
              </w:rPr>
            </w:pPr>
            <w:ins w:id="5159" w:author="Jens-Rainer Ohm" w:date="2023-07-11T12:10:00Z">
              <w:r w:rsidRPr="007C1B68">
                <w:rPr>
                  <w:lang w:val="en-US" w:eastAsia="de-DE"/>
                </w:rPr>
                <w:t>10</w:t>
              </w:r>
            </w:ins>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ins w:id="5160" w:author="Jens-Rainer Ohm" w:date="2023-07-11T12:10:00Z"/>
                <w:lang w:val="en-US" w:eastAsia="de-DE"/>
              </w:rPr>
            </w:pPr>
            <w:ins w:id="5161" w:author="Jens-Rainer Ohm" w:date="2023-07-11T12:10:00Z">
              <w:r w:rsidRPr="007C1B68">
                <w:rPr>
                  <w:lang w:val="en-US" w:eastAsia="de-DE"/>
                </w:rPr>
                <w:t>1000</w:t>
              </w:r>
            </w:ins>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ins w:id="5162" w:author="Jens-Rainer Ohm" w:date="2023-07-11T12:10:00Z"/>
                <w:lang w:val="en-US" w:eastAsia="de-DE"/>
              </w:rPr>
            </w:pPr>
            <w:ins w:id="5163" w:author="Jens-Rainer Ohm" w:date="2023-07-11T12:10:00Z">
              <w:r w:rsidRPr="007C1B68">
                <w:rPr>
                  <w:lang w:val="en-US" w:eastAsia="de-DE"/>
                </w:rPr>
                <w:t>500</w:t>
              </w:r>
            </w:ins>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ins w:id="5164" w:author="Jens-Rainer Ohm" w:date="2023-07-11T12:10:00Z"/>
                <w:lang w:val="en-US" w:eastAsia="de-DE"/>
              </w:rPr>
            </w:pPr>
            <w:ins w:id="5165" w:author="Jens-Rainer Ohm" w:date="2023-07-11T12:10:00Z">
              <w:r w:rsidRPr="007C1B68">
                <w:rPr>
                  <w:lang w:val="en-US" w:eastAsia="de-DE"/>
                </w:rPr>
                <w:t>M</w:t>
              </w:r>
            </w:ins>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ins w:id="5166" w:author="Jens-Rainer Ohm" w:date="2023-07-11T12:10:00Z"/>
                <w:lang w:val="en-US" w:eastAsia="de-DE"/>
              </w:rPr>
            </w:pPr>
            <w:ins w:id="5167" w:author="Jens-Rainer Ohm" w:date="2023-07-11T12:10:00Z">
              <w:r w:rsidRPr="007C1B68">
                <w:rPr>
                  <w:lang w:val="en-US" w:eastAsia="de-DE"/>
                </w:rPr>
                <w:t>M</w:t>
              </w:r>
            </w:ins>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ins w:id="5168" w:author="Jens-Rainer Ohm" w:date="2023-07-11T12:10:00Z"/>
                <w:lang w:val="en-US" w:eastAsia="de-DE"/>
              </w:rPr>
            </w:pPr>
            <w:ins w:id="5169" w:author="Jens-Rainer Ohm" w:date="2023-07-11T12:10:00Z">
              <w:r w:rsidRPr="007C1B68">
                <w:rPr>
                  <w:lang w:val="en-US" w:eastAsia="de-DE"/>
                </w:rPr>
                <w:t>M</w:t>
              </w:r>
            </w:ins>
          </w:p>
        </w:tc>
      </w:tr>
    </w:tbl>
    <w:p w14:paraId="4B527E7A" w14:textId="77777777" w:rsidR="007C1B68" w:rsidRPr="007C1B68" w:rsidRDefault="007C1B68" w:rsidP="007C1B68">
      <w:pPr>
        <w:rPr>
          <w:ins w:id="5170" w:author="Jens-Rainer Ohm" w:date="2023-07-11T12:10:00Z"/>
          <w:lang w:val="en-US" w:eastAsia="de-DE"/>
        </w:rPr>
      </w:pPr>
      <w:ins w:id="5171" w:author="Jens-Rainer Ohm" w:date="2023-07-11T12:10:00Z">
        <w:r w:rsidRPr="007C1B68">
          <w:rPr>
            <w:lang w:eastAsia="de-DE"/>
          </w:rPr>
          <w:t xml:space="preserve">As the original sequences are available in .mp4 format, they shall be converted to YUV420 using </w:t>
        </w:r>
        <w:proofErr w:type="spellStart"/>
        <w:r w:rsidRPr="007C1B68">
          <w:rPr>
            <w:lang w:val="en-US" w:eastAsia="de-DE"/>
          </w:rPr>
          <w:t>FFmpeg</w:t>
        </w:r>
        <w:proofErr w:type="spellEnd"/>
        <w:r w:rsidRPr="007C1B68">
          <w:rPr>
            <w:lang w:val="en-US" w:eastAsia="de-DE"/>
          </w:rPr>
          <w:t>. The format conversion process was cleaned up as follows:</w:t>
        </w:r>
      </w:ins>
    </w:p>
    <w:p w14:paraId="36CAE949" w14:textId="77777777" w:rsidR="007C1B68" w:rsidRPr="007C1B68" w:rsidRDefault="007C1B68" w:rsidP="007C1B68">
      <w:pPr>
        <w:rPr>
          <w:ins w:id="5172" w:author="Jens-Rainer Ohm" w:date="2023-07-11T12:10:00Z"/>
          <w:lang w:eastAsia="de-DE"/>
        </w:rPr>
      </w:pPr>
      <w:proofErr w:type="spellStart"/>
      <w:ins w:id="5173" w:author="Jens-Rainer Ohm" w:date="2023-07-11T12:10:00Z">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ins>
    </w:p>
    <w:p w14:paraId="21645CA1" w14:textId="77777777" w:rsidR="007C1B68" w:rsidRPr="007C1B68" w:rsidRDefault="007C1B68" w:rsidP="007C1B68">
      <w:pPr>
        <w:rPr>
          <w:ins w:id="5174" w:author="Jens-Rainer Ohm" w:date="2023-07-11T12:10:00Z"/>
          <w:lang w:val="en-US" w:eastAsia="de-DE"/>
        </w:rPr>
      </w:pPr>
      <w:ins w:id="5175" w:author="Jens-Rainer Ohm" w:date="2023-07-11T12:10:00Z">
        <w:r w:rsidRPr="007C1B68">
          <w:rPr>
            <w:lang w:eastAsia="de-DE"/>
          </w:rPr>
          <w:lastRenderedPageBreak/>
          <w:t xml:space="preserve">The TVD (image) dataset is an image dataset of 166 images of 1920x1080 resolution that have annotations for object detection and instance segmentation. </w:t>
        </w:r>
        <w:r w:rsidRPr="007C1B68">
          <w:rPr>
            <w:lang w:val="en-US" w:eastAsia="de-DE"/>
          </w:rPr>
          <w:t xml:space="preserve">The dataset with corresponding annotations is available at </w:t>
        </w:r>
        <w:r w:rsidRPr="007C1B68">
          <w:rPr>
            <w:lang w:val="en-US" w:eastAsia="de-DE"/>
          </w:rPr>
          <w:fldChar w:fldCharType="begin"/>
        </w:r>
        <w:r w:rsidRPr="007C1B68">
          <w:rPr>
            <w:lang w:val="en-US" w:eastAsia="de-DE"/>
          </w:rPr>
          <w:instrText xml:space="preserve"> HYPERLINK "https://multimedia.tencent.com/resources/tvd" </w:instrText>
        </w:r>
        <w:r w:rsidRPr="007C1B68">
          <w:rPr>
            <w:lang w:val="en-US" w:eastAsia="de-DE"/>
          </w:rPr>
          <w:fldChar w:fldCharType="separate"/>
        </w:r>
        <w:r w:rsidRPr="007C1B68">
          <w:rPr>
            <w:rStyle w:val="Hyperlink"/>
            <w:lang w:eastAsia="de-DE"/>
          </w:rPr>
          <w:t>https://multimedia.tencent.com/resources/tvd</w:t>
        </w:r>
        <w:r w:rsidRPr="007C1B68">
          <w:rPr>
            <w:lang w:eastAsia="de-DE"/>
          </w:rPr>
          <w:fldChar w:fldCharType="end"/>
        </w:r>
        <w:r w:rsidRPr="007C1B68">
          <w:rPr>
            <w:lang w:eastAsia="de-DE"/>
          </w:rPr>
          <w:t>.</w:t>
        </w:r>
      </w:ins>
    </w:p>
    <w:p w14:paraId="22424E6D" w14:textId="77777777" w:rsidR="007C1B68" w:rsidRPr="007C1B68" w:rsidRDefault="007C1B68" w:rsidP="007C1B68">
      <w:pPr>
        <w:rPr>
          <w:ins w:id="5176" w:author="Jens-Rainer Ohm" w:date="2023-07-11T12:10:00Z"/>
          <w:lang w:eastAsia="de-DE"/>
        </w:rPr>
      </w:pPr>
      <w:ins w:id="5177" w:author="Jens-Rainer Ohm" w:date="2023-07-11T12:10:00Z">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w:t>
        </w:r>
        <w:r w:rsidRPr="007C1B68">
          <w:rPr>
            <w:lang w:val="en-US" w:eastAsia="de-DE"/>
          </w:rPr>
          <w:t xml:space="preserve"> of its </w:t>
        </w:r>
        <w:r w:rsidRPr="007C1B68">
          <w:rPr>
            <w:lang w:eastAsia="de-DE"/>
          </w:rPr>
          <w:t xml:space="preserve">version 6 containing 5000 images are selected for testing object detection in this activity. The dataset with corresponding annotations is available at </w:t>
        </w:r>
        <w:r w:rsidRPr="007C1B68">
          <w:rPr>
            <w:lang w:val="en-US" w:eastAsia="de-DE"/>
          </w:rPr>
          <w:fldChar w:fldCharType="begin"/>
        </w:r>
        <w:r w:rsidRPr="007C1B68">
          <w:rPr>
            <w:lang w:val="en-US" w:eastAsia="de-DE"/>
          </w:rPr>
          <w:instrText xml:space="preserve"> HYPERLINK "https://storage.googleapis.com/openimages/web/index.html" </w:instrText>
        </w:r>
        <w:r w:rsidRPr="007C1B68">
          <w:rPr>
            <w:lang w:val="en-US" w:eastAsia="de-DE"/>
          </w:rPr>
          <w:fldChar w:fldCharType="separate"/>
        </w:r>
        <w:r w:rsidRPr="007C1B68">
          <w:rPr>
            <w:rStyle w:val="Hyperlink"/>
            <w:lang w:eastAsia="de-DE"/>
          </w:rPr>
          <w:t>https://storage.googleapis.com/openimages/web/index.html</w:t>
        </w:r>
        <w:r w:rsidRPr="007C1B68">
          <w:rPr>
            <w:lang w:eastAsia="de-DE"/>
          </w:rPr>
          <w:fldChar w:fldCharType="end"/>
        </w:r>
        <w:r w:rsidRPr="007C1B68">
          <w:rPr>
            <w:lang w:eastAsia="de-DE"/>
          </w:rPr>
          <w:t>.</w:t>
        </w:r>
      </w:ins>
    </w:p>
    <w:p w14:paraId="64C77F71" w14:textId="77777777" w:rsidR="007C1B68" w:rsidRPr="007C1B68" w:rsidRDefault="007C1B68" w:rsidP="007C1B68">
      <w:pPr>
        <w:rPr>
          <w:ins w:id="5178" w:author="Jens-Rainer Ohm" w:date="2023-07-11T12:10:00Z"/>
          <w:lang w:eastAsia="de-DE"/>
        </w:rPr>
      </w:pPr>
      <w:ins w:id="5179" w:author="Jens-Rainer Ohm" w:date="2023-07-11T12:10:00Z">
        <w:r w:rsidRPr="007C1B68">
          <w:rPr>
            <w:lang w:eastAsia="de-DE"/>
          </w:rPr>
          <w:t>The FLIR dataset used in the WG 4 VCM activities is a dataset consisting of 300 infrared images. The images, annotations and the fine-tuned model for thermal images can be found on the MPEG content repository (</w:t>
        </w:r>
        <w:r w:rsidRPr="007C1B68">
          <w:rPr>
            <w:lang w:val="en-US" w:eastAsia="de-DE"/>
          </w:rPr>
          <w:fldChar w:fldCharType="begin"/>
        </w:r>
        <w:r w:rsidRPr="007C1B68">
          <w:rPr>
            <w:lang w:val="en-US" w:eastAsia="de-DE"/>
          </w:rPr>
          <w:instrText xml:space="preserve"> HYPERLINK "https://content.mpeg.expert/data/" </w:instrText>
        </w:r>
        <w:r w:rsidRPr="007C1B68">
          <w:rPr>
            <w:lang w:val="en-US" w:eastAsia="de-DE"/>
          </w:rPr>
          <w:fldChar w:fldCharType="separate"/>
        </w:r>
        <w:r w:rsidRPr="007C1B68">
          <w:rPr>
            <w:rStyle w:val="Hyperlink"/>
            <w:lang w:eastAsia="de-DE"/>
          </w:rPr>
          <w:t>https://content.mpeg.expert/data/</w:t>
        </w:r>
        <w:r w:rsidRPr="007C1B68">
          <w:rPr>
            <w:lang w:eastAsia="de-DE"/>
          </w:rPr>
          <w:fldChar w:fldCharType="end"/>
        </w:r>
        <w:r w:rsidRPr="007C1B68">
          <w:rPr>
            <w:lang w:eastAsia="de-DE"/>
          </w:rPr>
          <w:t xml:space="preserve">). </w:t>
        </w:r>
      </w:ins>
    </w:p>
    <w:p w14:paraId="5470F5B4" w14:textId="77777777" w:rsidR="007C1B68" w:rsidRPr="007C1B68" w:rsidRDefault="007C1B68" w:rsidP="007C1B68">
      <w:pPr>
        <w:rPr>
          <w:ins w:id="5180" w:author="Jens-Rainer Ohm" w:date="2023-07-11T12:10:00Z"/>
          <w:lang w:val="en-US" w:eastAsia="de-DE"/>
        </w:rPr>
      </w:pPr>
      <w:ins w:id="5181" w:author="Jens-Rainer Ohm" w:date="2023-07-11T12:10:00Z">
        <w:r w:rsidRPr="007C1B68">
          <w:rPr>
            <w:lang w:val="en-US" w:eastAsia="de-DE"/>
          </w:rPr>
          <w:t>More detailed information about these test datasets can be found in JVET-AD2031.</w:t>
        </w:r>
      </w:ins>
    </w:p>
    <w:p w14:paraId="0C8EEA90" w14:textId="77777777" w:rsidR="007C1B68" w:rsidRPr="007C1B68" w:rsidRDefault="007C1B68">
      <w:pPr>
        <w:rPr>
          <w:ins w:id="5182" w:author="Jens-Rainer Ohm" w:date="2023-07-11T12:10:00Z"/>
          <w:b/>
          <w:bCs/>
          <w:lang w:eastAsia="de-DE"/>
        </w:rPr>
        <w:pPrChange w:id="5183" w:author="Jens-Rainer Ohm" w:date="2023-07-11T19:58:00Z">
          <w:pPr>
            <w:numPr>
              <w:ilvl w:val="2"/>
              <w:numId w:val="50"/>
            </w:numPr>
            <w:ind w:left="720" w:hanging="720"/>
          </w:pPr>
        </w:pPrChange>
      </w:pPr>
      <w:ins w:id="5184" w:author="Jens-Rainer Ohm" w:date="2023-07-11T12:10:00Z">
        <w:r w:rsidRPr="007C1B68">
          <w:rPr>
            <w:b/>
            <w:bCs/>
            <w:lang w:eastAsia="de-DE"/>
          </w:rPr>
          <w:t>Anchor software and configuration</w:t>
        </w:r>
      </w:ins>
    </w:p>
    <w:p w14:paraId="61C94691" w14:textId="77777777" w:rsidR="007C1B68" w:rsidRPr="007C1B68" w:rsidRDefault="007C1B68" w:rsidP="007C1B68">
      <w:pPr>
        <w:rPr>
          <w:ins w:id="5185" w:author="Jens-Rainer Ohm" w:date="2023-07-11T12:10:00Z"/>
          <w:bCs/>
          <w:lang w:val="en-US" w:eastAsia="de-DE"/>
        </w:rPr>
      </w:pPr>
      <w:ins w:id="5186" w:author="Jens-Rainer Ohm" w:date="2023-07-11T12:10:00Z">
        <w:r w:rsidRPr="007C1B68">
          <w:rPr>
            <w:lang w:eastAsia="de-DE"/>
          </w:rPr>
          <w:t>Version 12.0 of the VTM software is used for generating anchor results. The</w:t>
        </w:r>
        <w:r w:rsidRPr="007C1B68">
          <w:rPr>
            <w:bCs/>
            <w:lang w:val="en-US" w:eastAsia="de-DE"/>
          </w:rPr>
          <w:t xml:space="preserve"> VTM software is available at </w:t>
        </w:r>
        <w:r w:rsidRPr="007C1B68">
          <w:rPr>
            <w:lang w:val="en-US" w:eastAsia="de-DE"/>
          </w:rPr>
          <w:fldChar w:fldCharType="begin"/>
        </w:r>
        <w:r w:rsidRPr="007C1B68">
          <w:rPr>
            <w:lang w:val="en-US" w:eastAsia="de-DE"/>
          </w:rPr>
          <w:instrText xml:space="preserve"> HYPERLINK "https://vcgit.hhi.fraunhofer.de/jvet/VVCSoftware_VTM/" </w:instrText>
        </w:r>
        <w:r w:rsidRPr="007C1B68">
          <w:rPr>
            <w:lang w:val="en-US" w:eastAsia="de-DE"/>
          </w:rPr>
          <w:fldChar w:fldCharType="separate"/>
        </w:r>
        <w:r w:rsidRPr="007C1B68">
          <w:rPr>
            <w:rStyle w:val="Hyperlink"/>
            <w:bCs/>
            <w:lang w:val="en-US" w:eastAsia="de-DE"/>
          </w:rPr>
          <w:t>https://vcgit.hhi.fraunhofer.de/jvet/VVCSoftware_VTM/</w:t>
        </w:r>
        <w:r w:rsidRPr="007C1B68">
          <w:rPr>
            <w:lang w:eastAsia="de-DE"/>
          </w:rPr>
          <w:fldChar w:fldCharType="end"/>
        </w:r>
        <w:r w:rsidRPr="007C1B68">
          <w:rPr>
            <w:bCs/>
            <w:lang w:val="en-US" w:eastAsia="de-DE"/>
          </w:rPr>
          <w:t>.</w:t>
        </w:r>
      </w:ins>
    </w:p>
    <w:p w14:paraId="01A5019F" w14:textId="77777777" w:rsidR="007C1B68" w:rsidRPr="007C1B68" w:rsidRDefault="007C1B68" w:rsidP="007C1B68">
      <w:pPr>
        <w:rPr>
          <w:ins w:id="5187" w:author="Jens-Rainer Ohm" w:date="2023-07-11T12:10:00Z"/>
          <w:bCs/>
          <w:lang w:val="en-US" w:eastAsia="de-DE"/>
        </w:rPr>
      </w:pPr>
      <w:ins w:id="5188" w:author="Jens-Rainer Ohm" w:date="2023-07-11T12:10:00Z">
        <w:r w:rsidRPr="007C1B68">
          <w:rPr>
            <w:bCs/>
            <w:lang w:val="en-US" w:eastAsia="de-DE"/>
          </w:rPr>
          <w:t xml:space="preserve">In addition, version 4.2.2 of the </w:t>
        </w:r>
        <w:proofErr w:type="spellStart"/>
        <w:r w:rsidRPr="007C1B68">
          <w:rPr>
            <w:bCs/>
            <w:lang w:val="en-US" w:eastAsia="de-DE"/>
          </w:rPr>
          <w:t>FFmpeg</w:t>
        </w:r>
        <w:proofErr w:type="spellEnd"/>
        <w:r w:rsidRPr="007C1B68">
          <w:rPr>
            <w:lang w:val="en-US" w:eastAsia="de-DE"/>
          </w:rPr>
          <w:t xml:space="preserve"> </w:t>
        </w:r>
        <w:r w:rsidRPr="007C1B68">
          <w:rPr>
            <w:bCs/>
            <w:lang w:val="en-US" w:eastAsia="de-DE"/>
          </w:rPr>
          <w:t xml:space="preserve">is used for the format conversion. The </w:t>
        </w:r>
        <w:proofErr w:type="spellStart"/>
        <w:r w:rsidRPr="007C1B68">
          <w:rPr>
            <w:bCs/>
            <w:lang w:val="en-US" w:eastAsia="de-DE"/>
          </w:rPr>
          <w:t>FFmpeg</w:t>
        </w:r>
        <w:proofErr w:type="spellEnd"/>
        <w:r w:rsidRPr="007C1B68">
          <w:rPr>
            <w:bCs/>
            <w:lang w:val="en-US" w:eastAsia="de-DE"/>
          </w:rPr>
          <w:t xml:space="preserve"> software is available at </w:t>
        </w:r>
        <w:r w:rsidRPr="007C1B68">
          <w:rPr>
            <w:lang w:val="en-US" w:eastAsia="de-DE"/>
          </w:rPr>
          <w:fldChar w:fldCharType="begin"/>
        </w:r>
        <w:r w:rsidRPr="007C1B68">
          <w:rPr>
            <w:lang w:val="en-US" w:eastAsia="de-DE"/>
          </w:rPr>
          <w:instrText xml:space="preserve"> HYPERLINK "https://ffmpeg.org/releases" </w:instrText>
        </w:r>
        <w:r w:rsidRPr="007C1B68">
          <w:rPr>
            <w:lang w:val="en-US" w:eastAsia="de-DE"/>
          </w:rPr>
          <w:fldChar w:fldCharType="separate"/>
        </w:r>
        <w:r w:rsidRPr="007C1B68">
          <w:rPr>
            <w:rStyle w:val="Hyperlink"/>
            <w:bCs/>
            <w:lang w:val="en-US" w:eastAsia="de-DE"/>
          </w:rPr>
          <w:t>https://ffmpeg.org/releases</w:t>
        </w:r>
        <w:r w:rsidRPr="007C1B68">
          <w:rPr>
            <w:lang w:eastAsia="de-DE"/>
          </w:rPr>
          <w:fldChar w:fldCharType="end"/>
        </w:r>
        <w:r w:rsidRPr="007C1B68">
          <w:rPr>
            <w:bCs/>
            <w:lang w:val="en-US" w:eastAsia="de-DE"/>
          </w:rPr>
          <w:t>.</w:t>
        </w:r>
      </w:ins>
    </w:p>
    <w:p w14:paraId="323BD52E" w14:textId="77777777" w:rsidR="007C1B68" w:rsidRPr="007C1B68" w:rsidRDefault="007C1B68" w:rsidP="007C1B68">
      <w:pPr>
        <w:rPr>
          <w:ins w:id="5189" w:author="Jens-Rainer Ohm" w:date="2023-07-11T12:10:00Z"/>
          <w:lang w:eastAsia="de-DE"/>
        </w:rPr>
      </w:pPr>
      <w:ins w:id="5190" w:author="Jens-Rainer Ohm" w:date="2023-07-11T12:10:00Z">
        <w:r w:rsidRPr="007C1B68">
          <w:rPr>
            <w:bCs/>
            <w:lang w:val="en-US" w:eastAsia="de-DE"/>
          </w:rPr>
          <w:t>T</w:t>
        </w:r>
        <w:proofErr w:type="spellStart"/>
        <w:r w:rsidRPr="007C1B68">
          <w:rPr>
            <w:lang w:eastAsia="de-DE"/>
          </w:rPr>
          <w:t>hree</w:t>
        </w:r>
        <w:proofErr w:type="spellEnd"/>
        <w:r w:rsidRPr="007C1B68">
          <w:rPr>
            <w:lang w:eastAsia="de-DE"/>
          </w:rPr>
          <w:t xml:space="preserve"> test conditions are used for experimenting encoder and receiving system optimizations on video coding for machine consumptions, i.e., random-access, low-delay and all-intra. </w:t>
        </w:r>
        <w:r w:rsidRPr="007C1B68">
          <w:rPr>
            <w:bCs/>
            <w:lang w:val="en-US" w:eastAsia="de-DE"/>
          </w:rPr>
          <w:t xml:space="preserve">The default configuration files provided with the VTM software are used for anchor generation. </w:t>
        </w:r>
      </w:ins>
    </w:p>
    <w:p w14:paraId="3C6E03D4" w14:textId="77777777" w:rsidR="007C1B68" w:rsidRPr="007C1B68" w:rsidRDefault="007C1B68" w:rsidP="007C1B68">
      <w:pPr>
        <w:numPr>
          <w:ilvl w:val="0"/>
          <w:numId w:val="247"/>
        </w:numPr>
        <w:rPr>
          <w:ins w:id="5191" w:author="Jens-Rainer Ohm" w:date="2023-07-11T12:10:00Z"/>
          <w:lang w:eastAsia="de-DE"/>
        </w:rPr>
      </w:pPr>
      <w:ins w:id="5192" w:author="Jens-Rainer Ohm" w:date="2023-07-11T12:10:00Z">
        <w:r w:rsidRPr="007C1B68">
          <w:rPr>
            <w:lang w:eastAsia="de-DE"/>
          </w:rPr>
          <w:t xml:space="preserve">“Random access” (RA): </w:t>
        </w:r>
        <w:proofErr w:type="spellStart"/>
        <w:r w:rsidRPr="007C1B68">
          <w:rPr>
            <w:lang w:eastAsia="de-DE"/>
          </w:rPr>
          <w:t>encoder_randomaccess_vtm.cfg</w:t>
        </w:r>
        <w:proofErr w:type="spellEnd"/>
      </w:ins>
    </w:p>
    <w:p w14:paraId="6395B13F" w14:textId="77777777" w:rsidR="007C1B68" w:rsidRPr="007C1B68" w:rsidRDefault="007C1B68" w:rsidP="007C1B68">
      <w:pPr>
        <w:numPr>
          <w:ilvl w:val="0"/>
          <w:numId w:val="247"/>
        </w:numPr>
        <w:rPr>
          <w:ins w:id="5193" w:author="Jens-Rainer Ohm" w:date="2023-07-11T12:10:00Z"/>
          <w:lang w:eastAsia="de-DE"/>
        </w:rPr>
      </w:pPr>
      <w:ins w:id="5194" w:author="Jens-Rainer Ohm" w:date="2023-07-11T12:10:00Z">
        <w:r w:rsidRPr="007C1B68">
          <w:rPr>
            <w:lang w:eastAsia="de-DE"/>
          </w:rPr>
          <w:t xml:space="preserve">“Low delay” (LD): </w:t>
        </w:r>
        <w:proofErr w:type="spellStart"/>
        <w:r w:rsidRPr="007C1B68">
          <w:rPr>
            <w:lang w:eastAsia="de-DE"/>
          </w:rPr>
          <w:t>encoder_lowdelay_vtm.cfg</w:t>
        </w:r>
        <w:proofErr w:type="spellEnd"/>
      </w:ins>
    </w:p>
    <w:p w14:paraId="00BD9C27" w14:textId="77777777" w:rsidR="007C1B68" w:rsidRPr="007C1B68" w:rsidRDefault="007C1B68" w:rsidP="007C1B68">
      <w:pPr>
        <w:numPr>
          <w:ilvl w:val="0"/>
          <w:numId w:val="247"/>
        </w:numPr>
        <w:rPr>
          <w:ins w:id="5195" w:author="Jens-Rainer Ohm" w:date="2023-07-11T12:10:00Z"/>
          <w:lang w:val="sv-SE" w:eastAsia="de-DE"/>
        </w:rPr>
      </w:pPr>
      <w:ins w:id="5196" w:author="Jens-Rainer Ohm" w:date="2023-07-11T12:10:00Z">
        <w:r w:rsidRPr="007C1B68">
          <w:rPr>
            <w:lang w:val="sv-SE" w:eastAsia="de-DE"/>
          </w:rPr>
          <w:t>“All Intra” (AI): encoder_intra_vtm.cfg</w:t>
        </w:r>
      </w:ins>
    </w:p>
    <w:p w14:paraId="051C249E" w14:textId="77777777" w:rsidR="007C1B68" w:rsidRPr="007C1B68" w:rsidRDefault="007C1B68" w:rsidP="007C1B68">
      <w:pPr>
        <w:rPr>
          <w:ins w:id="5197" w:author="Jens-Rainer Ohm" w:date="2023-07-11T12:10:00Z"/>
          <w:lang w:val="en-US" w:eastAsia="de-DE"/>
        </w:rPr>
      </w:pPr>
      <w:ins w:id="5198" w:author="Jens-Rainer Ohm" w:date="2023-07-11T12:10:00Z">
        <w:r w:rsidRPr="007C1B68">
          <w:rPr>
            <w:lang w:val="en-US" w:eastAsia="de-DE"/>
          </w:rPr>
          <w:t>It was decided in the last JVET meeting that temporal subsampling is disabled for “All Intra” configuration for this activity, thus the following line</w:t>
        </w:r>
      </w:ins>
    </w:p>
    <w:p w14:paraId="23B56777" w14:textId="77777777" w:rsidR="007C1B68" w:rsidRPr="007C1B68" w:rsidRDefault="007C1B68" w:rsidP="007C1B68">
      <w:pPr>
        <w:rPr>
          <w:ins w:id="5199" w:author="Jens-Rainer Ohm" w:date="2023-07-11T12:10:00Z"/>
          <w:lang w:val="en-US" w:eastAsia="de-DE"/>
        </w:rPr>
      </w:pPr>
      <w:ins w:id="5200" w:author="Jens-Rainer Ohm" w:date="2023-07-11T12:10:00Z">
        <w:r w:rsidRPr="007C1B68">
          <w:rPr>
            <w:lang w:val="en-US" w:eastAsia="de-DE"/>
          </w:rPr>
          <w:tab/>
        </w:r>
        <w:r w:rsidRPr="007C1B68">
          <w:rPr>
            <w:lang w:val="en-US" w:eastAsia="de-DE"/>
          </w:rPr>
          <w:tab/>
        </w:r>
        <w:proofErr w:type="spellStart"/>
        <w:r w:rsidRPr="007C1B68">
          <w:rPr>
            <w:lang w:val="en-US" w:eastAsia="de-DE"/>
          </w:rPr>
          <w:t>TemporalSubsampleRatio</w:t>
        </w:r>
        <w:proofErr w:type="spellEnd"/>
        <w:r w:rsidRPr="007C1B68">
          <w:rPr>
            <w:lang w:val="en-US" w:eastAsia="de-DE"/>
          </w:rPr>
          <w:t xml:space="preserve"> : 8</w:t>
        </w:r>
      </w:ins>
    </w:p>
    <w:p w14:paraId="014F09B2" w14:textId="77777777" w:rsidR="007C1B68" w:rsidRPr="007C1B68" w:rsidRDefault="007C1B68" w:rsidP="007C1B68">
      <w:pPr>
        <w:rPr>
          <w:ins w:id="5201" w:author="Jens-Rainer Ohm" w:date="2023-07-11T12:10:00Z"/>
          <w:lang w:val="en-US" w:eastAsia="de-DE"/>
        </w:rPr>
      </w:pPr>
      <w:ins w:id="5202" w:author="Jens-Rainer Ohm" w:date="2023-07-11T12:10:00Z">
        <w:r w:rsidRPr="007C1B68">
          <w:rPr>
            <w:lang w:val="en-US" w:eastAsia="de-DE"/>
          </w:rPr>
          <w:t>in “</w:t>
        </w:r>
        <w:proofErr w:type="spellStart"/>
        <w:r w:rsidRPr="007C1B68">
          <w:rPr>
            <w:lang w:val="en-US" w:eastAsia="de-DE"/>
          </w:rPr>
          <w:t>encoder_intra_vtm.cfg</w:t>
        </w:r>
        <w:proofErr w:type="spellEnd"/>
        <w:r w:rsidRPr="007C1B68">
          <w:rPr>
            <w:lang w:val="en-US" w:eastAsia="de-DE"/>
          </w:rPr>
          <w:t>” needs to be modified to</w:t>
        </w:r>
      </w:ins>
    </w:p>
    <w:p w14:paraId="5033B476" w14:textId="77777777" w:rsidR="007C1B68" w:rsidRPr="007C1B68" w:rsidRDefault="007C1B68" w:rsidP="007C1B68">
      <w:pPr>
        <w:rPr>
          <w:ins w:id="5203" w:author="Jens-Rainer Ohm" w:date="2023-07-11T12:10:00Z"/>
          <w:lang w:val="en-US" w:eastAsia="de-DE"/>
        </w:rPr>
      </w:pPr>
      <w:ins w:id="5204" w:author="Jens-Rainer Ohm" w:date="2023-07-11T12:10:00Z">
        <w:r w:rsidRPr="007C1B68">
          <w:rPr>
            <w:lang w:val="en-US" w:eastAsia="de-DE"/>
          </w:rPr>
          <w:tab/>
        </w:r>
        <w:r w:rsidRPr="007C1B68">
          <w:rPr>
            <w:lang w:val="en-US" w:eastAsia="de-DE"/>
          </w:rPr>
          <w:tab/>
        </w:r>
        <w:proofErr w:type="spellStart"/>
        <w:r w:rsidRPr="007C1B68">
          <w:rPr>
            <w:lang w:val="en-US" w:eastAsia="de-DE"/>
          </w:rPr>
          <w:t>TemporalSubsampleRatio</w:t>
        </w:r>
        <w:proofErr w:type="spellEnd"/>
        <w:r w:rsidRPr="007C1B68">
          <w:rPr>
            <w:lang w:val="en-US" w:eastAsia="de-DE"/>
          </w:rPr>
          <w:t xml:space="preserve"> : 1</w:t>
        </w:r>
      </w:ins>
    </w:p>
    <w:p w14:paraId="6A9EFD4D" w14:textId="77777777" w:rsidR="007C1B68" w:rsidRPr="007C1B68" w:rsidRDefault="007C1B68" w:rsidP="007C1B68">
      <w:pPr>
        <w:rPr>
          <w:ins w:id="5205" w:author="Jens-Rainer Ohm" w:date="2023-07-11T12:10:00Z"/>
          <w:lang w:val="en-US" w:eastAsia="de-DE"/>
        </w:rPr>
      </w:pPr>
      <w:ins w:id="5206" w:author="Jens-Rainer Ohm" w:date="2023-07-11T12:10:00Z">
        <w:r w:rsidRPr="007C1B68">
          <w:rPr>
            <w:lang w:eastAsia="de-DE"/>
          </w:rPr>
          <w:t xml:space="preserve">A subset of these configurations might be used for a particular experiment. </w:t>
        </w:r>
        <w:r w:rsidRPr="007C1B68">
          <w:rPr>
            <w:lang w:val="en-US" w:eastAsia="de-DE"/>
          </w:rPr>
          <w:t xml:space="preserve">However, as these test conditions are for video coding experiments, results for at least one of the random access or low delay configurations are expected to be provided. </w:t>
        </w:r>
      </w:ins>
    </w:p>
    <w:p w14:paraId="70686C47" w14:textId="77777777" w:rsidR="007C1B68" w:rsidRPr="007C1B68" w:rsidRDefault="007C1B68">
      <w:pPr>
        <w:rPr>
          <w:ins w:id="5207" w:author="Jens-Rainer Ohm" w:date="2023-07-11T12:10:00Z"/>
          <w:b/>
          <w:bCs/>
          <w:lang w:eastAsia="de-DE"/>
        </w:rPr>
        <w:pPrChange w:id="5208" w:author="Jens-Rainer Ohm" w:date="2023-07-11T19:58:00Z">
          <w:pPr>
            <w:numPr>
              <w:ilvl w:val="2"/>
              <w:numId w:val="50"/>
            </w:numPr>
            <w:ind w:left="720" w:hanging="720"/>
          </w:pPr>
        </w:pPrChange>
      </w:pPr>
      <w:ins w:id="5209" w:author="Jens-Rainer Ohm" w:date="2023-07-11T12:10:00Z">
        <w:r w:rsidRPr="007C1B68">
          <w:rPr>
            <w:b/>
            <w:bCs/>
            <w:lang w:eastAsia="de-DE"/>
          </w:rPr>
          <w:t>Anchor generation</w:t>
        </w:r>
      </w:ins>
    </w:p>
    <w:p w14:paraId="710EE2EA" w14:textId="77777777" w:rsidR="007C1B68" w:rsidRPr="007C1B68" w:rsidRDefault="007C1B68" w:rsidP="007C1B68">
      <w:pPr>
        <w:rPr>
          <w:ins w:id="5210" w:author="Jens-Rainer Ohm" w:date="2023-07-11T12:10:00Z"/>
          <w:bCs/>
          <w:lang w:eastAsia="de-DE"/>
        </w:rPr>
      </w:pPr>
      <w:ins w:id="5211" w:author="Jens-Rainer Ohm" w:date="2023-07-11T12:10:00Z">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ins>
      <w:r w:rsidRPr="007C1B68">
        <w:rPr>
          <w:bCs/>
          <w:lang w:eastAsia="de-DE"/>
        </w:rPr>
      </w:r>
      <w:ins w:id="5212" w:author="Jens-Rainer Ohm" w:date="2023-07-11T12:10:00Z">
        <w:r w:rsidRPr="007C1B68">
          <w:rPr>
            <w:bCs/>
            <w:lang w:eastAsia="de-DE"/>
          </w:rPr>
          <w:fldChar w:fldCharType="separate"/>
        </w:r>
        <w:r w:rsidRPr="007C1B68">
          <w:rPr>
            <w:lang w:val="en-US" w:eastAsia="de-DE"/>
          </w:rPr>
          <w:t>Figure 1</w:t>
        </w:r>
        <w:r w:rsidRPr="007C1B68">
          <w:rPr>
            <w:lang w:eastAsia="de-DE"/>
          </w:rPr>
          <w:fldChar w:fldCharType="end"/>
        </w:r>
        <w:r w:rsidRPr="007C1B68">
          <w:rPr>
            <w:bCs/>
            <w:lang w:eastAsia="de-DE"/>
          </w:rPr>
          <w:t>. The task network Faster R-CNN X101-FPN which is part of Detectron2 (</w:t>
        </w:r>
        <w:r w:rsidRPr="007C1B68">
          <w:rPr>
            <w:lang w:val="en-US" w:eastAsia="de-DE"/>
          </w:rPr>
          <w:fldChar w:fldCharType="begin"/>
        </w:r>
        <w:r w:rsidRPr="007C1B68">
          <w:rPr>
            <w:lang w:val="en-US" w:eastAsia="de-DE"/>
          </w:rPr>
          <w:instrText xml:space="preserve"> HYPERLINK "https://github.com/facebookresearch/detectron2" </w:instrText>
        </w:r>
        <w:r w:rsidRPr="007C1B68">
          <w:rPr>
            <w:lang w:val="en-US" w:eastAsia="de-DE"/>
          </w:rPr>
          <w:fldChar w:fldCharType="separate"/>
        </w:r>
        <w:r w:rsidRPr="007C1B68">
          <w:rPr>
            <w:rStyle w:val="Hyperlink"/>
            <w:lang w:eastAsia="de-DE"/>
          </w:rPr>
          <w:t>https://github.com/facebookresearch/detectron2</w:t>
        </w:r>
        <w:r w:rsidRPr="007C1B68">
          <w:rPr>
            <w:lang w:eastAsia="de-DE"/>
          </w:rPr>
          <w:fldChar w:fldCharType="end"/>
        </w:r>
        <w:r w:rsidRPr="007C1B68">
          <w:rPr>
            <w:bCs/>
            <w:lang w:eastAsia="de-DE"/>
          </w:rPr>
          <w:t xml:space="preserve">) is used to evaluate object detection (SFU-HW dataset and image datasets), the model is available </w:t>
        </w:r>
        <w:r w:rsidRPr="007C1B68">
          <w:rPr>
            <w:lang w:val="en-US" w:eastAsia="de-DE"/>
          </w:rPr>
          <w:fldChar w:fldCharType="begin"/>
        </w:r>
        <w:r w:rsidRPr="007C1B68">
          <w:rPr>
            <w:lang w:val="en-US" w:eastAsia="de-DE"/>
          </w:rPr>
          <w:instrText xml:space="preserve"> HYPERLINK "https://dl.fbaipublicfiles.com/detectron2/COCO-Detection/faster_rcnn_X_101_32x8d_FPN_3x/139173657/model_final_68b088.pkl" </w:instrText>
        </w:r>
        <w:r w:rsidRPr="007C1B68">
          <w:rPr>
            <w:lang w:val="en-US" w:eastAsia="de-DE"/>
          </w:rPr>
          <w:fldChar w:fldCharType="separate"/>
        </w:r>
        <w:r w:rsidRPr="007C1B68">
          <w:rPr>
            <w:rStyle w:val="Hyperlink"/>
            <w:lang w:eastAsia="de-DE"/>
          </w:rPr>
          <w:t>here</w:t>
        </w:r>
        <w:r w:rsidRPr="007C1B68">
          <w:rPr>
            <w:lang w:eastAsia="de-DE"/>
          </w:rPr>
          <w:fldChar w:fldCharType="end"/>
        </w:r>
        <w:r w:rsidRPr="007C1B68">
          <w:rPr>
            <w:bCs/>
            <w:lang w:eastAsia="de-DE"/>
          </w:rPr>
          <w:t>. The task network JDE-1088x608 which is part of the Towards Realtime MOT framework (</w:t>
        </w:r>
        <w:r w:rsidRPr="007C1B68">
          <w:rPr>
            <w:lang w:val="en-US" w:eastAsia="de-DE"/>
          </w:rPr>
          <w:fldChar w:fldCharType="begin"/>
        </w:r>
        <w:r w:rsidRPr="007C1B68">
          <w:rPr>
            <w:lang w:val="en-US" w:eastAsia="de-DE"/>
          </w:rPr>
          <w:instrText xml:space="preserve"> HYPERLINK "https://github.com/Zhongdao/Towards-Realtime-MOT" </w:instrText>
        </w:r>
        <w:r w:rsidRPr="007C1B68">
          <w:rPr>
            <w:lang w:val="en-US" w:eastAsia="de-DE"/>
          </w:rPr>
          <w:fldChar w:fldCharType="separate"/>
        </w:r>
        <w:r w:rsidRPr="007C1B68">
          <w:rPr>
            <w:rStyle w:val="Hyperlink"/>
            <w:lang w:eastAsia="de-DE"/>
          </w:rPr>
          <w:t>https://github.com/Zhongdao/Towards-Realtime-MOT</w:t>
        </w:r>
        <w:r w:rsidRPr="007C1B68">
          <w:rPr>
            <w:lang w:eastAsia="de-DE"/>
          </w:rPr>
          <w:fldChar w:fldCharType="end"/>
        </w:r>
        <w:r w:rsidRPr="007C1B68">
          <w:rPr>
            <w:bCs/>
            <w:lang w:eastAsia="de-DE"/>
          </w:rPr>
          <w:t xml:space="preserve">) is used to evaluate object tracking (TVD), the model is available </w:t>
        </w:r>
        <w:r w:rsidRPr="007C1B68">
          <w:rPr>
            <w:lang w:val="en-US" w:eastAsia="de-DE"/>
          </w:rPr>
          <w:fldChar w:fldCharType="begin"/>
        </w:r>
        <w:r w:rsidRPr="007C1B68">
          <w:rPr>
            <w:lang w:val="en-US" w:eastAsia="de-DE"/>
          </w:rPr>
          <w:instrText xml:space="preserve"> HYPERLINK "https://drive.google.com/open?id=1nlnuYfGNuHWZztQHXwVZSL_FvfE551pA" </w:instrText>
        </w:r>
        <w:r w:rsidRPr="007C1B68">
          <w:rPr>
            <w:lang w:val="en-US" w:eastAsia="de-DE"/>
          </w:rPr>
          <w:fldChar w:fldCharType="separate"/>
        </w:r>
        <w:r w:rsidRPr="007C1B68">
          <w:rPr>
            <w:rStyle w:val="Hyperlink"/>
            <w:lang w:eastAsia="de-DE"/>
          </w:rPr>
          <w:t>here</w:t>
        </w:r>
        <w:r w:rsidRPr="007C1B68">
          <w:rPr>
            <w:lang w:eastAsia="de-DE"/>
          </w:rPr>
          <w:fldChar w:fldCharType="end"/>
        </w:r>
        <w:r w:rsidRPr="007C1B68">
          <w:rPr>
            <w:bCs/>
            <w:lang w:eastAsia="de-DE"/>
          </w:rPr>
          <w:t xml:space="preserve">. More details about anchor generation process and these machine task networks are referred to JVET-AD2031. </w:t>
        </w:r>
      </w:ins>
    </w:p>
    <w:p w14:paraId="6324266A" w14:textId="16A2D9EC" w:rsidR="007C1B68" w:rsidRPr="007C1B68" w:rsidRDefault="007C1B68" w:rsidP="007C1B68">
      <w:pPr>
        <w:rPr>
          <w:ins w:id="5213" w:author="Jens-Rainer Ohm" w:date="2023-07-11T12:10:00Z"/>
          <w:lang w:val="en-US" w:eastAsia="de-DE"/>
        </w:rPr>
      </w:pPr>
      <w:ins w:id="5214" w:author="Jens-Rainer Ohm" w:date="2023-07-11T12:10:00Z">
        <w:r w:rsidRPr="007C1B68">
          <w:rPr>
            <w:noProof/>
            <w:lang w:val="en-US"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35">
                        <a:extLst>
                          <a:ext uri="{96DAC541-7B7A-43D3-8B79-37D633B846F1}">
                            <asvg:svgBlip xmlns:asvg="http://schemas.microsoft.com/office/drawing/2016/SVG/main" r:embed="rId136"/>
                          </a:ext>
                        </a:extLst>
                      </a:blip>
                      <a:stretch>
                        <a:fillRect/>
                      </a:stretch>
                    </pic:blipFill>
                    <pic:spPr>
                      <a:xfrm>
                        <a:off x="0" y="0"/>
                        <a:ext cx="5080000" cy="1008380"/>
                      </a:xfrm>
                      <a:prstGeom prst="rect">
                        <a:avLst/>
                      </a:prstGeom>
                    </pic:spPr>
                  </pic:pic>
                </a:graphicData>
              </a:graphic>
            </wp:inline>
          </w:drawing>
        </w:r>
      </w:ins>
    </w:p>
    <w:p w14:paraId="7CE290A3" w14:textId="77777777" w:rsidR="007C1B68" w:rsidRPr="007C1B68" w:rsidRDefault="007C1B68" w:rsidP="007C1B68">
      <w:pPr>
        <w:rPr>
          <w:ins w:id="5215" w:author="Jens-Rainer Ohm" w:date="2023-07-11T12:10:00Z"/>
          <w:lang w:val="en-US" w:eastAsia="de-DE"/>
        </w:rPr>
      </w:pPr>
      <w:bookmarkStart w:id="5216" w:name="_Ref121733134"/>
      <w:ins w:id="5217" w:author="Jens-Rainer Ohm" w:date="2023-07-11T12:10:00Z">
        <w:r w:rsidRPr="007C1B68">
          <w:rPr>
            <w:lang w:val="en-US" w:eastAsia="de-DE"/>
          </w:rPr>
          <w:t xml:space="preserve">Figure </w:t>
        </w:r>
        <w:r w:rsidRPr="007C1B68">
          <w:rPr>
            <w:i/>
            <w:iCs/>
            <w:lang w:val="en-US" w:eastAsia="de-DE"/>
          </w:rPr>
          <w:fldChar w:fldCharType="begin"/>
        </w:r>
        <w:r w:rsidRPr="007C1B68">
          <w:rPr>
            <w:lang w:val="en-US" w:eastAsia="de-DE"/>
          </w:rPr>
          <w:instrText xml:space="preserve"> SEQ Figure \* ARABIC </w:instrText>
        </w:r>
        <w:r w:rsidRPr="007C1B68">
          <w:rPr>
            <w:i/>
            <w:iCs/>
            <w:lang w:val="en-US" w:eastAsia="de-DE"/>
          </w:rPr>
          <w:fldChar w:fldCharType="separate"/>
        </w:r>
        <w:r w:rsidRPr="007C1B68">
          <w:rPr>
            <w:lang w:val="en-US" w:eastAsia="de-DE"/>
          </w:rPr>
          <w:t>1</w:t>
        </w:r>
        <w:r w:rsidRPr="007C1B68">
          <w:rPr>
            <w:lang w:eastAsia="de-DE"/>
          </w:rPr>
          <w:fldChar w:fldCharType="end"/>
        </w:r>
        <w:bookmarkEnd w:id="5216"/>
        <w:r w:rsidRPr="007C1B68">
          <w:rPr>
            <w:lang w:val="en-US" w:eastAsia="de-DE"/>
          </w:rPr>
          <w:t>. Anchor generation pipeline</w:t>
        </w:r>
      </w:ins>
    </w:p>
    <w:p w14:paraId="1AD3BF25" w14:textId="77777777" w:rsidR="007C1B68" w:rsidRPr="007C1B68" w:rsidRDefault="007C1B68" w:rsidP="007C1B68">
      <w:pPr>
        <w:rPr>
          <w:ins w:id="5218" w:author="Jens-Rainer Ohm" w:date="2023-07-11T12:10:00Z"/>
          <w:lang w:eastAsia="de-DE"/>
        </w:rPr>
      </w:pPr>
      <w:ins w:id="5219" w:author="Jens-Rainer Ohm" w:date="2023-07-11T12:10:00Z">
        <w:r w:rsidRPr="007C1B68">
          <w:rPr>
            <w:lang w:eastAsia="de-DE"/>
          </w:rPr>
          <w:t xml:space="preserve">Anchor results were generated following the CTC described in JVET-AD2031 and crosschecked by Ericsson and Tencent. </w:t>
        </w:r>
      </w:ins>
    </w:p>
    <w:p w14:paraId="4858A0B8" w14:textId="77777777" w:rsidR="007C1B68" w:rsidRPr="007C1B68" w:rsidRDefault="007C1B68">
      <w:pPr>
        <w:rPr>
          <w:ins w:id="5220" w:author="Jens-Rainer Ohm" w:date="2023-07-11T12:10:00Z"/>
          <w:b/>
          <w:bCs/>
          <w:lang w:eastAsia="de-DE"/>
        </w:rPr>
        <w:pPrChange w:id="5221" w:author="Jens-Rainer Ohm" w:date="2023-07-11T19:58:00Z">
          <w:pPr>
            <w:numPr>
              <w:ilvl w:val="2"/>
              <w:numId w:val="50"/>
            </w:numPr>
            <w:ind w:left="720" w:hanging="720"/>
          </w:pPr>
        </w:pPrChange>
      </w:pPr>
      <w:ins w:id="5222" w:author="Jens-Rainer Ohm" w:date="2023-07-11T12:10:00Z">
        <w:r w:rsidRPr="007C1B68">
          <w:rPr>
            <w:b/>
            <w:bCs/>
            <w:lang w:eastAsia="de-DE"/>
          </w:rPr>
          <w:lastRenderedPageBreak/>
          <w:t>Evaluation and reporting</w:t>
        </w:r>
      </w:ins>
    </w:p>
    <w:p w14:paraId="0B1A881E" w14:textId="77777777" w:rsidR="007C1B68" w:rsidRPr="007C1B68" w:rsidRDefault="007C1B68" w:rsidP="007C1B68">
      <w:pPr>
        <w:rPr>
          <w:ins w:id="5223" w:author="Jens-Rainer Ohm" w:date="2023-07-11T12:10:00Z"/>
          <w:lang w:val="en-US" w:eastAsia="de-DE"/>
        </w:rPr>
      </w:pPr>
      <w:ins w:id="5224" w:author="Jens-Rainer Ohm" w:date="2023-07-11T12:10:00Z">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w:t>
        </w:r>
        <w:r w:rsidRPr="007C1B68">
          <w:rPr>
            <w:lang w:val="en-US" w:eastAsia="de-DE"/>
          </w:rPr>
          <w:t xml:space="preserve"> Definitions and detailed descriptions of these metrics can be found in JVET-AD2031. </w:t>
        </w:r>
      </w:ins>
    </w:p>
    <w:p w14:paraId="13E48F23" w14:textId="77777777" w:rsidR="007C1B68" w:rsidRPr="007C1B68" w:rsidRDefault="007C1B68" w:rsidP="007C1B68">
      <w:pPr>
        <w:rPr>
          <w:ins w:id="5225" w:author="Jens-Rainer Ohm" w:date="2023-07-11T12:10:00Z"/>
          <w:lang w:eastAsia="de-DE"/>
        </w:rPr>
      </w:pPr>
      <w:ins w:id="5226" w:author="Jens-Rainer Ohm" w:date="2023-07-11T12:10:00Z">
        <w:r w:rsidRPr="007C1B68">
          <w:rPr>
            <w:lang w:val="en-US" w:eastAsia="de-DE"/>
          </w:rPr>
          <w:t xml:space="preserve">It is noted that the </w:t>
        </w:r>
        <w:r w:rsidRPr="007C1B68">
          <w:rPr>
            <w:lang w:eastAsia="de-DE"/>
          </w:rPr>
          <w:t>mean Average Precision (</w:t>
        </w:r>
        <w:proofErr w:type="spellStart"/>
        <w:r w:rsidRPr="007C1B68">
          <w:rPr>
            <w:lang w:eastAsia="de-DE"/>
          </w:rPr>
          <w:t>mAP</w:t>
        </w:r>
        <w:proofErr w:type="spellEnd"/>
        <w:r w:rsidRPr="007C1B68">
          <w:rPr>
            <w:lang w:eastAsia="de-DE"/>
          </w:rPr>
          <w:t xml:space="preserve">) is used to measure object detection performance, and </w:t>
        </w:r>
        <w:r w:rsidRPr="007C1B68">
          <w:rPr>
            <w:lang w:val="en-US" w:eastAsia="de-DE"/>
          </w:rPr>
          <w:t xml:space="preserve">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val="en-US" w:eastAsia="de-DE"/>
          </w:rPr>
          <w:t xml:space="preserve"> on the same platform, e.g. similar CPU and GPU configuration, to have reliable time comparison. Parallel encoding and decoding as described in JVET-B0036 may be applied for RA </w:t>
        </w:r>
        <w:r w:rsidRPr="007C1B68">
          <w:rPr>
            <w:lang w:eastAsia="de-DE"/>
          </w:rPr>
          <w:t xml:space="preserve">configurations. </w:t>
        </w:r>
      </w:ins>
    </w:p>
    <w:p w14:paraId="4253F9F2" w14:textId="77777777" w:rsidR="007C1B68" w:rsidRPr="007C1B68" w:rsidRDefault="007C1B68" w:rsidP="007C1B68">
      <w:pPr>
        <w:rPr>
          <w:ins w:id="5227" w:author="Jens-Rainer Ohm" w:date="2023-07-11T12:10:00Z"/>
          <w:lang w:eastAsia="de-DE"/>
        </w:rPr>
      </w:pPr>
      <w:ins w:id="5228" w:author="Jens-Rainer Ohm" w:date="2023-07-11T12:10:00Z">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ins>
    </w:p>
    <w:p w14:paraId="2AA896A7" w14:textId="77777777" w:rsidR="007C1B68" w:rsidRPr="007C1B68" w:rsidRDefault="007C1B68" w:rsidP="007C1B68">
      <w:pPr>
        <w:rPr>
          <w:ins w:id="5229" w:author="Jens-Rainer Ohm" w:date="2023-07-11T12:10:00Z"/>
          <w:lang w:eastAsia="de-DE"/>
        </w:rPr>
      </w:pPr>
      <w:ins w:id="5230" w:author="Jens-Rainer Ohm" w:date="2023-07-11T12:10:00Z">
        <w:r w:rsidRPr="007C1B68">
          <w:rPr>
            <w:lang w:eastAsia="de-DE"/>
          </w:rPr>
          <w:t xml:space="preserve">A reporting template in Excel file format has been prepared to illustrate results following CTC and evaluation methodology described in JVET-AD2031. It is enclosed in JVET-AD2031 package. </w:t>
        </w:r>
      </w:ins>
    </w:p>
    <w:p w14:paraId="20A84110" w14:textId="23828DE1" w:rsidR="007C1B68" w:rsidRPr="007C1B68" w:rsidRDefault="007C1B68" w:rsidP="007C1B68">
      <w:pPr>
        <w:rPr>
          <w:ins w:id="5231" w:author="Jens-Rainer Ohm" w:date="2023-07-11T12:10:00Z"/>
          <w:lang w:eastAsia="de-DE"/>
        </w:rPr>
      </w:pPr>
      <w:ins w:id="5232" w:author="Jens-Rainer Ohm" w:date="2023-07-11T12:10:00Z">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ins>
    </w:p>
    <w:p w14:paraId="71D4C5B9" w14:textId="0574E2E8" w:rsidR="007C1B68" w:rsidRPr="007C1B68" w:rsidRDefault="007C1B68" w:rsidP="007C1B68">
      <w:pPr>
        <w:rPr>
          <w:ins w:id="5233" w:author="Jens-Rainer Ohm" w:date="2023-07-11T12:10:00Z"/>
          <w:lang w:val="en-US" w:eastAsia="de-DE"/>
        </w:rPr>
      </w:pPr>
      <w:bookmarkStart w:id="5234" w:name="_Ref123930701"/>
      <w:ins w:id="5235" w:author="Jens-Rainer Ohm" w:date="2023-07-11T12:10:00Z">
        <w:r w:rsidRPr="007C1B68">
          <w:rPr>
            <w:noProof/>
            <w:lang w:val="en-US"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ins>
    </w:p>
    <w:p w14:paraId="0AB22BEB" w14:textId="77777777" w:rsidR="007C1B68" w:rsidRPr="007C1B68" w:rsidRDefault="007C1B68" w:rsidP="007C1B68">
      <w:pPr>
        <w:rPr>
          <w:ins w:id="5236" w:author="Jens-Rainer Ohm" w:date="2023-07-11T12:10:00Z"/>
          <w:lang w:val="en-US" w:eastAsia="de-DE"/>
        </w:rPr>
      </w:pPr>
    </w:p>
    <w:p w14:paraId="704B8473" w14:textId="5C1044E3" w:rsidR="007C1B68" w:rsidRPr="007C1B68" w:rsidRDefault="007C1B68" w:rsidP="007C1B68">
      <w:pPr>
        <w:rPr>
          <w:ins w:id="5237" w:author="Jens-Rainer Ohm" w:date="2023-07-11T12:10:00Z"/>
          <w:lang w:val="en-US" w:eastAsia="de-DE"/>
        </w:rPr>
      </w:pPr>
      <w:ins w:id="5238" w:author="Jens-Rainer Ohm" w:date="2023-07-11T12:10:00Z">
        <w:r w:rsidRPr="007C1B68">
          <w:rPr>
            <w:noProof/>
            <w:lang w:val="en-US"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ins>
    </w:p>
    <w:p w14:paraId="1C2524D1" w14:textId="77777777" w:rsidR="007C1B68" w:rsidRPr="007C1B68" w:rsidRDefault="007C1B68" w:rsidP="007C1B68">
      <w:pPr>
        <w:rPr>
          <w:ins w:id="5239" w:author="Jens-Rainer Ohm" w:date="2023-07-11T12:10:00Z"/>
          <w:lang w:val="en-US" w:eastAsia="de-DE"/>
        </w:rPr>
      </w:pPr>
    </w:p>
    <w:p w14:paraId="58023546" w14:textId="77777777" w:rsidR="007C1B68" w:rsidRPr="007C1B68" w:rsidRDefault="007C1B68" w:rsidP="007C1B68">
      <w:pPr>
        <w:rPr>
          <w:ins w:id="5240" w:author="Jens-Rainer Ohm" w:date="2023-07-11T12:10:00Z"/>
          <w:lang w:val="en-US" w:eastAsia="de-DE"/>
        </w:rPr>
      </w:pPr>
      <w:ins w:id="5241" w:author="Jens-Rainer Ohm" w:date="2023-07-11T12:10:00Z">
        <w:r w:rsidRPr="007C1B68">
          <w:rPr>
            <w:lang w:val="en-US" w:eastAsia="de-DE"/>
          </w:rPr>
          <w:t xml:space="preserve">Figure </w:t>
        </w:r>
        <w:r w:rsidRPr="007C1B68">
          <w:rPr>
            <w:lang w:val="en-US" w:eastAsia="de-DE"/>
          </w:rPr>
          <w:fldChar w:fldCharType="begin"/>
        </w:r>
        <w:r w:rsidRPr="007C1B68">
          <w:rPr>
            <w:lang w:val="en-US" w:eastAsia="de-DE"/>
          </w:rPr>
          <w:instrText xml:space="preserve"> SEQ Figure \* ARABIC </w:instrText>
        </w:r>
        <w:r w:rsidRPr="007C1B68">
          <w:rPr>
            <w:lang w:val="en-US" w:eastAsia="de-DE"/>
          </w:rPr>
          <w:fldChar w:fldCharType="separate"/>
        </w:r>
        <w:r w:rsidRPr="007C1B68">
          <w:rPr>
            <w:lang w:val="en-US" w:eastAsia="de-DE"/>
          </w:rPr>
          <w:t>2</w:t>
        </w:r>
        <w:r w:rsidRPr="007C1B68">
          <w:rPr>
            <w:lang w:eastAsia="de-DE"/>
          </w:rPr>
          <w:fldChar w:fldCharType="end"/>
        </w:r>
        <w:r w:rsidRPr="007C1B68">
          <w:rPr>
            <w:lang w:val="en-US" w:eastAsia="de-DE"/>
          </w:rPr>
          <w:t xml:space="preserve">. </w:t>
        </w:r>
        <w:bookmarkEnd w:id="5234"/>
        <w:r w:rsidRPr="007C1B68">
          <w:rPr>
            <w:lang w:val="en-US" w:eastAsia="de-DE"/>
          </w:rPr>
          <w:t>Reporting template summary</w:t>
        </w:r>
      </w:ins>
    </w:p>
    <w:p w14:paraId="67C2A5FA" w14:textId="77777777" w:rsidR="007C1B68" w:rsidRPr="007C1B68" w:rsidRDefault="007C1B68">
      <w:pPr>
        <w:rPr>
          <w:ins w:id="5242" w:author="Jens-Rainer Ohm" w:date="2023-07-11T12:10:00Z"/>
          <w:b/>
          <w:bCs/>
          <w:i/>
          <w:iCs/>
          <w:lang w:eastAsia="de-DE"/>
        </w:rPr>
        <w:pPrChange w:id="5243" w:author="Jens-Rainer Ohm" w:date="2023-07-11T19:58:00Z">
          <w:pPr>
            <w:numPr>
              <w:ilvl w:val="1"/>
              <w:numId w:val="50"/>
            </w:numPr>
            <w:tabs>
              <w:tab w:val="num" w:pos="360"/>
            </w:tabs>
            <w:ind w:left="576" w:hanging="576"/>
          </w:pPr>
        </w:pPrChange>
      </w:pPr>
      <w:ins w:id="5244" w:author="Jens-Rainer Ohm" w:date="2023-07-11T12:10:00Z">
        <w:r w:rsidRPr="007C1B68">
          <w:rPr>
            <w:b/>
            <w:bCs/>
            <w:i/>
            <w:iCs/>
            <w:lang w:eastAsia="de-DE"/>
          </w:rPr>
          <w:t>Technical Report</w:t>
        </w:r>
      </w:ins>
    </w:p>
    <w:p w14:paraId="31666913" w14:textId="77777777" w:rsidR="007C1B68" w:rsidRPr="007C1B68" w:rsidRDefault="007C1B68" w:rsidP="007C1B68">
      <w:pPr>
        <w:rPr>
          <w:ins w:id="5245" w:author="Jens-Rainer Ohm" w:date="2023-07-11T12:10:00Z"/>
          <w:lang w:val="en-US" w:eastAsia="de-DE"/>
        </w:rPr>
      </w:pPr>
      <w:ins w:id="5246" w:author="Jens-Rainer Ohm" w:date="2023-07-11T12:10:00Z">
        <w:r w:rsidRPr="007C1B68">
          <w:rPr>
            <w:lang w:eastAsia="de-DE"/>
          </w:rPr>
          <w:t>The draft 2 of the technical report (TR) has been prepared and uploaded as JVET-AD2030 based on discussions in the last JVET meeting on 2023-06-07.</w:t>
        </w:r>
        <w:r w:rsidRPr="007C1B68">
          <w:rPr>
            <w:lang w:val="en-US" w:eastAsia="de-DE"/>
          </w:rPr>
          <w:t xml:space="preserve"> More descriptions were added to use cases and applications, pre-processing technologies and encoding technologies. Two software implementation examples were included in the TR draft 2 as Annex. </w:t>
        </w:r>
      </w:ins>
    </w:p>
    <w:p w14:paraId="40D9BE0B" w14:textId="77777777" w:rsidR="007C1B68" w:rsidRPr="007C1B68" w:rsidRDefault="007C1B68">
      <w:pPr>
        <w:rPr>
          <w:ins w:id="5247" w:author="Jens-Rainer Ohm" w:date="2023-07-11T12:10:00Z"/>
          <w:b/>
          <w:bCs/>
          <w:i/>
          <w:iCs/>
          <w:lang w:eastAsia="de-DE"/>
        </w:rPr>
        <w:pPrChange w:id="5248" w:author="Jens-Rainer Ohm" w:date="2023-07-11T19:58:00Z">
          <w:pPr>
            <w:numPr>
              <w:ilvl w:val="1"/>
              <w:numId w:val="50"/>
            </w:numPr>
            <w:tabs>
              <w:tab w:val="num" w:pos="360"/>
            </w:tabs>
            <w:ind w:left="576" w:hanging="576"/>
          </w:pPr>
        </w:pPrChange>
      </w:pPr>
      <w:ins w:id="5249" w:author="Jens-Rainer Ohm" w:date="2023-07-11T12:10:00Z">
        <w:r w:rsidRPr="007C1B68">
          <w:rPr>
            <w:b/>
            <w:bCs/>
            <w:i/>
            <w:iCs/>
            <w:lang w:eastAsia="de-DE"/>
          </w:rPr>
          <w:t>Git Management</w:t>
        </w:r>
      </w:ins>
    </w:p>
    <w:p w14:paraId="7C5C720D" w14:textId="77777777" w:rsidR="007C1B68" w:rsidRPr="007C1B68" w:rsidRDefault="007C1B68" w:rsidP="007C1B68">
      <w:pPr>
        <w:rPr>
          <w:ins w:id="5250" w:author="Jens-Rainer Ohm" w:date="2023-07-11T12:10:00Z"/>
          <w:lang w:eastAsia="de-DE"/>
        </w:rPr>
      </w:pPr>
      <w:ins w:id="5251" w:author="Jens-Rainer Ohm" w:date="2023-07-11T12:10:00Z">
        <w:r w:rsidRPr="007C1B68">
          <w:rPr>
            <w:lang w:val="en-US" w:eastAsia="de-DE"/>
          </w:rPr>
          <w:t xml:space="preserve">AHG 8 related software and documents can be found at </w:t>
        </w:r>
        <w:r w:rsidRPr="007C1B68">
          <w:rPr>
            <w:lang w:val="en-US" w:eastAsia="de-DE"/>
          </w:rPr>
          <w:fldChar w:fldCharType="begin"/>
        </w:r>
        <w:r w:rsidRPr="007C1B68">
          <w:rPr>
            <w:lang w:val="en-US" w:eastAsia="de-DE"/>
          </w:rPr>
          <w:instrText xml:space="preserve"> HYPERLINK "https://vcgit.hhi.fraunhofer.de/jvet-ahg-ofm" </w:instrText>
        </w:r>
        <w:r w:rsidRPr="007C1B68">
          <w:rPr>
            <w:lang w:val="en-US" w:eastAsia="de-DE"/>
          </w:rPr>
          <w:fldChar w:fldCharType="separate"/>
        </w:r>
        <w:r w:rsidRPr="007C1B68">
          <w:rPr>
            <w:rStyle w:val="Hyperlink"/>
            <w:lang w:eastAsia="de-DE"/>
          </w:rPr>
          <w:t>https://vcgit.hhi.fraunhofer.de/jvet-ahg-ofm</w:t>
        </w:r>
        <w:r w:rsidRPr="007C1B68">
          <w:rPr>
            <w:lang w:eastAsia="de-DE"/>
          </w:rPr>
          <w:fldChar w:fldCharType="end"/>
        </w:r>
        <w:r w:rsidRPr="007C1B68">
          <w:rPr>
            <w:lang w:eastAsia="de-DE"/>
          </w:rPr>
          <w:t>. This repository contains two projects, one (</w:t>
        </w:r>
        <w:r w:rsidRPr="007C1B68">
          <w:rPr>
            <w:lang w:val="en-US" w:eastAsia="de-DE"/>
          </w:rPr>
          <w:fldChar w:fldCharType="begin"/>
        </w:r>
        <w:r w:rsidRPr="007C1B68">
          <w:rPr>
            <w:lang w:val="en-US" w:eastAsia="de-DE"/>
          </w:rPr>
          <w:instrText xml:space="preserve"> HYPERLINK "https://vcgit.hhi.fraunhofer.de/jvet-ahg-ofm/ofm-ctc" </w:instrText>
        </w:r>
        <w:r w:rsidRPr="007C1B68">
          <w:rPr>
            <w:lang w:val="en-US" w:eastAsia="de-DE"/>
          </w:rPr>
          <w:fldChar w:fldCharType="separate"/>
        </w:r>
        <w:r w:rsidRPr="007C1B68">
          <w:rPr>
            <w:rStyle w:val="Hyperlink"/>
            <w:lang w:eastAsia="de-DE"/>
          </w:rPr>
          <w:t>https://vcgit.hhi.fraunhofer.de/jvet-ahg-ofm/ofm-ctc</w:t>
        </w:r>
        <w:r w:rsidRPr="007C1B68">
          <w:rPr>
            <w:lang w:eastAsia="de-DE"/>
          </w:rPr>
          <w:fldChar w:fldCharType="end"/>
        </w:r>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r w:rsidRPr="007C1B68">
          <w:rPr>
            <w:lang w:val="en-US" w:eastAsia="de-DE"/>
          </w:rPr>
          <w:fldChar w:fldCharType="begin"/>
        </w:r>
        <w:r w:rsidRPr="007C1B68">
          <w:rPr>
            <w:lang w:val="en-US" w:eastAsia="de-DE"/>
          </w:rPr>
          <w:instrText xml:space="preserve"> HYPERLINK "https://vcgit.hhi.fraunhofer.de/jvet-ahg-ofm/vtm-ofm" </w:instrText>
        </w:r>
        <w:r w:rsidRPr="007C1B68">
          <w:rPr>
            <w:lang w:val="en-US" w:eastAsia="de-DE"/>
          </w:rPr>
          <w:fldChar w:fldCharType="separate"/>
        </w:r>
        <w:r w:rsidRPr="007C1B68">
          <w:rPr>
            <w:rStyle w:val="Hyperlink"/>
            <w:lang w:eastAsia="de-DE"/>
          </w:rPr>
          <w:t>https://vcgit.hhi.fraunhofer.de/jvet-ahg-ofm/vtm-ofm</w:t>
        </w:r>
        <w:r w:rsidRPr="007C1B68">
          <w:rPr>
            <w:lang w:eastAsia="de-DE"/>
          </w:rPr>
          <w:fldChar w:fldCharType="end"/>
        </w:r>
        <w:r w:rsidRPr="007C1B68">
          <w:rPr>
            <w:lang w:eastAsia="de-DE"/>
          </w:rPr>
          <w:t>) containing implementation examples. Two software example packages have been uploaded to the git in separate branches:</w:t>
        </w:r>
      </w:ins>
    </w:p>
    <w:p w14:paraId="0190568F" w14:textId="77777777" w:rsidR="007C1B68" w:rsidRPr="007C1B68" w:rsidRDefault="007C1B68" w:rsidP="007C1B68">
      <w:pPr>
        <w:numPr>
          <w:ilvl w:val="0"/>
          <w:numId w:val="248"/>
        </w:numPr>
        <w:rPr>
          <w:ins w:id="5252" w:author="Jens-Rainer Ohm" w:date="2023-07-11T12:10:00Z"/>
          <w:lang w:eastAsia="de-DE"/>
        </w:rPr>
      </w:pPr>
      <w:ins w:id="5253" w:author="Jens-Rainer Ohm" w:date="2023-07-11T12:10:00Z">
        <w:r w:rsidRPr="007C1B68">
          <w:rPr>
            <w:lang w:eastAsia="de-DE"/>
          </w:rPr>
          <w:t>JVET-AB0275: a region of interest-based method that uses adaptive QP to reduce the quality in background areas</w:t>
        </w:r>
      </w:ins>
    </w:p>
    <w:p w14:paraId="19556CEA" w14:textId="77777777" w:rsidR="007C1B68" w:rsidRPr="007C1B68" w:rsidRDefault="007C1B68" w:rsidP="007C1B68">
      <w:pPr>
        <w:numPr>
          <w:ilvl w:val="0"/>
          <w:numId w:val="248"/>
        </w:numPr>
        <w:rPr>
          <w:ins w:id="5254" w:author="Jens-Rainer Ohm" w:date="2023-07-11T12:10:00Z"/>
          <w:lang w:eastAsia="de-DE"/>
        </w:rPr>
      </w:pPr>
      <w:ins w:id="5255" w:author="Jens-Rainer Ohm" w:date="2023-07-11T12:10:00Z">
        <w:r w:rsidRPr="007C1B68">
          <w:rPr>
            <w:lang w:eastAsia="de-DE"/>
          </w:rPr>
          <w:t>JVET-AC0086: a method that uses a pre-analysis to perform content adaptive machine vision oriented preprocessing</w:t>
        </w:r>
      </w:ins>
    </w:p>
    <w:p w14:paraId="7D4012FD" w14:textId="77777777" w:rsidR="007C1B68" w:rsidRPr="007C1B68" w:rsidRDefault="007C1B68">
      <w:pPr>
        <w:rPr>
          <w:ins w:id="5256" w:author="Jens-Rainer Ohm" w:date="2023-07-11T12:10:00Z"/>
          <w:b/>
          <w:bCs/>
          <w:i/>
          <w:iCs/>
          <w:lang w:eastAsia="de-DE"/>
        </w:rPr>
        <w:pPrChange w:id="5257" w:author="Jens-Rainer Ohm" w:date="2023-07-11T19:58:00Z">
          <w:pPr>
            <w:numPr>
              <w:ilvl w:val="1"/>
              <w:numId w:val="50"/>
            </w:numPr>
            <w:tabs>
              <w:tab w:val="num" w:pos="360"/>
            </w:tabs>
            <w:ind w:left="576" w:hanging="576"/>
          </w:pPr>
        </w:pPrChange>
      </w:pPr>
      <w:ins w:id="5258" w:author="Jens-Rainer Ohm" w:date="2023-07-11T12:10:00Z">
        <w:r w:rsidRPr="007C1B68">
          <w:rPr>
            <w:b/>
            <w:bCs/>
            <w:i/>
            <w:iCs/>
            <w:lang w:eastAsia="de-DE"/>
          </w:rPr>
          <w:t>AHG Coordination</w:t>
        </w:r>
      </w:ins>
    </w:p>
    <w:p w14:paraId="1E257247" w14:textId="441D48A6" w:rsidR="007C1B68" w:rsidRPr="007C1B68" w:rsidRDefault="007C1B68" w:rsidP="007C1B68">
      <w:pPr>
        <w:rPr>
          <w:ins w:id="5259" w:author="Jens-Rainer Ohm" w:date="2023-07-11T12:10:00Z"/>
          <w:lang w:eastAsia="de-DE"/>
        </w:rPr>
      </w:pPr>
      <w:ins w:id="5260" w:author="Jens-Rainer Ohm" w:date="2023-07-11T12:10:00Z">
        <w:r w:rsidRPr="007C1B68">
          <w:rPr>
            <w:lang w:eastAsia="de-DE"/>
          </w:rPr>
          <w:t>Collab</w:t>
        </w:r>
      </w:ins>
      <w:ins w:id="5261" w:author="Jens-Rainer Ohm" w:date="2023-07-11T12:12:00Z">
        <w:r>
          <w:rPr>
            <w:lang w:eastAsia="de-DE"/>
          </w:rPr>
          <w:t>o</w:t>
        </w:r>
      </w:ins>
      <w:ins w:id="5262" w:author="Jens-Rainer Ohm" w:date="2023-07-11T12:10:00Z">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for machine task performance evaluation. Two contributions were presented and discussed during this meeting: </w:t>
        </w:r>
      </w:ins>
    </w:p>
    <w:p w14:paraId="1D9DE17E" w14:textId="77777777" w:rsidR="007C1B68" w:rsidRPr="007C1B68" w:rsidRDefault="007C1B68" w:rsidP="007C1B68">
      <w:pPr>
        <w:rPr>
          <w:ins w:id="5263" w:author="Jens-Rainer Ohm" w:date="2023-07-11T12:10:00Z"/>
          <w:b/>
          <w:bCs/>
          <w:lang w:val="en-US" w:eastAsia="de-DE"/>
        </w:rPr>
      </w:pPr>
      <w:ins w:id="5264" w:author="Jens-Rainer Ohm" w:date="2023-07-11T12:10:00Z">
        <w:r w:rsidRPr="007C1B68">
          <w:rPr>
            <w:b/>
            <w:bCs/>
            <w:lang w:val="en-US" w:eastAsia="de-DE"/>
          </w:rPr>
          <w:t xml:space="preserve">m63676 - [VCM] Proposed performance evaluation method for VCM CE1 (ETRI, </w:t>
        </w:r>
        <w:proofErr w:type="spellStart"/>
        <w:r w:rsidRPr="007C1B68">
          <w:rPr>
            <w:b/>
            <w:bCs/>
            <w:lang w:val="en-US" w:eastAsia="de-DE"/>
          </w:rPr>
          <w:t>Konkuk</w:t>
        </w:r>
        <w:proofErr w:type="spellEnd"/>
        <w:r w:rsidRPr="007C1B68">
          <w:rPr>
            <w:b/>
            <w:bCs/>
            <w:lang w:val="en-US" w:eastAsia="de-DE"/>
          </w:rPr>
          <w:t xml:space="preserve"> Univ., </w:t>
        </w:r>
        <w:proofErr w:type="spellStart"/>
        <w:r w:rsidRPr="007C1B68">
          <w:rPr>
            <w:b/>
            <w:bCs/>
            <w:lang w:val="en-US" w:eastAsia="de-DE"/>
          </w:rPr>
          <w:t>Myongji</w:t>
        </w:r>
        <w:proofErr w:type="spellEnd"/>
        <w:r w:rsidRPr="007C1B68">
          <w:rPr>
            <w:b/>
            <w:bCs/>
            <w:lang w:val="en-US" w:eastAsia="de-DE"/>
          </w:rPr>
          <w:t xml:space="preserve"> Univ.)</w:t>
        </w:r>
      </w:ins>
    </w:p>
    <w:p w14:paraId="4CE04E21" w14:textId="77777777" w:rsidR="007C1B68" w:rsidRPr="007C1B68" w:rsidRDefault="007C1B68" w:rsidP="007C1B68">
      <w:pPr>
        <w:rPr>
          <w:ins w:id="5265" w:author="Jens-Rainer Ohm" w:date="2023-07-11T12:10:00Z"/>
          <w:lang w:val="en-US" w:eastAsia="de-DE"/>
        </w:rPr>
      </w:pPr>
      <w:ins w:id="5266" w:author="Jens-Rainer Ohm" w:date="2023-07-11T12:10:00Z">
        <w:r w:rsidRPr="007C1B68">
          <w:rPr>
            <w:lang w:val="en-US" w:eastAsia="de-DE"/>
          </w:rPr>
          <w:t xml:space="preserve">This contribution proposes a performance evaluation method for VCM CE1. </w:t>
        </w:r>
      </w:ins>
    </w:p>
    <w:p w14:paraId="54221A09" w14:textId="77777777" w:rsidR="007C1B68" w:rsidRPr="007C1B68" w:rsidRDefault="007C1B68" w:rsidP="007C1B68">
      <w:pPr>
        <w:rPr>
          <w:ins w:id="5267" w:author="Jens-Rainer Ohm" w:date="2023-07-11T12:10:00Z"/>
          <w:lang w:val="en-US" w:eastAsia="de-DE"/>
        </w:rPr>
      </w:pPr>
      <w:ins w:id="5268" w:author="Jens-Rainer Ohm" w:date="2023-07-11T12:10:00Z">
        <w:r w:rsidRPr="007C1B68">
          <w:rPr>
            <w:lang w:val="en-US" w:eastAsia="de-DE"/>
          </w:rPr>
          <w:t xml:space="preserve">Regarding the performance evaluation for VCM CE1, there are some difficulties as follows: </w:t>
        </w:r>
      </w:ins>
    </w:p>
    <w:p w14:paraId="3B4DA123" w14:textId="3278E96A" w:rsidR="007C1B68" w:rsidRPr="007C1B68" w:rsidRDefault="007C1B68" w:rsidP="007C1B68">
      <w:pPr>
        <w:numPr>
          <w:ilvl w:val="0"/>
          <w:numId w:val="249"/>
        </w:numPr>
        <w:rPr>
          <w:ins w:id="5269" w:author="Jens-Rainer Ohm" w:date="2023-07-11T12:10:00Z"/>
          <w:lang w:eastAsia="de-DE"/>
        </w:rPr>
      </w:pPr>
      <w:ins w:id="5270" w:author="Jens-Rainer Ohm" w:date="2023-07-11T12:10:00Z">
        <w:r w:rsidRPr="007C1B68">
          <w:rPr>
            <w:lang w:eastAsia="de-DE"/>
          </w:rPr>
          <w:t xml:space="preserve">The current BD-rate metric provided by the reporting template is not able to produce a value if either the anchor or a proposal is non-monotonic. </w:t>
        </w:r>
      </w:ins>
    </w:p>
    <w:p w14:paraId="2C2B9BB3" w14:textId="77777777" w:rsidR="007C1B68" w:rsidRPr="007C1B68" w:rsidRDefault="007C1B68" w:rsidP="007C1B68">
      <w:pPr>
        <w:numPr>
          <w:ilvl w:val="0"/>
          <w:numId w:val="249"/>
        </w:numPr>
        <w:rPr>
          <w:ins w:id="5271" w:author="Jens-Rainer Ohm" w:date="2023-07-11T12:10:00Z"/>
          <w:lang w:eastAsia="de-DE"/>
        </w:rPr>
      </w:pPr>
      <w:ins w:id="5272" w:author="Jens-Rainer Ohm" w:date="2023-07-11T12:10:00Z">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ins>
    </w:p>
    <w:p w14:paraId="2000EFA8" w14:textId="77777777" w:rsidR="007C1B68" w:rsidRPr="007C1B68" w:rsidRDefault="007C1B68" w:rsidP="007C1B68">
      <w:pPr>
        <w:rPr>
          <w:ins w:id="5273" w:author="Jens-Rainer Ohm" w:date="2023-07-11T12:10:00Z"/>
          <w:lang w:eastAsia="de-DE"/>
        </w:rPr>
      </w:pPr>
      <w:ins w:id="5274" w:author="Jens-Rainer Ohm" w:date="2023-07-11T12:10:00Z">
        <w:r w:rsidRPr="007C1B68">
          <w:rPr>
            <w:lang w:eastAsia="de-DE"/>
          </w:rPr>
          <w:t>The following rules were proposed as the performance evaluation method for VCM CE1:</w:t>
        </w:r>
      </w:ins>
    </w:p>
    <w:p w14:paraId="5EF6BA66" w14:textId="77777777" w:rsidR="007C1B68" w:rsidRPr="007C1B68" w:rsidRDefault="007C1B68" w:rsidP="007C1B68">
      <w:pPr>
        <w:numPr>
          <w:ilvl w:val="0"/>
          <w:numId w:val="250"/>
        </w:numPr>
        <w:rPr>
          <w:ins w:id="5275" w:author="Jens-Rainer Ohm" w:date="2023-07-11T12:10:00Z"/>
          <w:lang w:eastAsia="de-DE"/>
        </w:rPr>
      </w:pPr>
      <w:ins w:id="5276" w:author="Jens-Rainer Ohm" w:date="2023-07-11T12:10:00Z">
        <w:r w:rsidRPr="007C1B68">
          <w:rPr>
            <w:lang w:eastAsia="de-DE"/>
          </w:rPr>
          <w:lastRenderedPageBreak/>
          <w:t xml:space="preserve">For each test case, a proponent should submit 4 points that correspond to the high 4 rate points of the VTM anchor. </w:t>
        </w:r>
      </w:ins>
    </w:p>
    <w:p w14:paraId="3A59C800" w14:textId="77777777" w:rsidR="007C1B68" w:rsidRPr="007C1B68" w:rsidRDefault="007C1B68" w:rsidP="007C1B68">
      <w:pPr>
        <w:numPr>
          <w:ilvl w:val="0"/>
          <w:numId w:val="250"/>
        </w:numPr>
        <w:rPr>
          <w:ins w:id="5277" w:author="Jens-Rainer Ohm" w:date="2023-07-11T12:10:00Z"/>
          <w:lang w:eastAsia="de-DE"/>
        </w:rPr>
      </w:pPr>
      <w:ins w:id="5278" w:author="Jens-Rainer Ohm" w:date="2023-07-11T12:10:00Z">
        <w:r w:rsidRPr="007C1B68">
          <w:rPr>
            <w:lang w:eastAsia="de-DE"/>
          </w:rPr>
          <w:t xml:space="preserve">Only if the result at the high 4 rate points is non-monotonic, then it is allowed to adjust QP in a range of [-2, +2] to produce a monotonic result. </w:t>
        </w:r>
      </w:ins>
    </w:p>
    <w:p w14:paraId="215A85E3" w14:textId="77777777" w:rsidR="007C1B68" w:rsidRPr="007C1B68" w:rsidRDefault="007C1B68" w:rsidP="007C1B68">
      <w:pPr>
        <w:numPr>
          <w:ilvl w:val="0"/>
          <w:numId w:val="250"/>
        </w:numPr>
        <w:rPr>
          <w:ins w:id="5279" w:author="Jens-Rainer Ohm" w:date="2023-07-11T12:10:00Z"/>
          <w:lang w:eastAsia="de-DE"/>
        </w:rPr>
      </w:pPr>
      <w:ins w:id="5280" w:author="Jens-Rainer Ohm" w:date="2023-07-11T12:10:00Z">
        <w:r w:rsidRPr="007C1B68">
          <w:rPr>
            <w:lang w:eastAsia="de-DE"/>
          </w:rPr>
          <w:t xml:space="preserve">If a monotonic result cannot be obtained even with the adjustment of QP in the range, then it is not considered as a candidate technology in this round of CE1 evaluation. </w:t>
        </w:r>
      </w:ins>
    </w:p>
    <w:p w14:paraId="28CF1FCC" w14:textId="77777777" w:rsidR="007C1B68" w:rsidRPr="007C1B68" w:rsidRDefault="007C1B68" w:rsidP="007C1B68">
      <w:pPr>
        <w:numPr>
          <w:ilvl w:val="0"/>
          <w:numId w:val="250"/>
        </w:numPr>
        <w:rPr>
          <w:ins w:id="5281" w:author="Jens-Rainer Ohm" w:date="2023-07-11T12:10:00Z"/>
          <w:lang w:eastAsia="de-DE"/>
        </w:rPr>
      </w:pPr>
      <w:ins w:id="5282" w:author="Jens-Rainer Ohm" w:date="2023-07-11T12:10:00Z">
        <w:r w:rsidRPr="007C1B68">
          <w:rPr>
            <w:lang w:eastAsia="de-DE"/>
          </w:rPr>
          <w:t xml:space="preserve">Evaluate the proposed technologies using the summed scores based on the class-wise (SFU) or sequence-wise (TVD) BD-rate rankings of the proposals. </w:t>
        </w:r>
      </w:ins>
    </w:p>
    <w:p w14:paraId="2D038FC8" w14:textId="77777777" w:rsidR="007C1B68" w:rsidRPr="007C1B68" w:rsidRDefault="007C1B68" w:rsidP="007C1B68">
      <w:pPr>
        <w:rPr>
          <w:ins w:id="5283" w:author="Jens-Rainer Ohm" w:date="2023-07-11T12:10:00Z"/>
          <w:b/>
          <w:bCs/>
          <w:lang w:eastAsia="de-DE"/>
        </w:rPr>
      </w:pPr>
      <w:ins w:id="5284" w:author="Jens-Rainer Ohm" w:date="2023-07-11T12:10:00Z">
        <w:r w:rsidRPr="007C1B68">
          <w:rPr>
            <w:b/>
            <w:bCs/>
            <w:lang w:eastAsia="de-DE"/>
          </w:rPr>
          <w:t>m63692 - [VCM] Improvements of the BD-rate model using monotonic curve-fitting method (Tencent)</w:t>
        </w:r>
      </w:ins>
    </w:p>
    <w:p w14:paraId="7CAFA7BF" w14:textId="77777777" w:rsidR="007C1B68" w:rsidRPr="007C1B68" w:rsidRDefault="007C1B68" w:rsidP="007C1B68">
      <w:pPr>
        <w:rPr>
          <w:ins w:id="5285" w:author="Jens-Rainer Ohm" w:date="2023-07-11T12:10:00Z"/>
          <w:lang w:eastAsia="de-DE"/>
        </w:rPr>
      </w:pPr>
      <w:ins w:id="5286" w:author="Jens-Rainer Ohm" w:date="2023-07-11T12:10:00Z">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ins>
    </w:p>
    <w:p w14:paraId="79C33E26" w14:textId="77777777" w:rsidR="007C1B68" w:rsidRPr="007C1B68" w:rsidRDefault="007C1B68" w:rsidP="007C1B68">
      <w:pPr>
        <w:rPr>
          <w:ins w:id="5287" w:author="Jens-Rainer Ohm" w:date="2023-07-11T12:10:00Z"/>
          <w:lang w:eastAsia="de-DE"/>
        </w:rPr>
      </w:pPr>
      <w:ins w:id="5288" w:author="Jens-Rainer Ohm" w:date="2023-07-11T12:10:00Z">
        <w:r w:rsidRPr="007C1B68">
          <w:rPr>
            <w:lang w:eastAsia="de-DE"/>
          </w:rPr>
          <w:t>This contribution was also submitted to JVET (AHG 8) as document JVET-AE0107.</w:t>
        </w:r>
      </w:ins>
    </w:p>
    <w:p w14:paraId="52342A12" w14:textId="77777777" w:rsidR="007C1B68" w:rsidRPr="007C1B68" w:rsidRDefault="007C1B68">
      <w:pPr>
        <w:rPr>
          <w:ins w:id="5289" w:author="Jens-Rainer Ohm" w:date="2023-07-11T12:10:00Z"/>
          <w:b/>
          <w:bCs/>
          <w:lang w:val="en-US" w:eastAsia="de-DE"/>
        </w:rPr>
        <w:pPrChange w:id="5290" w:author="Jens-Rainer Ohm" w:date="2023-07-11T19:58:00Z">
          <w:pPr>
            <w:numPr>
              <w:numId w:val="50"/>
            </w:numPr>
            <w:ind w:left="432" w:hanging="432"/>
          </w:pPr>
        </w:pPrChange>
      </w:pPr>
      <w:ins w:id="5291" w:author="Jens-Rainer Ohm" w:date="2023-07-11T12:10:00Z">
        <w:r w:rsidRPr="007C1B68">
          <w:rPr>
            <w:b/>
            <w:bCs/>
            <w:lang w:eastAsia="de-DE"/>
          </w:rPr>
          <w:t>Input contributions</w:t>
        </w:r>
      </w:ins>
    </w:p>
    <w:p w14:paraId="363ECE87" w14:textId="70FC8C51" w:rsidR="007C1B68" w:rsidRPr="007C1B68" w:rsidRDefault="007C1B68" w:rsidP="007C1B68">
      <w:pPr>
        <w:rPr>
          <w:ins w:id="5292" w:author="Jens-Rainer Ohm" w:date="2023-07-11T12:10:00Z"/>
          <w:lang w:val="en-US" w:eastAsia="de-DE"/>
        </w:rPr>
      </w:pPr>
      <w:ins w:id="5293" w:author="Jens-Rainer Ohm" w:date="2023-07-11T12:10:00Z">
        <w:r w:rsidRPr="007C1B68">
          <w:rPr>
            <w:lang w:val="en-US" w:eastAsia="de-DE"/>
          </w:rPr>
          <w:t>There are 12 input contrib</w:t>
        </w:r>
      </w:ins>
      <w:ins w:id="5294" w:author="Jens-Rainer Ohm" w:date="2023-07-11T12:16:00Z">
        <w:r>
          <w:rPr>
            <w:lang w:val="en-US" w:eastAsia="de-DE"/>
          </w:rPr>
          <w:t>u</w:t>
        </w:r>
      </w:ins>
      <w:ins w:id="5295" w:author="Jens-Rainer Ohm" w:date="2023-07-11T12:10:00Z">
        <w:r w:rsidRPr="007C1B68">
          <w:rPr>
            <w:lang w:val="en-US" w:eastAsia="de-DE"/>
          </w:rPr>
          <w:t>tions related to AHG 8 mandates. They are listed below.</w:t>
        </w:r>
      </w:ins>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ins w:id="5296" w:author="Jens-Rainer Ohm" w:date="2023-07-11T12:10: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ins w:id="5297" w:author="Jens-Rainer Ohm" w:date="2023-07-11T12:10:00Z"/>
                <w:b/>
                <w:bCs/>
                <w:lang w:val="en-US" w:eastAsia="de-DE"/>
              </w:rPr>
            </w:pPr>
            <w:ins w:id="5298" w:author="Jens-Rainer Ohm" w:date="2023-07-11T12:10:00Z">
              <w:r w:rsidRPr="007C1B68">
                <w:rPr>
                  <w:b/>
                  <w:bCs/>
                  <w:lang w:val="en-US" w:eastAsia="de-DE"/>
                </w:rPr>
                <w:t>Report</w:t>
              </w:r>
            </w:ins>
          </w:p>
        </w:tc>
      </w:tr>
      <w:tr w:rsidR="007C1B68" w:rsidRPr="007C1B68" w14:paraId="7A328006" w14:textId="77777777" w:rsidTr="007C1B68">
        <w:trPr>
          <w:trHeight w:val="385"/>
          <w:ins w:id="5299"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ins w:id="5300" w:author="Jens-Rainer Ohm" w:date="2023-07-11T12:10:00Z"/>
                <w:lang w:val="en-US" w:eastAsia="de-DE"/>
              </w:rPr>
            </w:pPr>
            <w:ins w:id="5301" w:author="Jens-Rainer Ohm" w:date="2023-07-11T12:10:00Z">
              <w:r w:rsidRPr="007C1B68">
                <w:rPr>
                  <w:lang w:val="en-US" w:eastAsia="de-DE"/>
                </w:rPr>
                <w:t>JVET-AE0008</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ins w:id="5302" w:author="Jens-Rainer Ohm" w:date="2023-07-11T12:10:00Z"/>
                <w:lang w:val="en-US" w:eastAsia="de-DE"/>
              </w:rPr>
            </w:pPr>
            <w:ins w:id="5303" w:author="Jens-Rainer Ohm" w:date="2023-07-11T12:10:00Z">
              <w:r w:rsidRPr="007C1B68">
                <w:rPr>
                  <w:lang w:val="en-US" w:eastAsia="de-DE"/>
                </w:rPr>
                <w:t>JVET AHG report: Optimization of encoders and receiving systems for machine analysis of coded video content (AHG8)</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ins w:id="5304" w:author="Jens-Rainer Ohm" w:date="2023-07-11T12:10:00Z"/>
                <w:lang w:val="en-US" w:eastAsia="de-DE"/>
              </w:rPr>
            </w:pPr>
            <w:ins w:id="5305" w:author="Jens-Rainer Ohm" w:date="2023-07-11T12:10:00Z">
              <w:r w:rsidRPr="007C1B68">
                <w:rPr>
                  <w:lang w:val="en-US" w:eastAsia="de-DE"/>
                </w:rPr>
                <w:t>C. Hollmann, S. Liu, S. Wang, M. Zhou (AHG chairs)</w:t>
              </w:r>
            </w:ins>
          </w:p>
        </w:tc>
      </w:tr>
      <w:tr w:rsidR="007C1B68" w:rsidRPr="007C1B68" w14:paraId="391F332D" w14:textId="77777777" w:rsidTr="007C1B68">
        <w:trPr>
          <w:trHeight w:val="340"/>
          <w:ins w:id="5306" w:author="Jens-Rainer Ohm" w:date="2023-07-11T12:10: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ins w:id="5307" w:author="Jens-Rainer Ohm" w:date="2023-07-11T12:10:00Z"/>
                <w:b/>
                <w:bCs/>
                <w:lang w:val="en-US" w:eastAsia="de-DE"/>
              </w:rPr>
            </w:pPr>
            <w:ins w:id="5308" w:author="Jens-Rainer Ohm" w:date="2023-07-11T12:10:00Z">
              <w:r w:rsidRPr="007C1B68">
                <w:rPr>
                  <w:b/>
                  <w:bCs/>
                  <w:lang w:val="en-US" w:eastAsia="de-DE"/>
                </w:rPr>
                <w:t>Proposal</w:t>
              </w:r>
            </w:ins>
          </w:p>
        </w:tc>
      </w:tr>
      <w:tr w:rsidR="007C1B68" w:rsidRPr="007C1B68" w14:paraId="6AF2E020" w14:textId="77777777" w:rsidTr="007C1B68">
        <w:trPr>
          <w:trHeight w:val="340"/>
          <w:ins w:id="5309"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ins w:id="5310" w:author="Jens-Rainer Ohm" w:date="2023-07-11T12:10:00Z"/>
                <w:lang w:val="en-US" w:eastAsia="de-DE"/>
              </w:rPr>
            </w:pPr>
            <w:ins w:id="5311" w:author="Jens-Rainer Ohm" w:date="2023-07-11T12:10:00Z">
              <w:r w:rsidRPr="007C1B68">
                <w:rPr>
                  <w:lang w:val="en-US" w:eastAsia="de-DE"/>
                </w:rPr>
                <w:t xml:space="preserve">JVET-AE0053 </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ins w:id="5312" w:author="Jens-Rainer Ohm" w:date="2023-07-11T12:10:00Z"/>
                <w:lang w:val="de-DE" w:eastAsia="de-DE"/>
              </w:rPr>
            </w:pPr>
            <w:ins w:id="5313" w:author="Jens-Rainer Ohm" w:date="2023-07-11T12:10:00Z">
              <w:r w:rsidRPr="007C1B68">
                <w:rPr>
                  <w:lang w:val="de-DE" w:eastAsia="de-DE"/>
                </w:rPr>
                <w:t xml:space="preserve">AHG8/AHG9: Neural-network post-filter </w:t>
              </w:r>
              <w:proofErr w:type="spellStart"/>
              <w:r w:rsidRPr="007C1B68">
                <w:rPr>
                  <w:lang w:val="de-DE" w:eastAsia="de-DE"/>
                </w:rPr>
                <w:t>regions</w:t>
              </w:r>
              <w:proofErr w:type="spellEnd"/>
              <w:r w:rsidRPr="007C1B68">
                <w:rPr>
                  <w:lang w:val="de-DE" w:eastAsia="de-DE"/>
                </w:rPr>
                <w:t xml:space="preserve"> SEI </w:t>
              </w:r>
              <w:proofErr w:type="spellStart"/>
              <w:r w:rsidRPr="007C1B68">
                <w:rPr>
                  <w:lang w:val="de-DE" w:eastAsia="de-DE"/>
                </w:rPr>
                <w:t>message</w:t>
              </w:r>
              <w:proofErr w:type="spellEnd"/>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ins w:id="5314" w:author="Jens-Rainer Ohm" w:date="2023-07-11T12:10:00Z"/>
                <w:lang w:val="en-US" w:eastAsia="de-DE"/>
              </w:rPr>
            </w:pPr>
            <w:ins w:id="5315" w:author="Jens-Rainer Ohm" w:date="2023-07-11T12:10:00Z">
              <w:r w:rsidRPr="007C1B68">
                <w:rPr>
                  <w:lang w:val="en-US" w:eastAsia="de-DE"/>
                </w:rPr>
                <w:t xml:space="preserve">T. </w:t>
              </w:r>
              <w:proofErr w:type="spellStart"/>
              <w:r w:rsidRPr="007C1B68">
                <w:rPr>
                  <w:lang w:val="en-US" w:eastAsia="de-DE"/>
                </w:rPr>
                <w:t>Chujoh</w:t>
              </w:r>
              <w:proofErr w:type="spellEnd"/>
              <w:r w:rsidRPr="007C1B68">
                <w:rPr>
                  <w:lang w:val="en-US" w:eastAsia="de-DE"/>
                </w:rPr>
                <w:t xml:space="preserve">, Y. </w:t>
              </w:r>
              <w:proofErr w:type="spellStart"/>
              <w:r w:rsidRPr="007C1B68">
                <w:rPr>
                  <w:lang w:val="en-US" w:eastAsia="de-DE"/>
                </w:rPr>
                <w:t>Yasugi</w:t>
              </w:r>
              <w:proofErr w:type="spellEnd"/>
              <w:r w:rsidRPr="007C1B68">
                <w:rPr>
                  <w:lang w:val="en-US" w:eastAsia="de-DE"/>
                </w:rPr>
                <w:t xml:space="preserve">, T. </w:t>
              </w:r>
              <w:proofErr w:type="spellStart"/>
              <w:r w:rsidRPr="007C1B68">
                <w:rPr>
                  <w:lang w:val="en-US" w:eastAsia="de-DE"/>
                </w:rPr>
                <w:t>Ikai</w:t>
              </w:r>
              <w:proofErr w:type="spellEnd"/>
              <w:r w:rsidRPr="007C1B68">
                <w:rPr>
                  <w:lang w:val="en-US" w:eastAsia="de-DE"/>
                </w:rPr>
                <w:t xml:space="preserve"> (Sharp)</w:t>
              </w:r>
            </w:ins>
          </w:p>
        </w:tc>
      </w:tr>
      <w:tr w:rsidR="007C1B68" w:rsidRPr="007C1B68" w14:paraId="1F94D80B" w14:textId="77777777" w:rsidTr="007C1B68">
        <w:trPr>
          <w:trHeight w:val="340"/>
          <w:ins w:id="5316"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ins w:id="5317" w:author="Jens-Rainer Ohm" w:date="2023-07-11T12:10:00Z"/>
                <w:lang w:val="en-US" w:eastAsia="de-DE"/>
              </w:rPr>
            </w:pPr>
            <w:ins w:id="5318" w:author="Jens-Rainer Ohm" w:date="2023-07-11T12:10:00Z">
              <w:r w:rsidRPr="007C1B68">
                <w:rPr>
                  <w:lang w:val="en-US" w:eastAsia="de-DE"/>
                </w:rPr>
                <w:t>JVET-AE0064</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ins w:id="5319" w:author="Jens-Rainer Ohm" w:date="2023-07-11T12:10:00Z"/>
                <w:lang w:val="en-US" w:eastAsia="de-DE"/>
              </w:rPr>
            </w:pPr>
            <w:ins w:id="5320" w:author="Jens-Rainer Ohm" w:date="2023-07-11T12:10:00Z">
              <w:r w:rsidRPr="007C1B68">
                <w:rPr>
                  <w:lang w:val="en-US" w:eastAsia="de-DE"/>
                </w:rPr>
                <w:t xml:space="preserve">AHG8/AHG9: </w:t>
              </w:r>
              <w:proofErr w:type="spellStart"/>
              <w:r w:rsidRPr="007C1B68">
                <w:rPr>
                  <w:lang w:val="en-US" w:eastAsia="de-DE"/>
                </w:rPr>
                <w:t>Signalling</w:t>
              </w:r>
              <w:proofErr w:type="spellEnd"/>
              <w:r w:rsidRPr="007C1B68">
                <w:rPr>
                  <w:lang w:val="en-US" w:eastAsia="de-DE"/>
                </w:rPr>
                <w:t xml:space="preserve"> encoder preprocessing and human / machine viewing indications</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ins w:id="5321" w:author="Jens-Rainer Ohm" w:date="2023-07-11T12:10:00Z"/>
                <w:lang w:val="en-US" w:eastAsia="de-DE"/>
              </w:rPr>
            </w:pPr>
            <w:ins w:id="5322" w:author="Jens-Rainer Ohm" w:date="2023-07-11T12:10:00Z">
              <w:r w:rsidRPr="007C1B68">
                <w:rPr>
                  <w:lang w:val="en-US" w:eastAsia="de-DE"/>
                </w:rPr>
                <w:t xml:space="preserve">C. Kim, D. </w:t>
              </w:r>
              <w:proofErr w:type="spellStart"/>
              <w:r w:rsidRPr="007C1B68">
                <w:rPr>
                  <w:lang w:val="en-US" w:eastAsia="de-DE"/>
                </w:rPr>
                <w:t>Gwak</w:t>
              </w:r>
              <w:proofErr w:type="spellEnd"/>
              <w:r w:rsidRPr="007C1B68">
                <w:rPr>
                  <w:lang w:val="en-US" w:eastAsia="de-DE"/>
                </w:rPr>
                <w:t xml:space="preserve">, Hendry, J. Lim, S. Kim (LGE), M. M. </w:t>
              </w:r>
              <w:proofErr w:type="spellStart"/>
              <w:r w:rsidRPr="007C1B68">
                <w:rPr>
                  <w:lang w:val="en-US" w:eastAsia="de-DE"/>
                </w:rPr>
                <w:t>Hannuksela</w:t>
              </w:r>
              <w:proofErr w:type="spellEnd"/>
              <w:r w:rsidRPr="007C1B68">
                <w:rPr>
                  <w:lang w:val="en-US" w:eastAsia="de-DE"/>
                </w:rPr>
                <w:t xml:space="preserve">, F. </w:t>
              </w:r>
              <w:proofErr w:type="spellStart"/>
              <w:r w:rsidRPr="007C1B68">
                <w:rPr>
                  <w:lang w:val="en-US" w:eastAsia="de-DE"/>
                </w:rPr>
                <w:t>Cricri</w:t>
              </w:r>
              <w:proofErr w:type="spellEnd"/>
              <w:r w:rsidRPr="007C1B68">
                <w:rPr>
                  <w:lang w:val="en-US" w:eastAsia="de-DE"/>
                </w:rPr>
                <w:t>, H. Zhang (Nokia)</w:t>
              </w:r>
            </w:ins>
          </w:p>
        </w:tc>
      </w:tr>
      <w:tr w:rsidR="007C1B68" w:rsidRPr="007C1B68" w14:paraId="6168F5BF" w14:textId="77777777" w:rsidTr="007C1B68">
        <w:trPr>
          <w:trHeight w:val="340"/>
          <w:ins w:id="5323"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ins w:id="5324" w:author="Jens-Rainer Ohm" w:date="2023-07-11T12:10:00Z"/>
                <w:lang w:val="en-US" w:eastAsia="de-DE"/>
              </w:rPr>
            </w:pPr>
            <w:ins w:id="5325" w:author="Jens-Rainer Ohm" w:date="2023-07-11T12:10:00Z">
              <w:r w:rsidRPr="007C1B68">
                <w:rPr>
                  <w:lang w:val="en-US" w:eastAsia="de-DE"/>
                </w:rPr>
                <w:t>JVET-AE0079</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ins w:id="5326" w:author="Jens-Rainer Ohm" w:date="2023-07-11T12:10:00Z"/>
                <w:lang w:val="en-US" w:eastAsia="de-DE"/>
              </w:rPr>
            </w:pPr>
            <w:ins w:id="5327" w:author="Jens-Rainer Ohm" w:date="2023-07-11T12:10:00Z">
              <w:r w:rsidRPr="007C1B68">
                <w:rPr>
                  <w:lang w:val="en-US" w:eastAsia="de-DE"/>
                </w:rPr>
                <w:t>AHG8/AHG9: Source picture timing information SEI message</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ins w:id="5328" w:author="Jens-Rainer Ohm" w:date="2023-07-11T12:10:00Z"/>
                <w:lang w:val="en-US" w:eastAsia="de-DE"/>
              </w:rPr>
            </w:pPr>
            <w:ins w:id="5329" w:author="Jens-Rainer Ohm" w:date="2023-07-11T12:10:00Z">
              <w:r w:rsidRPr="007C1B68">
                <w:rPr>
                  <w:lang w:val="en-US" w:eastAsia="de-DE"/>
                </w:rPr>
                <w:t>S. McCarthy, G.J. Sullivan, P. Yin (Dolby)</w:t>
              </w:r>
            </w:ins>
          </w:p>
        </w:tc>
      </w:tr>
      <w:tr w:rsidR="007C1B68" w:rsidRPr="00B302B0" w14:paraId="06013A1C" w14:textId="77777777" w:rsidTr="007C1B68">
        <w:trPr>
          <w:trHeight w:val="340"/>
          <w:ins w:id="5330"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ins w:id="5331" w:author="Jens-Rainer Ohm" w:date="2023-07-11T12:10:00Z"/>
                <w:lang w:val="en-US" w:eastAsia="de-DE"/>
              </w:rPr>
            </w:pPr>
            <w:ins w:id="5332" w:author="Jens-Rainer Ohm" w:date="2023-07-11T12:10:00Z">
              <w:r w:rsidRPr="007C1B68">
                <w:rPr>
                  <w:lang w:val="en-US" w:eastAsia="de-DE"/>
                </w:rPr>
                <w:t>JVET-AE0081</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ins w:id="5333" w:author="Jens-Rainer Ohm" w:date="2023-07-11T12:10:00Z"/>
                <w:lang w:val="en-US" w:eastAsia="de-DE"/>
              </w:rPr>
            </w:pPr>
            <w:ins w:id="5334" w:author="Jens-Rainer Ohm" w:date="2023-07-11T12:10:00Z">
              <w:r w:rsidRPr="007C1B68">
                <w:rPr>
                  <w:lang w:val="en-US" w:eastAsia="de-DE"/>
                </w:rPr>
                <w:t>[AHG8] De-noising filter as pre-processing for machine task</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7C1B68" w:rsidRDefault="007C1B68" w:rsidP="007C1B68">
            <w:pPr>
              <w:rPr>
                <w:ins w:id="5335" w:author="Jens-Rainer Ohm" w:date="2023-07-11T12:10:00Z"/>
                <w:lang w:val="de-DE" w:eastAsia="de-DE"/>
                <w:rPrChange w:id="5336" w:author="Jens-Rainer Ohm" w:date="2023-07-11T12:10:00Z">
                  <w:rPr>
                    <w:ins w:id="5337" w:author="Jens-Rainer Ohm" w:date="2023-07-11T12:10:00Z"/>
                    <w:lang w:val="en-US" w:eastAsia="de-DE"/>
                  </w:rPr>
                </w:rPrChange>
              </w:rPr>
            </w:pPr>
            <w:ins w:id="5338" w:author="Jens-Rainer Ohm" w:date="2023-07-11T12:10:00Z">
              <w:r w:rsidRPr="007C1B68">
                <w:rPr>
                  <w:lang w:val="de-DE" w:eastAsia="de-DE"/>
                  <w:rPrChange w:id="5339" w:author="Jens-Rainer Ohm" w:date="2023-07-11T12:10:00Z">
                    <w:rPr>
                      <w:lang w:val="en-US" w:eastAsia="de-DE"/>
                    </w:rPr>
                  </w:rPrChange>
                </w:rPr>
                <w:t xml:space="preserve">C. Kim, D. </w:t>
              </w:r>
              <w:proofErr w:type="spellStart"/>
              <w:r w:rsidRPr="007C1B68">
                <w:rPr>
                  <w:lang w:val="de-DE" w:eastAsia="de-DE"/>
                  <w:rPrChange w:id="5340" w:author="Jens-Rainer Ohm" w:date="2023-07-11T12:10:00Z">
                    <w:rPr>
                      <w:lang w:val="en-US" w:eastAsia="de-DE"/>
                    </w:rPr>
                  </w:rPrChange>
                </w:rPr>
                <w:t>Gwak</w:t>
              </w:r>
              <w:proofErr w:type="spellEnd"/>
              <w:r w:rsidRPr="007C1B68">
                <w:rPr>
                  <w:lang w:val="de-DE" w:eastAsia="de-DE"/>
                  <w:rPrChange w:id="5341" w:author="Jens-Rainer Ohm" w:date="2023-07-11T12:10:00Z">
                    <w:rPr>
                      <w:lang w:val="en-US" w:eastAsia="de-DE"/>
                    </w:rPr>
                  </w:rPrChange>
                </w:rPr>
                <w:t xml:space="preserve">, </w:t>
              </w:r>
              <w:proofErr w:type="spellStart"/>
              <w:r w:rsidRPr="007C1B68">
                <w:rPr>
                  <w:lang w:val="de-DE" w:eastAsia="de-DE"/>
                  <w:rPrChange w:id="5342" w:author="Jens-Rainer Ohm" w:date="2023-07-11T12:10:00Z">
                    <w:rPr>
                      <w:lang w:val="en-US" w:eastAsia="de-DE"/>
                    </w:rPr>
                  </w:rPrChange>
                </w:rPr>
                <w:t>J.Lim</w:t>
              </w:r>
              <w:proofErr w:type="spellEnd"/>
              <w:r w:rsidRPr="007C1B68">
                <w:rPr>
                  <w:lang w:val="de-DE" w:eastAsia="de-DE"/>
                  <w:rPrChange w:id="5343" w:author="Jens-Rainer Ohm" w:date="2023-07-11T12:10:00Z">
                    <w:rPr>
                      <w:lang w:val="en-US" w:eastAsia="de-DE"/>
                    </w:rPr>
                  </w:rPrChange>
                </w:rPr>
                <w:t xml:space="preserve"> (LGE)</w:t>
              </w:r>
            </w:ins>
          </w:p>
        </w:tc>
      </w:tr>
      <w:tr w:rsidR="007C1B68" w:rsidRPr="007C1B68" w14:paraId="5BC12AA7" w14:textId="77777777" w:rsidTr="007C1B68">
        <w:trPr>
          <w:trHeight w:val="340"/>
          <w:ins w:id="5344"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ins w:id="5345" w:author="Jens-Rainer Ohm" w:date="2023-07-11T12:10:00Z"/>
                <w:lang w:val="en-US" w:eastAsia="de-DE"/>
              </w:rPr>
            </w:pPr>
            <w:ins w:id="5346" w:author="Jens-Rainer Ohm" w:date="2023-07-11T12:10:00Z">
              <w:r w:rsidRPr="007C1B68">
                <w:rPr>
                  <w:lang w:val="en-US" w:eastAsia="de-DE"/>
                </w:rPr>
                <w:t>JVET-AE0090</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ins w:id="5347" w:author="Jens-Rainer Ohm" w:date="2023-07-11T12:10:00Z"/>
                <w:lang w:val="en-US" w:eastAsia="de-DE"/>
              </w:rPr>
            </w:pPr>
            <w:ins w:id="5348" w:author="Jens-Rainer Ohm" w:date="2023-07-11T12:10:00Z">
              <w:r w:rsidRPr="007C1B68">
                <w:rPr>
                  <w:lang w:val="en-US" w:eastAsia="de-DE"/>
                </w:rPr>
                <w:t>AHG8/AHG9: On machine vision indication</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ins w:id="5349" w:author="Jens-Rainer Ohm" w:date="2023-07-11T12:10:00Z"/>
                <w:lang w:val="en-US" w:eastAsia="de-DE"/>
              </w:rPr>
            </w:pPr>
            <w:ins w:id="5350" w:author="Jens-Rainer Ohm" w:date="2023-07-11T12:10:00Z">
              <w:r w:rsidRPr="007C1B68">
                <w:rPr>
                  <w:lang w:val="en-US" w:eastAsia="de-DE"/>
                </w:rPr>
                <w:t>J. Gao, H.-B. Teo, C.-S. Lim, K. Abe (Panasonic)</w:t>
              </w:r>
            </w:ins>
          </w:p>
        </w:tc>
      </w:tr>
      <w:tr w:rsidR="007C1B68" w:rsidRPr="00B302B0" w14:paraId="6CEA59BD" w14:textId="77777777" w:rsidTr="007C1B68">
        <w:trPr>
          <w:trHeight w:val="340"/>
          <w:ins w:id="5351"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ins w:id="5352" w:author="Jens-Rainer Ohm" w:date="2023-07-11T12:10:00Z"/>
                <w:lang w:val="en-US" w:eastAsia="de-DE"/>
              </w:rPr>
            </w:pPr>
            <w:ins w:id="5353" w:author="Jens-Rainer Ohm" w:date="2023-07-11T12:10:00Z">
              <w:r w:rsidRPr="007C1B68">
                <w:rPr>
                  <w:lang w:val="en-US" w:eastAsia="de-DE"/>
                </w:rPr>
                <w:t>JVET-AE0095*</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ins w:id="5354" w:author="Jens-Rainer Ohm" w:date="2023-07-11T12:10:00Z"/>
                <w:lang w:val="en-US" w:eastAsia="de-DE"/>
              </w:rPr>
            </w:pPr>
            <w:ins w:id="5355" w:author="Jens-Rainer Ohm" w:date="2023-07-11T12:10:00Z">
              <w:r w:rsidRPr="007C1B68">
                <w:rPr>
                  <w:lang w:val="en-US" w:eastAsia="de-DE"/>
                </w:rPr>
                <w:t>AHG8/AHG9: proposed changes to the candidate new object mask information SEI message</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ins w:id="5356" w:author="Jens-Rainer Ohm" w:date="2023-07-11T12:10:00Z"/>
                <w:lang w:val="de-DE" w:eastAsia="de-DE"/>
              </w:rPr>
            </w:pPr>
            <w:ins w:id="5357" w:author="Jens-Rainer Ohm" w:date="2023-07-11T12:10:00Z">
              <w:r w:rsidRPr="007C1B68">
                <w:rPr>
                  <w:lang w:val="de-DE" w:eastAsia="de-DE"/>
                </w:rPr>
                <w:t>P. de Lagrange, E. François, D. Doyen (</w:t>
              </w:r>
              <w:proofErr w:type="spellStart"/>
              <w:r w:rsidRPr="007C1B68">
                <w:rPr>
                  <w:lang w:val="de-DE" w:eastAsia="de-DE"/>
                </w:rPr>
                <w:t>InterDigital</w:t>
              </w:r>
              <w:proofErr w:type="spellEnd"/>
              <w:r w:rsidRPr="007C1B68">
                <w:rPr>
                  <w:lang w:val="de-DE" w:eastAsia="de-DE"/>
                </w:rPr>
                <w:t>), J. Chen, S. Wang, Y. Ye (Alibaba)</w:t>
              </w:r>
            </w:ins>
          </w:p>
        </w:tc>
      </w:tr>
      <w:tr w:rsidR="007C1B68" w:rsidRPr="00B302B0" w14:paraId="6001E658" w14:textId="77777777" w:rsidTr="007C1B68">
        <w:trPr>
          <w:trHeight w:val="340"/>
          <w:ins w:id="5358"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ins w:id="5359" w:author="Jens-Rainer Ohm" w:date="2023-07-11T12:10:00Z"/>
                <w:lang w:val="en-US" w:eastAsia="de-DE"/>
              </w:rPr>
            </w:pPr>
            <w:ins w:id="5360" w:author="Jens-Rainer Ohm" w:date="2023-07-11T12:10:00Z">
              <w:r w:rsidRPr="007C1B68">
                <w:rPr>
                  <w:lang w:val="en-US" w:eastAsia="de-DE"/>
                </w:rPr>
                <w:lastRenderedPageBreak/>
                <w:t>JVET-AE0096</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ins w:id="5361" w:author="Jens-Rainer Ohm" w:date="2023-07-11T12:10:00Z"/>
                <w:lang w:val="en-US" w:eastAsia="de-DE"/>
              </w:rPr>
            </w:pPr>
            <w:ins w:id="5362" w:author="Jens-Rainer Ohm" w:date="2023-07-11T12:10:00Z">
              <w:r w:rsidRPr="007C1B68">
                <w:rPr>
                  <w:lang w:val="en-US" w:eastAsia="de-DE"/>
                </w:rPr>
                <w:t>[AHG8] Study on using different VTM versions</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ins w:id="5363" w:author="Jens-Rainer Ohm" w:date="2023-07-11T12:10:00Z"/>
                <w:lang w:val="de-DE" w:eastAsia="de-DE"/>
              </w:rPr>
            </w:pPr>
            <w:ins w:id="5364" w:author="Jens-Rainer Ohm" w:date="2023-07-11T12:10:00Z">
              <w:r w:rsidRPr="007C1B68">
                <w:rPr>
                  <w:lang w:val="de-DE" w:eastAsia="de-DE"/>
                </w:rPr>
                <w:t>C. Hollmann, J. Ström (Ericsson)</w:t>
              </w:r>
            </w:ins>
          </w:p>
        </w:tc>
      </w:tr>
      <w:tr w:rsidR="007C1B68" w:rsidRPr="007C1B68" w14:paraId="595C8976" w14:textId="77777777" w:rsidTr="007C1B68">
        <w:trPr>
          <w:trHeight w:val="340"/>
          <w:ins w:id="5365"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ins w:id="5366" w:author="Jens-Rainer Ohm" w:date="2023-07-11T12:10:00Z"/>
                <w:lang w:val="en-US" w:eastAsia="de-DE"/>
              </w:rPr>
            </w:pPr>
            <w:ins w:id="5367" w:author="Jens-Rainer Ohm" w:date="2023-07-11T12:10:00Z">
              <w:r w:rsidRPr="007C1B68">
                <w:rPr>
                  <w:lang w:val="en-US" w:eastAsia="de-DE"/>
                </w:rPr>
                <w:t>JVET-AE0099</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ins w:id="5368" w:author="Jens-Rainer Ohm" w:date="2023-07-11T12:10:00Z"/>
                <w:lang w:val="en-US" w:eastAsia="de-DE"/>
              </w:rPr>
            </w:pPr>
            <w:ins w:id="5369" w:author="Jens-Rainer Ohm" w:date="2023-07-11T12:10:00Z">
              <w:r w:rsidRPr="007C1B68">
                <w:rPr>
                  <w:lang w:val="en-US" w:eastAsia="de-DE"/>
                </w:rPr>
                <w:t>[AHG8] NNPF and post-filter hint SEI messages for the technical report</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ins w:id="5370" w:author="Jens-Rainer Ohm" w:date="2023-07-11T12:10:00Z"/>
                <w:lang w:val="en-US" w:eastAsia="de-DE"/>
              </w:rPr>
            </w:pPr>
            <w:ins w:id="5371" w:author="Jens-Rainer Ohm" w:date="2023-07-11T12:10:00Z">
              <w:r w:rsidRPr="007C1B68">
                <w:rPr>
                  <w:lang w:val="en-US" w:eastAsia="de-DE"/>
                </w:rPr>
                <w:t xml:space="preserve">C. Hollmann, M. </w:t>
              </w:r>
              <w:proofErr w:type="spellStart"/>
              <w:r w:rsidRPr="007C1B68">
                <w:rPr>
                  <w:lang w:val="en-US" w:eastAsia="de-DE"/>
                </w:rPr>
                <w:t>Pettersson</w:t>
              </w:r>
              <w:proofErr w:type="spellEnd"/>
              <w:r w:rsidRPr="007C1B68">
                <w:rPr>
                  <w:lang w:val="en-US" w:eastAsia="de-DE"/>
                </w:rPr>
                <w:t xml:space="preserve">, R. </w:t>
              </w:r>
              <w:proofErr w:type="spellStart"/>
              <w:r w:rsidRPr="007C1B68">
                <w:rPr>
                  <w:lang w:val="en-US" w:eastAsia="de-DE"/>
                </w:rPr>
                <w:t>Sjöberg</w:t>
              </w:r>
              <w:proofErr w:type="spellEnd"/>
              <w:r w:rsidRPr="007C1B68">
                <w:rPr>
                  <w:lang w:val="en-US" w:eastAsia="de-DE"/>
                </w:rPr>
                <w:t xml:space="preserve">, M. </w:t>
              </w:r>
              <w:proofErr w:type="spellStart"/>
              <w:r w:rsidRPr="007C1B68">
                <w:rPr>
                  <w:lang w:val="en-US" w:eastAsia="de-DE"/>
                </w:rPr>
                <w:t>Damghanian</w:t>
              </w:r>
              <w:proofErr w:type="spellEnd"/>
              <w:r w:rsidRPr="007C1B68">
                <w:rPr>
                  <w:lang w:val="en-US" w:eastAsia="de-DE"/>
                </w:rPr>
                <w:t xml:space="preserve"> (Ericsson)</w:t>
              </w:r>
            </w:ins>
          </w:p>
        </w:tc>
      </w:tr>
      <w:tr w:rsidR="007C1B68" w:rsidRPr="007C1B68" w14:paraId="2D2A2EB3" w14:textId="77777777" w:rsidTr="007C1B68">
        <w:trPr>
          <w:trHeight w:val="51"/>
          <w:ins w:id="5372"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ins w:id="5373" w:author="Jens-Rainer Ohm" w:date="2023-07-11T12:10:00Z"/>
                <w:lang w:val="en-US" w:eastAsia="de-DE"/>
              </w:rPr>
            </w:pPr>
            <w:ins w:id="5374" w:author="Jens-Rainer Ohm" w:date="2023-07-11T12:10:00Z">
              <w:r w:rsidRPr="007C1B68">
                <w:rPr>
                  <w:lang w:val="en-US" w:eastAsia="de-DE"/>
                </w:rPr>
                <w:t>JVET-AE0107</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ins w:id="5375" w:author="Jens-Rainer Ohm" w:date="2023-07-11T12:10:00Z"/>
                <w:lang w:val="en-US" w:eastAsia="de-DE"/>
              </w:rPr>
            </w:pPr>
            <w:ins w:id="5376" w:author="Jens-Rainer Ohm" w:date="2023-07-11T12:10:00Z">
              <w:r w:rsidRPr="007C1B68">
                <w:rPr>
                  <w:lang w:val="en-US" w:eastAsia="de-DE"/>
                </w:rPr>
                <w:t>AHG8: Improvements of the BD-rate model using monotonic curve-fitting method</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ins w:id="5377" w:author="Jens-Rainer Ohm" w:date="2023-07-11T12:10:00Z"/>
                <w:lang w:val="en-US" w:eastAsia="de-DE"/>
              </w:rPr>
            </w:pPr>
            <w:ins w:id="5378" w:author="Jens-Rainer Ohm" w:date="2023-07-11T12:10:00Z">
              <w:r w:rsidRPr="007C1B68">
                <w:rPr>
                  <w:lang w:val="en-US" w:eastAsia="de-DE"/>
                </w:rPr>
                <w:t>H. Wang, X. Pan, Z. Liu, X. Xu, S. Liu (Tencent)</w:t>
              </w:r>
            </w:ins>
          </w:p>
        </w:tc>
      </w:tr>
      <w:tr w:rsidR="007C1B68" w:rsidRPr="007C1B68" w14:paraId="483A797E" w14:textId="77777777" w:rsidTr="007C1B68">
        <w:trPr>
          <w:trHeight w:val="51"/>
          <w:ins w:id="5379"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ins w:id="5380" w:author="Jens-Rainer Ohm" w:date="2023-07-11T12:10:00Z"/>
                <w:lang w:val="en-US" w:eastAsia="de-DE"/>
              </w:rPr>
            </w:pPr>
            <w:ins w:id="5381" w:author="Jens-Rainer Ohm" w:date="2023-07-11T12:10:00Z">
              <w:r w:rsidRPr="007C1B68">
                <w:rPr>
                  <w:lang w:val="en-US" w:eastAsia="de-DE"/>
                </w:rPr>
                <w:t>JVET-AE0143</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ins w:id="5382" w:author="Jens-Rainer Ohm" w:date="2023-07-11T12:10:00Z"/>
                <w:lang w:val="en-US" w:eastAsia="de-DE"/>
              </w:rPr>
            </w:pPr>
            <w:ins w:id="5383" w:author="Jens-Rainer Ohm" w:date="2023-07-11T12:10:00Z">
              <w:r w:rsidRPr="007C1B68">
                <w:rPr>
                  <w:lang w:val="en-US" w:eastAsia="de-DE"/>
                </w:rPr>
                <w:t>AHG8: A spatial resampling algorithm and an exemplar software implementation</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ins w:id="5384" w:author="Jens-Rainer Ohm" w:date="2023-07-11T12:10:00Z"/>
                <w:lang w:val="en-US" w:eastAsia="de-DE"/>
              </w:rPr>
            </w:pPr>
            <w:ins w:id="5385" w:author="Jens-Rainer Ohm" w:date="2023-07-11T12:10:00Z">
              <w:r w:rsidRPr="007C1B68">
                <w:rPr>
                  <w:lang w:val="en-US" w:eastAsia="de-DE"/>
                </w:rPr>
                <w:t>S. Wang, B. Li, J. Chen, Y. Ye (Alibaba), S. Wang (</w:t>
              </w:r>
              <w:proofErr w:type="spellStart"/>
              <w:r w:rsidRPr="007C1B68">
                <w:rPr>
                  <w:lang w:val="en-US" w:eastAsia="de-DE"/>
                </w:rPr>
                <w:t>CityU</w:t>
              </w:r>
              <w:proofErr w:type="spellEnd"/>
              <w:r w:rsidRPr="007C1B68">
                <w:rPr>
                  <w:lang w:val="en-US" w:eastAsia="de-DE"/>
                </w:rPr>
                <w:t>)</w:t>
              </w:r>
            </w:ins>
          </w:p>
        </w:tc>
      </w:tr>
      <w:tr w:rsidR="007C1B68" w:rsidRPr="007C1B68" w14:paraId="5582B37F" w14:textId="77777777" w:rsidTr="007C1B68">
        <w:trPr>
          <w:trHeight w:val="340"/>
          <w:ins w:id="5386" w:author="Jens-Rainer Ohm" w:date="2023-07-11T12:10: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ins w:id="5387" w:author="Jens-Rainer Ohm" w:date="2023-07-11T12:10:00Z"/>
                <w:b/>
                <w:bCs/>
                <w:lang w:val="en-US" w:eastAsia="de-DE"/>
              </w:rPr>
            </w:pPr>
            <w:ins w:id="5388" w:author="Jens-Rainer Ohm" w:date="2023-07-11T12:10:00Z">
              <w:r w:rsidRPr="007C1B68">
                <w:rPr>
                  <w:b/>
                  <w:bCs/>
                  <w:lang w:val="en-US" w:eastAsia="de-DE"/>
                </w:rPr>
                <w:t>Crosscheck</w:t>
              </w:r>
            </w:ins>
          </w:p>
        </w:tc>
      </w:tr>
      <w:tr w:rsidR="007C1B68" w:rsidRPr="007C1B68" w14:paraId="77C29F01" w14:textId="77777777" w:rsidTr="007C1B68">
        <w:trPr>
          <w:trHeight w:val="62"/>
          <w:ins w:id="5389" w:author="Jens-Rainer Ohm" w:date="2023-07-11T12:10: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ins w:id="5390" w:author="Jens-Rainer Ohm" w:date="2023-07-11T12:10:00Z"/>
                <w:lang w:val="en-US" w:eastAsia="de-DE"/>
              </w:rPr>
            </w:pPr>
            <w:ins w:id="5391" w:author="Jens-Rainer Ohm" w:date="2023-07-11T12:10:00Z">
              <w:r w:rsidRPr="007C1B68">
                <w:rPr>
                  <w:lang w:val="en-US" w:eastAsia="de-DE"/>
                </w:rPr>
                <w:t>JVET-AE0234</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ins w:id="5392" w:author="Jens-Rainer Ohm" w:date="2023-07-11T12:10:00Z"/>
                <w:lang w:val="en-US" w:eastAsia="de-DE"/>
              </w:rPr>
            </w:pPr>
            <w:ins w:id="5393" w:author="Jens-Rainer Ohm" w:date="2023-07-11T12:10:00Z">
              <w:r w:rsidRPr="007C1B68">
                <w:rPr>
                  <w:lang w:val="en-US" w:eastAsia="de-DE"/>
                </w:rPr>
                <w:t>AHG8: Crosscheck of JVET-AE0107</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ins w:id="5394" w:author="Jens-Rainer Ohm" w:date="2023-07-11T12:10:00Z"/>
                <w:lang w:val="en-US" w:eastAsia="de-DE"/>
              </w:rPr>
            </w:pPr>
            <w:proofErr w:type="spellStart"/>
            <w:ins w:id="5395" w:author="Jens-Rainer Ohm" w:date="2023-07-11T12:10:00Z">
              <w:r w:rsidRPr="007C1B68">
                <w:rPr>
                  <w:lang w:val="en-US" w:eastAsia="de-DE"/>
                </w:rPr>
                <w:t>Honglei</w:t>
              </w:r>
              <w:proofErr w:type="spellEnd"/>
              <w:r w:rsidRPr="007C1B68">
                <w:rPr>
                  <w:lang w:val="en-US" w:eastAsia="de-DE"/>
                </w:rPr>
                <w:t xml:space="preserve"> Zhang (Nokia)</w:t>
              </w:r>
            </w:ins>
          </w:p>
        </w:tc>
      </w:tr>
    </w:tbl>
    <w:p w14:paraId="005AF0EA" w14:textId="77777777" w:rsidR="007C1B68" w:rsidRPr="007C1B68" w:rsidRDefault="007C1B68" w:rsidP="007C1B68">
      <w:pPr>
        <w:rPr>
          <w:ins w:id="5396" w:author="Jens-Rainer Ohm" w:date="2023-07-11T12:10:00Z"/>
          <w:lang w:eastAsia="de-DE"/>
        </w:rPr>
      </w:pPr>
      <w:ins w:id="5397" w:author="Jens-Rainer Ohm" w:date="2023-07-11T12:10:00Z">
        <w:r w:rsidRPr="007C1B68">
          <w:rPr>
            <w:lang w:eastAsia="de-DE"/>
          </w:rPr>
          <w:t>* Late.</w:t>
        </w:r>
      </w:ins>
    </w:p>
    <w:p w14:paraId="3BD8E4C0" w14:textId="77777777" w:rsidR="007C1B68" w:rsidRPr="007C1B68" w:rsidRDefault="007C1B68">
      <w:pPr>
        <w:rPr>
          <w:ins w:id="5398" w:author="Jens-Rainer Ohm" w:date="2023-07-11T12:10:00Z"/>
          <w:b/>
          <w:bCs/>
          <w:lang w:eastAsia="de-DE"/>
        </w:rPr>
        <w:pPrChange w:id="5399" w:author="Jens-Rainer Ohm" w:date="2023-07-11T19:58:00Z">
          <w:pPr>
            <w:numPr>
              <w:numId w:val="50"/>
            </w:numPr>
            <w:ind w:left="432" w:hanging="432"/>
          </w:pPr>
        </w:pPrChange>
      </w:pPr>
      <w:ins w:id="5400" w:author="Jens-Rainer Ohm" w:date="2023-07-11T12:10:00Z">
        <w:r w:rsidRPr="007C1B68">
          <w:rPr>
            <w:b/>
            <w:bCs/>
            <w:lang w:eastAsia="de-DE"/>
          </w:rPr>
          <w:t>Recommendations</w:t>
        </w:r>
      </w:ins>
    </w:p>
    <w:p w14:paraId="0ACC65E2" w14:textId="77777777" w:rsidR="007C1B68" w:rsidRPr="007C1B68" w:rsidRDefault="007C1B68" w:rsidP="007C1B68">
      <w:pPr>
        <w:rPr>
          <w:ins w:id="5401" w:author="Jens-Rainer Ohm" w:date="2023-07-11T12:10:00Z"/>
          <w:lang w:val="en-US" w:eastAsia="de-DE"/>
        </w:rPr>
      </w:pPr>
      <w:ins w:id="5402" w:author="Jens-Rainer Ohm" w:date="2023-07-11T12:10:00Z">
        <w:r w:rsidRPr="007C1B68">
          <w:rPr>
            <w:lang w:val="en-US" w:eastAsia="de-DE"/>
          </w:rPr>
          <w:t>The AHG recommends to:</w:t>
        </w:r>
      </w:ins>
    </w:p>
    <w:p w14:paraId="5E6D3F94" w14:textId="77777777" w:rsidR="007C1B68" w:rsidRPr="007C1B68" w:rsidRDefault="007C1B68" w:rsidP="007C1B68">
      <w:pPr>
        <w:numPr>
          <w:ilvl w:val="0"/>
          <w:numId w:val="230"/>
        </w:numPr>
        <w:rPr>
          <w:ins w:id="5403" w:author="Jens-Rainer Ohm" w:date="2023-07-11T12:10:00Z"/>
          <w:lang w:val="en-US" w:eastAsia="de-DE"/>
        </w:rPr>
      </w:pPr>
      <w:ins w:id="5404" w:author="Jens-Rainer Ohm" w:date="2023-07-11T12:10:00Z">
        <w:r w:rsidRPr="007C1B68">
          <w:rPr>
            <w:lang w:val="en-US" w:eastAsia="de-DE"/>
          </w:rPr>
          <w:t>Review all input contributions.</w:t>
        </w:r>
      </w:ins>
    </w:p>
    <w:p w14:paraId="202CFE9D" w14:textId="77777777" w:rsidR="007C1B68" w:rsidRPr="007C1B68" w:rsidRDefault="007C1B68" w:rsidP="007C1B68">
      <w:pPr>
        <w:numPr>
          <w:ilvl w:val="0"/>
          <w:numId w:val="230"/>
        </w:numPr>
        <w:rPr>
          <w:ins w:id="5405" w:author="Jens-Rainer Ohm" w:date="2023-07-11T12:10:00Z"/>
          <w:lang w:val="en-US" w:eastAsia="de-DE"/>
        </w:rPr>
      </w:pPr>
      <w:ins w:id="5406" w:author="Jens-Rainer Ohm" w:date="2023-07-11T12:10:00Z">
        <w:r w:rsidRPr="007C1B68">
          <w:rPr>
            <w:lang w:val="en-US" w:eastAsia="de-DE"/>
          </w:rPr>
          <w:t xml:space="preserve">Discuss and refine test conditions, </w:t>
        </w:r>
        <w:proofErr w:type="spellStart"/>
        <w:r w:rsidRPr="007C1B68">
          <w:rPr>
            <w:lang w:val="en-US" w:eastAsia="de-DE"/>
          </w:rPr>
          <w:t>evalution</w:t>
        </w:r>
        <w:proofErr w:type="spellEnd"/>
        <w:r w:rsidRPr="007C1B68">
          <w:rPr>
            <w:lang w:val="en-US" w:eastAsia="de-DE"/>
          </w:rPr>
          <w:t xml:space="preserve"> and reporting procedures.</w:t>
        </w:r>
      </w:ins>
    </w:p>
    <w:p w14:paraId="79308B72" w14:textId="77777777" w:rsidR="007C1B68" w:rsidRPr="007C1B68" w:rsidRDefault="007C1B68" w:rsidP="007C1B68">
      <w:pPr>
        <w:numPr>
          <w:ilvl w:val="0"/>
          <w:numId w:val="230"/>
        </w:numPr>
        <w:rPr>
          <w:ins w:id="5407" w:author="Jens-Rainer Ohm" w:date="2023-07-11T12:10:00Z"/>
          <w:lang w:val="en-US" w:eastAsia="de-DE"/>
        </w:rPr>
      </w:pPr>
      <w:ins w:id="5408" w:author="Jens-Rainer Ohm" w:date="2023-07-11T12:10:00Z">
        <w:r w:rsidRPr="007C1B68">
          <w:rPr>
            <w:lang w:val="en-US" w:eastAsia="de-DE"/>
          </w:rPr>
          <w:t>Discuss the non-monotonic issue and potential solutions.</w:t>
        </w:r>
      </w:ins>
    </w:p>
    <w:p w14:paraId="5662A061" w14:textId="77777777" w:rsidR="007C1B68" w:rsidRPr="007C1B68" w:rsidRDefault="007C1B68" w:rsidP="007C1B68">
      <w:pPr>
        <w:numPr>
          <w:ilvl w:val="0"/>
          <w:numId w:val="230"/>
        </w:numPr>
        <w:rPr>
          <w:ins w:id="5409" w:author="Jens-Rainer Ohm" w:date="2023-07-11T12:10:00Z"/>
          <w:lang w:val="en-US" w:eastAsia="de-DE"/>
        </w:rPr>
      </w:pPr>
      <w:ins w:id="5410" w:author="Jens-Rainer Ohm" w:date="2023-07-11T12:10:00Z">
        <w:r w:rsidRPr="007C1B68">
          <w:rPr>
            <w:lang w:val="en-US" w:eastAsia="de-DE"/>
          </w:rPr>
          <w:t>Continue investigating non-normative technologies and their suitability for machine analysis applications.</w:t>
        </w:r>
      </w:ins>
    </w:p>
    <w:p w14:paraId="20AF8EC5" w14:textId="77777777" w:rsidR="007C1B68" w:rsidRPr="007C1B68" w:rsidRDefault="007C1B68" w:rsidP="007C1B68">
      <w:pPr>
        <w:numPr>
          <w:ilvl w:val="0"/>
          <w:numId w:val="230"/>
        </w:numPr>
        <w:rPr>
          <w:ins w:id="5411" w:author="Jens-Rainer Ohm" w:date="2023-07-11T12:10:00Z"/>
          <w:lang w:val="en-US" w:eastAsia="de-DE"/>
        </w:rPr>
      </w:pPr>
      <w:ins w:id="5412" w:author="Jens-Rainer Ohm" w:date="2023-07-11T12:10:00Z">
        <w:r w:rsidRPr="007C1B68">
          <w:rPr>
            <w:lang w:val="en-US" w:eastAsia="de-DE"/>
          </w:rPr>
          <w:t>Continue developing draft technical report on optimization of encoders and receiving systems for machine analysis of coded video content.</w:t>
        </w:r>
      </w:ins>
    </w:p>
    <w:p w14:paraId="0A04D3C4" w14:textId="77777777" w:rsidR="007C1B68" w:rsidRPr="007C1B68" w:rsidRDefault="007C1B68" w:rsidP="007C1B68">
      <w:pPr>
        <w:numPr>
          <w:ilvl w:val="0"/>
          <w:numId w:val="230"/>
        </w:numPr>
        <w:rPr>
          <w:ins w:id="5413" w:author="Jens-Rainer Ohm" w:date="2023-07-11T12:10:00Z"/>
          <w:lang w:val="en-US" w:eastAsia="de-DE"/>
        </w:rPr>
      </w:pPr>
      <w:ins w:id="5414" w:author="Jens-Rainer Ohm" w:date="2023-07-11T12:10:00Z">
        <w:r w:rsidRPr="007C1B68">
          <w:rPr>
            <w:lang w:val="en-US" w:eastAsia="de-DE"/>
          </w:rPr>
          <w:t>Continue collecting new test materials.</w:t>
        </w:r>
      </w:ins>
    </w:p>
    <w:p w14:paraId="44C61C6F" w14:textId="3F60FB2F" w:rsidR="00BC45C5" w:rsidRDefault="00BC45C5" w:rsidP="00BC45C5">
      <w:pPr>
        <w:rPr>
          <w:ins w:id="5415" w:author="Jens-Rainer Ohm" w:date="2023-07-11T12:21:00Z"/>
          <w:lang w:val="en-US" w:eastAsia="de-DE"/>
        </w:rPr>
      </w:pPr>
    </w:p>
    <w:p w14:paraId="06911F75" w14:textId="6257771E" w:rsidR="003F5BBA" w:rsidRDefault="003F5BBA" w:rsidP="00BC45C5">
      <w:pPr>
        <w:rPr>
          <w:ins w:id="5416" w:author="Jens-Rainer Ohm" w:date="2023-07-11T12:23:00Z"/>
          <w:lang w:val="en-US" w:eastAsia="de-DE"/>
        </w:rPr>
      </w:pPr>
      <w:ins w:id="5417" w:author="Jens-Rainer Ohm" w:date="2023-07-11T12:21:00Z">
        <w:r>
          <w:rPr>
            <w:lang w:val="en-US" w:eastAsia="de-DE"/>
          </w:rPr>
          <w:t>It was pointed out that a pote</w:t>
        </w:r>
      </w:ins>
      <w:ins w:id="5418" w:author="Jens-Rainer Ohm" w:date="2023-07-11T12:22:00Z">
        <w:r>
          <w:rPr>
            <w:lang w:val="en-US" w:eastAsia="de-DE"/>
          </w:rPr>
          <w:t>ntial t</w:t>
        </w:r>
      </w:ins>
      <w:ins w:id="5419" w:author="Jens-Rainer Ohm" w:date="2023-07-11T12:21:00Z">
        <w:r>
          <w:rPr>
            <w:lang w:val="en-US" w:eastAsia="de-DE"/>
          </w:rPr>
          <w:t>imeline for the technical report should be discussed</w:t>
        </w:r>
      </w:ins>
      <w:ins w:id="5420" w:author="Jens-Rainer Ohm" w:date="2023-07-11T12:22:00Z">
        <w:r>
          <w:rPr>
            <w:lang w:val="en-US" w:eastAsia="de-DE"/>
          </w:rPr>
          <w:t>. This however may also relate to the level of completeness in terms of using video compression standards for a variety of machine</w:t>
        </w:r>
      </w:ins>
      <w:ins w:id="5421" w:author="Jens-Rainer Ohm" w:date="2023-07-11T12:23:00Z">
        <w:r>
          <w:rPr>
            <w:lang w:val="en-US" w:eastAsia="de-DE"/>
          </w:rPr>
          <w:t xml:space="preserve"> usage applications, which somewhat relies on the availability of test material of sufficient variety.</w:t>
        </w:r>
      </w:ins>
    </w:p>
    <w:p w14:paraId="50819F93" w14:textId="77777777" w:rsidR="003F5BBA" w:rsidRPr="007C1B68" w:rsidRDefault="003F5BBA" w:rsidP="00BC45C5">
      <w:pPr>
        <w:rPr>
          <w:lang w:val="en-US" w:eastAsia="de-DE"/>
          <w:rPrChange w:id="5422" w:author="Jens-Rainer Ohm" w:date="2023-07-11T12:10:00Z">
            <w:rPr>
              <w:lang w:eastAsia="de-DE"/>
            </w:rPr>
          </w:rPrChange>
        </w:rPr>
      </w:pPr>
    </w:p>
    <w:p w14:paraId="5F8B9C74" w14:textId="485567CE" w:rsidR="00BC45C5" w:rsidRDefault="00554AAC" w:rsidP="00BC45C5">
      <w:pPr>
        <w:pStyle w:val="berschrift9"/>
        <w:rPr>
          <w:sz w:val="24"/>
          <w:lang w:val="en-CA" w:eastAsia="de-DE"/>
        </w:rPr>
      </w:pPr>
      <w:hyperlink r:id="rId140"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S. Deshpande, C. Fogg, Hendry, P. de Lagrange, G. J. Sullivan, A. Tourapis, S. Wenger (vice-chairs)]</w:t>
      </w:r>
    </w:p>
    <w:p w14:paraId="40AE5705" w14:textId="77777777" w:rsidR="003F5BBA" w:rsidRPr="003F5BBA" w:rsidRDefault="003F5BBA">
      <w:pPr>
        <w:rPr>
          <w:ins w:id="5423" w:author="Jens-Rainer Ohm" w:date="2023-07-11T12:26:00Z"/>
          <w:b/>
          <w:bCs/>
          <w:lang w:eastAsia="de-DE"/>
        </w:rPr>
        <w:pPrChange w:id="5424" w:author="Jens-Rainer Ohm" w:date="2023-07-11T19:58:00Z">
          <w:pPr>
            <w:numPr>
              <w:numId w:val="50"/>
            </w:numPr>
            <w:ind w:left="432" w:hanging="432"/>
          </w:pPr>
        </w:pPrChange>
      </w:pPr>
      <w:ins w:id="5425" w:author="Jens-Rainer Ohm" w:date="2023-07-11T12:26:00Z">
        <w:r w:rsidRPr="003F5BBA">
          <w:rPr>
            <w:b/>
            <w:bCs/>
            <w:lang w:eastAsia="de-DE"/>
          </w:rPr>
          <w:t>Related contributions</w:t>
        </w:r>
      </w:ins>
    </w:p>
    <w:p w14:paraId="7B4D284A" w14:textId="77777777" w:rsidR="003F5BBA" w:rsidRPr="003F5BBA" w:rsidRDefault="003F5BBA" w:rsidP="003F5BBA">
      <w:pPr>
        <w:rPr>
          <w:ins w:id="5426" w:author="Jens-Rainer Ohm" w:date="2023-07-11T12:26:00Z"/>
          <w:lang w:val="en-US" w:eastAsia="de-DE"/>
        </w:rPr>
      </w:pPr>
      <w:ins w:id="5427" w:author="Jens-Rainer Ohm" w:date="2023-07-11T12:26:00Z">
        <w:r w:rsidRPr="003F5BBA">
          <w:rPr>
            <w:lang w:val="en-US" w:eastAsia="de-DE"/>
          </w:rPr>
          <w:t>A total of 42 contributions and 1 bug report are identified relating to the mandates of AHG9. Some contributions also relate to the work of AHG2 and AHG8.</w:t>
        </w:r>
      </w:ins>
    </w:p>
    <w:p w14:paraId="5A0F980A" w14:textId="77777777" w:rsidR="003F5BBA" w:rsidRPr="003F5BBA" w:rsidRDefault="003F5BBA" w:rsidP="003F5BBA">
      <w:pPr>
        <w:rPr>
          <w:ins w:id="5428" w:author="Jens-Rainer Ohm" w:date="2023-07-11T12:26:00Z"/>
          <w:lang w:val="en-US" w:eastAsia="de-DE"/>
        </w:rPr>
      </w:pPr>
    </w:p>
    <w:p w14:paraId="2348ACE6" w14:textId="77777777" w:rsidR="003F5BBA" w:rsidRPr="003F5BBA" w:rsidRDefault="003F5BBA" w:rsidP="003F5BBA">
      <w:pPr>
        <w:rPr>
          <w:ins w:id="5429" w:author="Jens-Rainer Ohm" w:date="2023-07-11T12:26:00Z"/>
          <w:lang w:val="en-US" w:eastAsia="de-DE"/>
        </w:rPr>
      </w:pPr>
      <w:ins w:id="5430" w:author="Jens-Rainer Ohm" w:date="2023-07-11T12:26:00Z">
        <w:r w:rsidRPr="003F5BBA">
          <w:rPr>
            <w:lang w:val="en-US" w:eastAsia="de-DE"/>
          </w:rPr>
          <w:lastRenderedPageBreak/>
          <w:t xml:space="preserve">The number of contributions relating to each AHG9 mandate is as follows </w:t>
        </w:r>
      </w:ins>
    </w:p>
    <w:p w14:paraId="361DB14C" w14:textId="77777777" w:rsidR="003F5BBA" w:rsidRPr="003F5BBA" w:rsidRDefault="003F5BBA" w:rsidP="003F5BBA">
      <w:pPr>
        <w:numPr>
          <w:ilvl w:val="0"/>
          <w:numId w:val="55"/>
        </w:numPr>
        <w:rPr>
          <w:ins w:id="5431" w:author="Jens-Rainer Ohm" w:date="2023-07-11T12:26:00Z"/>
          <w:lang w:val="en-US" w:eastAsia="de-DE"/>
        </w:rPr>
      </w:pPr>
      <w:ins w:id="5432" w:author="Jens-Rainer Ohm" w:date="2023-07-11T12:26:00Z">
        <w:r w:rsidRPr="003F5BBA">
          <w:rPr>
            <w:lang w:val="en-US" w:eastAsia="de-DE"/>
          </w:rPr>
          <w:t>31 contributions relate to the mandate to study the SEI messages in VSEI, VVC, HEVC, and AVC. 2 of the 31 contributions relate to more than one SEI message.</w:t>
        </w:r>
      </w:ins>
    </w:p>
    <w:p w14:paraId="2C277DDD" w14:textId="77777777" w:rsidR="003F5BBA" w:rsidRPr="003F5BBA" w:rsidRDefault="003F5BBA" w:rsidP="003F5BBA">
      <w:pPr>
        <w:numPr>
          <w:ilvl w:val="1"/>
          <w:numId w:val="55"/>
        </w:numPr>
        <w:rPr>
          <w:ins w:id="5433" w:author="Jens-Rainer Ohm" w:date="2023-07-11T12:26:00Z"/>
          <w:lang w:val="en-US" w:eastAsia="de-DE"/>
        </w:rPr>
      </w:pPr>
      <w:ins w:id="5434" w:author="Jens-Rainer Ohm" w:date="2023-07-11T12:26:00Z">
        <w:r w:rsidRPr="003F5BBA">
          <w:rPr>
            <w:lang w:val="en-US" w:eastAsia="de-DE"/>
          </w:rPr>
          <w:t>28 contributions relate to the neural-network post-filter SEI messages, including 1 summary of proposals on NNPF SEI messages.</w:t>
        </w:r>
      </w:ins>
    </w:p>
    <w:p w14:paraId="0214452E" w14:textId="77777777" w:rsidR="003F5BBA" w:rsidRPr="003F5BBA" w:rsidRDefault="003F5BBA" w:rsidP="003F5BBA">
      <w:pPr>
        <w:numPr>
          <w:ilvl w:val="1"/>
          <w:numId w:val="55"/>
        </w:numPr>
        <w:rPr>
          <w:ins w:id="5435" w:author="Jens-Rainer Ohm" w:date="2023-07-11T12:26:00Z"/>
          <w:lang w:val="en-US" w:eastAsia="de-DE"/>
        </w:rPr>
      </w:pPr>
      <w:ins w:id="5436" w:author="Jens-Rainer Ohm" w:date="2023-07-11T12:26:00Z">
        <w:r w:rsidRPr="003F5BBA">
          <w:rPr>
            <w:lang w:val="en-US" w:eastAsia="de-DE"/>
          </w:rPr>
          <w:t>1 contribution relates to the annotated region SEI message</w:t>
        </w:r>
      </w:ins>
    </w:p>
    <w:p w14:paraId="5EAEAA89" w14:textId="77777777" w:rsidR="003F5BBA" w:rsidRPr="003F5BBA" w:rsidRDefault="003F5BBA" w:rsidP="003F5BBA">
      <w:pPr>
        <w:numPr>
          <w:ilvl w:val="1"/>
          <w:numId w:val="55"/>
        </w:numPr>
        <w:rPr>
          <w:ins w:id="5437" w:author="Jens-Rainer Ohm" w:date="2023-07-11T12:26:00Z"/>
          <w:lang w:val="en-US" w:eastAsia="de-DE"/>
        </w:rPr>
      </w:pPr>
      <w:ins w:id="5438" w:author="Jens-Rainer Ohm" w:date="2023-07-11T12:26:00Z">
        <w:r w:rsidRPr="003F5BBA">
          <w:rPr>
            <w:lang w:val="en-US" w:eastAsia="de-DE"/>
          </w:rPr>
          <w:t>2 contribution relates to the post filter hint SEI message</w:t>
        </w:r>
      </w:ins>
    </w:p>
    <w:p w14:paraId="6DD125C8" w14:textId="77777777" w:rsidR="003F5BBA" w:rsidRPr="003F5BBA" w:rsidRDefault="003F5BBA" w:rsidP="003F5BBA">
      <w:pPr>
        <w:numPr>
          <w:ilvl w:val="1"/>
          <w:numId w:val="55"/>
        </w:numPr>
        <w:rPr>
          <w:ins w:id="5439" w:author="Jens-Rainer Ohm" w:date="2023-07-11T12:26:00Z"/>
          <w:lang w:val="en-US" w:eastAsia="de-DE"/>
        </w:rPr>
      </w:pPr>
      <w:ins w:id="5440" w:author="Jens-Rainer Ohm" w:date="2023-07-11T12:26:00Z">
        <w:r w:rsidRPr="003F5BBA">
          <w:rPr>
            <w:lang w:val="en-US" w:eastAsia="de-DE"/>
          </w:rPr>
          <w:t>1 contribution relates to the phase indication SEI message</w:t>
        </w:r>
      </w:ins>
    </w:p>
    <w:p w14:paraId="0BA35C9A" w14:textId="77777777" w:rsidR="003F5BBA" w:rsidRPr="003F5BBA" w:rsidRDefault="003F5BBA" w:rsidP="003F5BBA">
      <w:pPr>
        <w:numPr>
          <w:ilvl w:val="1"/>
          <w:numId w:val="55"/>
        </w:numPr>
        <w:rPr>
          <w:ins w:id="5441" w:author="Jens-Rainer Ohm" w:date="2023-07-11T12:26:00Z"/>
          <w:lang w:val="en-US" w:eastAsia="de-DE"/>
        </w:rPr>
      </w:pPr>
      <w:ins w:id="5442" w:author="Jens-Rainer Ohm" w:date="2023-07-11T12:26:00Z">
        <w:r w:rsidRPr="003F5BBA">
          <w:rPr>
            <w:lang w:val="en-US" w:eastAsia="de-DE"/>
          </w:rPr>
          <w:t>1 contribution relates to the SEI processing order SEI message</w:t>
        </w:r>
      </w:ins>
    </w:p>
    <w:p w14:paraId="152425A3" w14:textId="77777777" w:rsidR="003F5BBA" w:rsidRPr="003F5BBA" w:rsidRDefault="003F5BBA" w:rsidP="003F5BBA">
      <w:pPr>
        <w:numPr>
          <w:ilvl w:val="0"/>
          <w:numId w:val="55"/>
        </w:numPr>
        <w:rPr>
          <w:ins w:id="5443" w:author="Jens-Rainer Ohm" w:date="2023-07-11T12:26:00Z"/>
          <w:lang w:val="en-US" w:eastAsia="de-DE"/>
        </w:rPr>
      </w:pPr>
      <w:ins w:id="5444" w:author="Jens-Rainer Ohm" w:date="2023-07-11T12:26:00Z">
        <w:r w:rsidRPr="003F5BBA">
          <w:rPr>
            <w:lang w:val="en-US" w:eastAsia="de-DE"/>
          </w:rPr>
          <w:t>1 contribution relates to the mandate to collect software and showcase information for SEI messages;</w:t>
        </w:r>
      </w:ins>
    </w:p>
    <w:p w14:paraId="26C49FB4" w14:textId="77777777" w:rsidR="003F5BBA" w:rsidRPr="003F5BBA" w:rsidRDefault="003F5BBA" w:rsidP="003F5BBA">
      <w:pPr>
        <w:numPr>
          <w:ilvl w:val="0"/>
          <w:numId w:val="55"/>
        </w:numPr>
        <w:rPr>
          <w:ins w:id="5445" w:author="Jens-Rainer Ohm" w:date="2023-07-11T12:26:00Z"/>
          <w:lang w:val="en-US" w:eastAsia="de-DE"/>
        </w:rPr>
      </w:pPr>
      <w:ins w:id="5446" w:author="Jens-Rainer Ohm" w:date="2023-07-11T12:26:00Z">
        <w:r w:rsidRPr="003F5BBA">
          <w:rPr>
            <w:lang w:val="en-US" w:eastAsia="de-DE"/>
          </w:rPr>
          <w:t>10 contributions relate to the mandate to identify potential needs for additional SEI messages.</w:t>
        </w:r>
      </w:ins>
    </w:p>
    <w:p w14:paraId="602F8CC9" w14:textId="77777777" w:rsidR="003F5BBA" w:rsidRPr="003F5BBA" w:rsidRDefault="003F5BBA" w:rsidP="003F5BBA">
      <w:pPr>
        <w:numPr>
          <w:ilvl w:val="1"/>
          <w:numId w:val="55"/>
        </w:numPr>
        <w:rPr>
          <w:ins w:id="5447" w:author="Jens-Rainer Ohm" w:date="2023-07-11T12:26:00Z"/>
          <w:lang w:val="en-US" w:eastAsia="de-DE"/>
        </w:rPr>
      </w:pPr>
      <w:ins w:id="5448" w:author="Jens-Rainer Ohm" w:date="2023-07-11T12:26:00Z">
        <w:r w:rsidRPr="003F5BBA">
          <w:rPr>
            <w:lang w:val="en-US" w:eastAsia="de-DE"/>
          </w:rPr>
          <w:t>2 contributions relate to human/machine viewing</w:t>
        </w:r>
      </w:ins>
    </w:p>
    <w:p w14:paraId="1B38F767" w14:textId="77777777" w:rsidR="003F5BBA" w:rsidRPr="003F5BBA" w:rsidRDefault="003F5BBA" w:rsidP="003F5BBA">
      <w:pPr>
        <w:numPr>
          <w:ilvl w:val="1"/>
          <w:numId w:val="55"/>
        </w:numPr>
        <w:rPr>
          <w:ins w:id="5449" w:author="Jens-Rainer Ohm" w:date="2023-07-11T12:26:00Z"/>
          <w:lang w:val="en-US" w:eastAsia="de-DE"/>
        </w:rPr>
      </w:pPr>
      <w:ins w:id="5450" w:author="Jens-Rainer Ohm" w:date="2023-07-11T12:26:00Z">
        <w:r w:rsidRPr="003F5BBA">
          <w:rPr>
            <w:lang w:val="en-US" w:eastAsia="de-DE"/>
          </w:rPr>
          <w:t>1 contribution relates to multiplane image information</w:t>
        </w:r>
      </w:ins>
    </w:p>
    <w:p w14:paraId="7377F1F9" w14:textId="77777777" w:rsidR="003F5BBA" w:rsidRPr="003F5BBA" w:rsidRDefault="003F5BBA" w:rsidP="003F5BBA">
      <w:pPr>
        <w:numPr>
          <w:ilvl w:val="1"/>
          <w:numId w:val="55"/>
        </w:numPr>
        <w:rPr>
          <w:ins w:id="5451" w:author="Jens-Rainer Ohm" w:date="2023-07-11T12:26:00Z"/>
          <w:lang w:val="en-US" w:eastAsia="de-DE"/>
        </w:rPr>
      </w:pPr>
      <w:ins w:id="5452" w:author="Jens-Rainer Ohm" w:date="2023-07-11T12:26:00Z">
        <w:r w:rsidRPr="003F5BBA">
          <w:rPr>
            <w:lang w:val="en-US" w:eastAsia="de-DE"/>
          </w:rPr>
          <w:t>2 contributions relate to alternative picture timing</w:t>
        </w:r>
      </w:ins>
    </w:p>
    <w:p w14:paraId="5B8AC934" w14:textId="77777777" w:rsidR="003F5BBA" w:rsidRPr="003F5BBA" w:rsidRDefault="003F5BBA" w:rsidP="003F5BBA">
      <w:pPr>
        <w:numPr>
          <w:ilvl w:val="1"/>
          <w:numId w:val="55"/>
        </w:numPr>
        <w:rPr>
          <w:ins w:id="5453" w:author="Jens-Rainer Ohm" w:date="2023-07-11T12:26:00Z"/>
          <w:lang w:val="en-US" w:eastAsia="de-DE"/>
        </w:rPr>
      </w:pPr>
      <w:ins w:id="5454" w:author="Jens-Rainer Ohm" w:date="2023-07-11T12:26:00Z">
        <w:r w:rsidRPr="003F5BBA">
          <w:rPr>
            <w:lang w:val="en-US" w:eastAsia="de-DE"/>
          </w:rPr>
          <w:t>3 contributions relate to generative face video</w:t>
        </w:r>
      </w:ins>
    </w:p>
    <w:p w14:paraId="7655B185" w14:textId="77777777" w:rsidR="003F5BBA" w:rsidRPr="003F5BBA" w:rsidRDefault="003F5BBA" w:rsidP="003F5BBA">
      <w:pPr>
        <w:numPr>
          <w:ilvl w:val="1"/>
          <w:numId w:val="55"/>
        </w:numPr>
        <w:rPr>
          <w:ins w:id="5455" w:author="Jens-Rainer Ohm" w:date="2023-07-11T12:26:00Z"/>
          <w:lang w:val="en-US" w:eastAsia="de-DE"/>
        </w:rPr>
      </w:pPr>
      <w:ins w:id="5456" w:author="Jens-Rainer Ohm" w:date="2023-07-11T12:26:00Z">
        <w:r w:rsidRPr="003F5BBA">
          <w:rPr>
            <w:lang w:val="en-US" w:eastAsia="de-DE"/>
          </w:rPr>
          <w:t>1 contribution relates to object masking information</w:t>
        </w:r>
      </w:ins>
    </w:p>
    <w:p w14:paraId="50882F28" w14:textId="77777777" w:rsidR="003F5BBA" w:rsidRPr="003F5BBA" w:rsidRDefault="003F5BBA" w:rsidP="003F5BBA">
      <w:pPr>
        <w:numPr>
          <w:ilvl w:val="1"/>
          <w:numId w:val="55"/>
        </w:numPr>
        <w:rPr>
          <w:ins w:id="5457" w:author="Jens-Rainer Ohm" w:date="2023-07-11T12:26:00Z"/>
          <w:lang w:val="en-US" w:eastAsia="de-DE"/>
        </w:rPr>
      </w:pPr>
      <w:ins w:id="5458" w:author="Jens-Rainer Ohm" w:date="2023-07-11T12:26:00Z">
        <w:r w:rsidRPr="003F5BBA">
          <w:rPr>
            <w:lang w:val="en-US" w:eastAsia="de-DE"/>
          </w:rPr>
          <w:t>1 contribution relates to object-wave compression and computer-generated hologram use</w:t>
        </w:r>
      </w:ins>
    </w:p>
    <w:p w14:paraId="1385E47B" w14:textId="77777777" w:rsidR="003F5BBA" w:rsidRPr="003F5BBA" w:rsidRDefault="003F5BBA" w:rsidP="003F5BBA">
      <w:pPr>
        <w:numPr>
          <w:ilvl w:val="0"/>
          <w:numId w:val="55"/>
        </w:numPr>
        <w:rPr>
          <w:ins w:id="5459" w:author="Jens-Rainer Ohm" w:date="2023-07-11T12:26:00Z"/>
          <w:lang w:val="en-US" w:eastAsia="de-DE"/>
        </w:rPr>
      </w:pPr>
      <w:ins w:id="5460" w:author="Jens-Rainer Ohm" w:date="2023-07-11T12:26:00Z">
        <w:r w:rsidRPr="003F5BBA">
          <w:rPr>
            <w:lang w:val="en-US" w:eastAsia="de-DE"/>
          </w:rPr>
          <w:t>1 bug report relates to the mandate to coordinate with AHG3 for software support of SEI messages</w:t>
        </w:r>
      </w:ins>
    </w:p>
    <w:p w14:paraId="129AF916" w14:textId="77777777" w:rsidR="003F5BBA" w:rsidRPr="003F5BBA" w:rsidRDefault="003F5BBA" w:rsidP="003F5BBA">
      <w:pPr>
        <w:rPr>
          <w:ins w:id="5461" w:author="Jens-Rainer Ohm" w:date="2023-07-11T12:26:00Z"/>
          <w:lang w:val="en-US" w:eastAsia="de-DE"/>
        </w:rPr>
      </w:pPr>
    </w:p>
    <w:p w14:paraId="5E526F85" w14:textId="77777777" w:rsidR="003F5BBA" w:rsidRPr="003F5BBA" w:rsidRDefault="003F5BBA" w:rsidP="003F5BBA">
      <w:pPr>
        <w:rPr>
          <w:ins w:id="5462" w:author="Jens-Rainer Ohm" w:date="2023-07-11T12:26:00Z"/>
          <w:lang w:val="en-US" w:eastAsia="de-DE"/>
        </w:rPr>
      </w:pPr>
      <w:ins w:id="5463" w:author="Jens-Rainer Ohm" w:date="2023-07-11T12:26:00Z">
        <w:r w:rsidRPr="003F5BBA">
          <w:rPr>
            <w:lang w:val="en-US" w:eastAsia="de-DE"/>
          </w:rPr>
          <w:t>The following is a list of contributions related to the mandates of AHG9.</w:t>
        </w:r>
      </w:ins>
    </w:p>
    <w:p w14:paraId="1B8D39CE" w14:textId="77777777" w:rsidR="003F5BBA" w:rsidRPr="003F5BBA" w:rsidRDefault="003F5BBA">
      <w:pPr>
        <w:rPr>
          <w:ins w:id="5464" w:author="Jens-Rainer Ohm" w:date="2023-07-11T12:26:00Z"/>
          <w:b/>
          <w:bCs/>
          <w:i/>
          <w:iCs/>
          <w:lang w:val="en-US" w:eastAsia="de-DE"/>
        </w:rPr>
        <w:pPrChange w:id="5465" w:author="Jens-Rainer Ohm" w:date="2023-07-11T19:58:00Z">
          <w:pPr>
            <w:numPr>
              <w:ilvl w:val="1"/>
              <w:numId w:val="50"/>
            </w:numPr>
            <w:tabs>
              <w:tab w:val="num" w:pos="360"/>
            </w:tabs>
            <w:ind w:left="576" w:hanging="576"/>
          </w:pPr>
        </w:pPrChange>
      </w:pPr>
      <w:bookmarkStart w:id="5466" w:name="_Hlk117015585"/>
      <w:ins w:id="5467" w:author="Jens-Rainer Ohm" w:date="2023-07-11T12:26:00Z">
        <w:r w:rsidRPr="003F5BBA">
          <w:rPr>
            <w:b/>
            <w:bCs/>
            <w:i/>
            <w:iCs/>
            <w:lang w:val="en-US" w:eastAsia="de-DE"/>
          </w:rPr>
          <w:t xml:space="preserve">Study </w:t>
        </w:r>
        <w:bookmarkStart w:id="5468" w:name="_Hlk100918192"/>
        <w:r w:rsidRPr="003F5BBA">
          <w:rPr>
            <w:b/>
            <w:bCs/>
            <w:i/>
            <w:iCs/>
            <w:lang w:val="en-US" w:eastAsia="de-DE"/>
          </w:rPr>
          <w:t>the SEI messages in VSEI, VVC, HEVC and AVC</w:t>
        </w:r>
        <w:bookmarkEnd w:id="5466"/>
        <w:bookmarkEnd w:id="5468"/>
      </w:ins>
    </w:p>
    <w:p w14:paraId="13EF4A50" w14:textId="77777777" w:rsidR="003F5BBA" w:rsidRPr="003F5BBA" w:rsidRDefault="003F5BBA">
      <w:pPr>
        <w:rPr>
          <w:ins w:id="5469" w:author="Jens-Rainer Ohm" w:date="2023-07-11T12:26:00Z"/>
          <w:b/>
          <w:bCs/>
          <w:lang w:val="en-US" w:eastAsia="de-DE"/>
        </w:rPr>
        <w:pPrChange w:id="5470" w:author="Jens-Rainer Ohm" w:date="2023-07-11T19:58:00Z">
          <w:pPr>
            <w:numPr>
              <w:ilvl w:val="2"/>
              <w:numId w:val="50"/>
            </w:numPr>
            <w:ind w:left="720" w:hanging="720"/>
          </w:pPr>
        </w:pPrChange>
      </w:pPr>
      <w:ins w:id="5471" w:author="Jens-Rainer Ohm" w:date="2023-07-11T12:26:00Z">
        <w:r w:rsidRPr="003F5BBA">
          <w:rPr>
            <w:b/>
            <w:bCs/>
            <w:lang w:val="en-US" w:eastAsia="de-DE"/>
          </w:rPr>
          <w:t>Neural-network post filter characteristics and activation SEI messages</w:t>
        </w:r>
      </w:ins>
    </w:p>
    <w:p w14:paraId="5E02948F" w14:textId="77777777" w:rsidR="003F5BBA" w:rsidRPr="003F5BBA" w:rsidRDefault="003F5BBA">
      <w:pPr>
        <w:rPr>
          <w:ins w:id="5472" w:author="Jens-Rainer Ohm" w:date="2023-07-11T12:26:00Z"/>
          <w:b/>
          <w:bCs/>
          <w:lang w:val="en-US" w:eastAsia="de-DE"/>
        </w:rPr>
        <w:pPrChange w:id="5473" w:author="Jens-Rainer Ohm" w:date="2023-07-11T19:58:00Z">
          <w:pPr>
            <w:numPr>
              <w:ilvl w:val="3"/>
              <w:numId w:val="50"/>
            </w:numPr>
            <w:ind w:left="3558" w:hanging="864"/>
          </w:pPr>
        </w:pPrChange>
      </w:pPr>
      <w:ins w:id="5474" w:author="Jens-Rainer Ohm" w:date="2023-07-11T12:26:00Z">
        <w:r w:rsidRPr="003F5BBA">
          <w:rPr>
            <w:b/>
            <w:bCs/>
            <w:lang w:val="en-US" w:eastAsia="de-DE"/>
          </w:rPr>
          <w:t>Summary of proposals on NNPF SEI messages</w:t>
        </w:r>
      </w:ins>
    </w:p>
    <w:p w14:paraId="240A2651" w14:textId="77777777" w:rsidR="003F5BBA" w:rsidRPr="003F5BBA" w:rsidRDefault="003F5BBA" w:rsidP="003F5BBA">
      <w:pPr>
        <w:rPr>
          <w:ins w:id="5475" w:author="Jens-Rainer Ohm" w:date="2023-07-11T12:26:00Z"/>
          <w:lang w:val="en-US" w:eastAsia="de-DE"/>
        </w:rPr>
      </w:pPr>
      <w:ins w:id="5476" w:author="Jens-Rainer Ohm" w:date="2023-07-11T12:26:00Z">
        <w:r w:rsidRPr="003F5BBA">
          <w:rPr>
            <w:lang w:val="en-US" w:eastAsia="de-DE"/>
          </w:rPr>
          <w:fldChar w:fldCharType="begin"/>
        </w:r>
        <w:r w:rsidRPr="003F5BBA">
          <w:rPr>
            <w:lang w:val="en-US" w:eastAsia="de-DE"/>
          </w:rPr>
          <w:instrText xml:space="preserve"> HYPERLINK "https://www.jvet-experts.org/doc_end_user/current_document.php?id=13150" </w:instrText>
        </w:r>
        <w:r w:rsidRPr="003F5BBA">
          <w:rPr>
            <w:lang w:val="en-US" w:eastAsia="de-DE"/>
          </w:rPr>
          <w:fldChar w:fldCharType="separate"/>
        </w:r>
        <w:r w:rsidRPr="003F5BBA">
          <w:rPr>
            <w:rStyle w:val="Hyperlink"/>
            <w:lang w:val="en-US" w:eastAsia="de-DE"/>
          </w:rPr>
          <w:t>JVET-AE018</w:t>
        </w:r>
        <w:r w:rsidRPr="003F5BBA">
          <w:rPr>
            <w:lang w:val="en-US" w:eastAsia="de-DE"/>
          </w:rPr>
          <w:fldChar w:fldCharType="end"/>
        </w:r>
        <w:r w:rsidRPr="003F5BBA">
          <w:rPr>
            <w:u w:val="single"/>
            <w:lang w:val="en-US" w:eastAsia="de-DE"/>
          </w:rPr>
          <w:t>7</w:t>
        </w:r>
        <w:r w:rsidRPr="003F5BBA">
          <w:rPr>
            <w:lang w:val="en-US" w:eastAsia="de-DE"/>
          </w:rPr>
          <w:t xml:space="preserve"> AHG9:</w:t>
        </w:r>
        <w:r w:rsidRPr="003F5BBA">
          <w:rPr>
            <w:lang w:eastAsia="de-DE"/>
          </w:rPr>
          <w:t xml:space="preserve"> A summary of SEI proposals on NNPF</w:t>
        </w:r>
        <w:r w:rsidRPr="003F5BBA">
          <w:rPr>
            <w:lang w:val="en-US" w:eastAsia="de-DE"/>
          </w:rPr>
          <w:t xml:space="preserve"> [Y.-K. Wang (</w:t>
        </w:r>
        <w:proofErr w:type="spellStart"/>
        <w:r w:rsidRPr="003F5BBA">
          <w:rPr>
            <w:lang w:val="en-US" w:eastAsia="de-DE"/>
          </w:rPr>
          <w:t>Bytedance</w:t>
        </w:r>
        <w:proofErr w:type="spellEnd"/>
        <w:r w:rsidRPr="003F5BBA">
          <w:rPr>
            <w:lang w:val="en-US" w:eastAsia="de-DE"/>
          </w:rPr>
          <w:t>)]</w:t>
        </w:r>
      </w:ins>
    </w:p>
    <w:p w14:paraId="346CA846" w14:textId="77777777" w:rsidR="003F5BBA" w:rsidRPr="003F5BBA" w:rsidRDefault="003F5BBA">
      <w:pPr>
        <w:rPr>
          <w:ins w:id="5477" w:author="Jens-Rainer Ohm" w:date="2023-07-11T12:26:00Z"/>
          <w:b/>
          <w:bCs/>
          <w:lang w:val="en-US" w:eastAsia="de-DE"/>
        </w:rPr>
        <w:pPrChange w:id="5478" w:author="Jens-Rainer Ohm" w:date="2023-07-11T19:58:00Z">
          <w:pPr>
            <w:numPr>
              <w:ilvl w:val="3"/>
              <w:numId w:val="50"/>
            </w:numPr>
            <w:ind w:left="3558" w:hanging="864"/>
          </w:pPr>
        </w:pPrChange>
      </w:pPr>
      <w:ins w:id="5479" w:author="Jens-Rainer Ohm" w:date="2023-07-11T12:26:00Z">
        <w:r w:rsidRPr="003F5BBA">
          <w:rPr>
            <w:b/>
            <w:bCs/>
            <w:lang w:val="en-US" w:eastAsia="de-DE"/>
          </w:rPr>
          <w:t>Proposals on NNPF SEI messages</w:t>
        </w:r>
      </w:ins>
    </w:p>
    <w:p w14:paraId="47805DC5" w14:textId="77777777" w:rsidR="003F5BBA" w:rsidRPr="003F5BBA" w:rsidRDefault="003F5BBA" w:rsidP="003F5BBA">
      <w:pPr>
        <w:rPr>
          <w:ins w:id="5480" w:author="Jens-Rainer Ohm" w:date="2023-07-11T12:26:00Z"/>
          <w:lang w:val="en-US" w:eastAsia="de-DE"/>
        </w:rPr>
      </w:pPr>
      <w:ins w:id="5481"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"https://jvet-experts.org/doc_end_user/current_document.php?id=12996" </w:instrText>
        </w:r>
        <w:r w:rsidRPr="003F5BBA">
          <w:rPr>
            <w:lang w:val="en-US" w:eastAsia="de-DE"/>
          </w:rPr>
          <w:fldChar w:fldCharType="separate"/>
        </w:r>
        <w:r w:rsidRPr="003F5BBA">
          <w:rPr>
            <w:rStyle w:val="Hyperlink"/>
            <w:lang w:val="en-US" w:eastAsia="de-DE"/>
          </w:rPr>
          <w:t>JVET-AE0048</w:t>
        </w:r>
        <w:r w:rsidRPr="003F5BBA">
          <w:rPr>
            <w:lang w:val="en-US" w:eastAsia="de-DE"/>
          </w:rPr>
          <w:fldChar w:fldCharType="end"/>
        </w:r>
        <w:r w:rsidRPr="003F5BBA">
          <w:rPr>
            <w:lang w:val="en-US" w:eastAsia="de-DE"/>
          </w:rPr>
          <w:t xml:space="preserve"> AHG9: Miscellaneous VSEI changes on neural-network post-filter SEI messages [M. M. </w:t>
        </w:r>
        <w:proofErr w:type="spellStart"/>
        <w:r w:rsidRPr="003F5BBA">
          <w:rPr>
            <w:lang w:val="en-US" w:eastAsia="de-DE"/>
          </w:rPr>
          <w:t>Hannuksela</w:t>
        </w:r>
        <w:proofErr w:type="spellEnd"/>
        <w:r w:rsidRPr="003F5BBA">
          <w:rPr>
            <w:lang w:val="en-US" w:eastAsia="de-DE"/>
          </w:rPr>
          <w:t xml:space="preserve">, F. </w:t>
        </w:r>
        <w:proofErr w:type="spellStart"/>
        <w:r w:rsidRPr="003F5BBA">
          <w:rPr>
            <w:lang w:val="en-US" w:eastAsia="de-DE"/>
          </w:rPr>
          <w:t>Cricri</w:t>
        </w:r>
        <w:proofErr w:type="spellEnd"/>
        <w:r w:rsidRPr="003F5BBA">
          <w:rPr>
            <w:lang w:val="en-US" w:eastAsia="de-DE"/>
          </w:rPr>
          <w:t>, M. Santamaria (Nokia)]</w:t>
        </w:r>
      </w:ins>
    </w:p>
    <w:p w14:paraId="229A2E54" w14:textId="77777777" w:rsidR="003F5BBA" w:rsidRPr="003F5BBA" w:rsidRDefault="003F5BBA" w:rsidP="003F5BBA">
      <w:pPr>
        <w:rPr>
          <w:ins w:id="5482" w:author="Jens-Rainer Ohm" w:date="2023-07-11T12:26:00Z"/>
          <w:lang w:val="en-US" w:eastAsia="de-DE"/>
        </w:rPr>
      </w:pPr>
      <w:ins w:id="5483"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"https://jvet-experts.org/doc_end_user/current_document.php?id=12997" </w:instrText>
        </w:r>
        <w:r w:rsidRPr="003F5BBA">
          <w:rPr>
            <w:lang w:val="en-US" w:eastAsia="de-DE"/>
          </w:rPr>
          <w:fldChar w:fldCharType="separate"/>
        </w:r>
        <w:r w:rsidRPr="003F5BBA">
          <w:rPr>
            <w:rStyle w:val="Hyperlink"/>
            <w:lang w:val="en-US" w:eastAsia="de-DE"/>
          </w:rPr>
          <w:t>JVET-AE0049</w:t>
        </w:r>
        <w:r w:rsidRPr="003F5BBA">
          <w:rPr>
            <w:lang w:val="en-US" w:eastAsia="de-DE"/>
          </w:rPr>
          <w:fldChar w:fldCharType="end"/>
        </w:r>
        <w:r w:rsidRPr="003F5BBA">
          <w:rPr>
            <w:lang w:val="en-US" w:eastAsia="de-DE"/>
          </w:rPr>
          <w:t xml:space="preserve"> AHG9: Miscellaneous </w:t>
        </w:r>
        <w:r w:rsidRPr="003F5BBA">
          <w:rPr>
            <w:lang w:eastAsia="de-DE"/>
          </w:rPr>
          <w:t>VVC</w:t>
        </w:r>
        <w:r w:rsidRPr="003F5BBA">
          <w:rPr>
            <w:lang w:val="en-US" w:eastAsia="de-DE"/>
          </w:rPr>
          <w:t xml:space="preserve"> changes on neural-network post-filter SEI messages [M. M. </w:t>
        </w:r>
        <w:proofErr w:type="spellStart"/>
        <w:r w:rsidRPr="003F5BBA">
          <w:rPr>
            <w:lang w:val="en-US" w:eastAsia="de-DE"/>
          </w:rPr>
          <w:t>Hannuksela</w:t>
        </w:r>
        <w:proofErr w:type="spellEnd"/>
        <w:r w:rsidRPr="003F5BBA">
          <w:rPr>
            <w:lang w:val="en-US" w:eastAsia="de-DE"/>
          </w:rPr>
          <w:t xml:space="preserve">, F. </w:t>
        </w:r>
        <w:proofErr w:type="spellStart"/>
        <w:r w:rsidRPr="003F5BBA">
          <w:rPr>
            <w:lang w:val="en-US" w:eastAsia="de-DE"/>
          </w:rPr>
          <w:t>Cricri</w:t>
        </w:r>
        <w:proofErr w:type="spellEnd"/>
        <w:r w:rsidRPr="003F5BBA">
          <w:rPr>
            <w:lang w:val="en-US" w:eastAsia="de-DE"/>
          </w:rPr>
          <w:t>, M. Santamaria (Nokia)]</w:t>
        </w:r>
      </w:ins>
    </w:p>
    <w:p w14:paraId="0FF0053D" w14:textId="77777777" w:rsidR="003F5BBA" w:rsidRPr="003F5BBA" w:rsidRDefault="003F5BBA" w:rsidP="003F5BBA">
      <w:pPr>
        <w:rPr>
          <w:ins w:id="5484" w:author="Jens-Rainer Ohm" w:date="2023-07-11T12:26:00Z"/>
          <w:lang w:val="en-US" w:eastAsia="de-DE"/>
        </w:rPr>
      </w:pPr>
      <w:ins w:id="5485"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"https://jvet-experts.org/doc_end_user/current_document.php?id=12998" </w:instrText>
        </w:r>
        <w:r w:rsidRPr="003F5BBA">
          <w:rPr>
            <w:lang w:val="en-US" w:eastAsia="de-DE"/>
          </w:rPr>
          <w:fldChar w:fldCharType="separate"/>
        </w:r>
        <w:r w:rsidRPr="003F5BBA">
          <w:rPr>
            <w:rStyle w:val="Hyperlink"/>
            <w:lang w:val="en-US" w:eastAsia="de-DE"/>
          </w:rPr>
          <w:t>JVET-AE0050</w:t>
        </w:r>
        <w:r w:rsidRPr="003F5BBA">
          <w:rPr>
            <w:lang w:val="en-US" w:eastAsia="de-DE"/>
          </w:rPr>
          <w:fldChar w:fldCharType="end"/>
        </w:r>
        <w:r w:rsidRPr="003F5BBA">
          <w:rPr>
            <w:lang w:val="en-US" w:eastAsia="de-DE"/>
          </w:rPr>
          <w:t xml:space="preserve"> AHG9: On NNPF input </w:t>
        </w:r>
        <w:r w:rsidRPr="003F5BBA">
          <w:rPr>
            <w:lang w:eastAsia="de-DE"/>
          </w:rPr>
          <w:t>picture</w:t>
        </w:r>
        <w:r w:rsidRPr="003F5BBA">
          <w:rPr>
            <w:lang w:val="en-US" w:eastAsia="de-DE"/>
          </w:rPr>
          <w:t xml:space="preserve"> selection [M. M. </w:t>
        </w:r>
        <w:proofErr w:type="spellStart"/>
        <w:r w:rsidRPr="003F5BBA">
          <w:rPr>
            <w:lang w:val="en-US" w:eastAsia="de-DE"/>
          </w:rPr>
          <w:t>Hannuksela</w:t>
        </w:r>
        <w:proofErr w:type="spellEnd"/>
        <w:r w:rsidRPr="003F5BBA">
          <w:rPr>
            <w:lang w:val="en-US" w:eastAsia="de-DE"/>
          </w:rPr>
          <w:t xml:space="preserve">, F. </w:t>
        </w:r>
        <w:proofErr w:type="spellStart"/>
        <w:r w:rsidRPr="003F5BBA">
          <w:rPr>
            <w:lang w:val="en-US" w:eastAsia="de-DE"/>
          </w:rPr>
          <w:t>Cricri</w:t>
        </w:r>
        <w:proofErr w:type="spellEnd"/>
        <w:r w:rsidRPr="003F5BBA">
          <w:rPr>
            <w:lang w:val="en-US" w:eastAsia="de-DE"/>
          </w:rPr>
          <w:t xml:space="preserve"> (Nokia)]</w:t>
        </w:r>
      </w:ins>
    </w:p>
    <w:p w14:paraId="0605BBE5" w14:textId="77777777" w:rsidR="003F5BBA" w:rsidRPr="003F5BBA" w:rsidRDefault="003F5BBA" w:rsidP="003F5BBA">
      <w:pPr>
        <w:rPr>
          <w:ins w:id="5486" w:author="Jens-Rainer Ohm" w:date="2023-07-11T12:26:00Z"/>
          <w:lang w:val="en-US" w:eastAsia="de-DE"/>
        </w:rPr>
      </w:pPr>
      <w:ins w:id="5487"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"https://jvet-experts.org/doc_end_user/current_document.php?id=12999" </w:instrText>
        </w:r>
        <w:r w:rsidRPr="003F5BBA">
          <w:rPr>
            <w:lang w:val="en-US" w:eastAsia="de-DE"/>
          </w:rPr>
          <w:fldChar w:fldCharType="separate"/>
        </w:r>
        <w:r w:rsidRPr="003F5BBA">
          <w:rPr>
            <w:rStyle w:val="Hyperlink"/>
            <w:lang w:val="en-US" w:eastAsia="de-DE"/>
          </w:rPr>
          <w:t>JVET-AE0051</w:t>
        </w:r>
        <w:r w:rsidRPr="003F5BBA">
          <w:rPr>
            <w:lang w:val="en-US" w:eastAsia="de-DE"/>
          </w:rPr>
          <w:fldChar w:fldCharType="end"/>
        </w:r>
        <w:r w:rsidRPr="003F5BBA">
          <w:rPr>
            <w:lang w:val="en-US" w:eastAsia="de-DE"/>
          </w:rPr>
          <w:t xml:space="preserve"> AHG9: On persistent NNPF </w:t>
        </w:r>
        <w:r w:rsidRPr="003F5BBA">
          <w:rPr>
            <w:lang w:eastAsia="de-DE"/>
          </w:rPr>
          <w:t>activation</w:t>
        </w:r>
        <w:r w:rsidRPr="003F5BBA">
          <w:rPr>
            <w:lang w:val="en-US" w:eastAsia="de-DE"/>
          </w:rPr>
          <w:t xml:space="preserve"> [M. M. </w:t>
        </w:r>
        <w:proofErr w:type="spellStart"/>
        <w:r w:rsidRPr="003F5BBA">
          <w:rPr>
            <w:lang w:val="en-US" w:eastAsia="de-DE"/>
          </w:rPr>
          <w:t>Hannuksela</w:t>
        </w:r>
        <w:proofErr w:type="spellEnd"/>
        <w:r w:rsidRPr="003F5BBA">
          <w:rPr>
            <w:lang w:val="en-US" w:eastAsia="de-DE"/>
          </w:rPr>
          <w:t xml:space="preserve">, F. </w:t>
        </w:r>
        <w:proofErr w:type="spellStart"/>
        <w:r w:rsidRPr="003F5BBA">
          <w:rPr>
            <w:lang w:val="en-US" w:eastAsia="de-DE"/>
          </w:rPr>
          <w:t>Cricri</w:t>
        </w:r>
        <w:proofErr w:type="spellEnd"/>
        <w:r w:rsidRPr="003F5BBA">
          <w:rPr>
            <w:lang w:val="en-US" w:eastAsia="de-DE"/>
          </w:rPr>
          <w:t xml:space="preserve"> (Nokia)]</w:t>
        </w:r>
      </w:ins>
    </w:p>
    <w:p w14:paraId="250605A7" w14:textId="77777777" w:rsidR="003F5BBA" w:rsidRPr="003F5BBA" w:rsidRDefault="003F5BBA" w:rsidP="003F5BBA">
      <w:pPr>
        <w:rPr>
          <w:ins w:id="5488" w:author="Jens-Rainer Ohm" w:date="2023-07-11T12:26:00Z"/>
          <w:lang w:val="en-US" w:eastAsia="de-DE"/>
        </w:rPr>
      </w:pPr>
      <w:ins w:id="5489"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"https://jvet-experts.org/doc_end_user/current_document.php?id=13000" </w:instrText>
        </w:r>
        <w:r w:rsidRPr="003F5BBA">
          <w:rPr>
            <w:lang w:val="en-US" w:eastAsia="de-DE"/>
          </w:rPr>
          <w:fldChar w:fldCharType="separate"/>
        </w:r>
        <w:r w:rsidRPr="003F5BBA">
          <w:rPr>
            <w:rStyle w:val="Hyperlink"/>
            <w:lang w:val="en-US" w:eastAsia="de-DE"/>
          </w:rPr>
          <w:t>JVET-AE0052</w:t>
        </w:r>
        <w:r w:rsidRPr="003F5BBA">
          <w:rPr>
            <w:lang w:val="en-US" w:eastAsia="de-DE"/>
          </w:rPr>
          <w:fldChar w:fldCharType="end"/>
        </w:r>
        <w:r w:rsidRPr="003F5BBA">
          <w:rPr>
            <w:lang w:val="en-US" w:eastAsia="de-DE"/>
          </w:rPr>
          <w:t xml:space="preserve"> AHG9: NNPF cascades </w:t>
        </w:r>
        <w:r w:rsidRPr="003F5BBA">
          <w:rPr>
            <w:lang w:eastAsia="de-DE"/>
          </w:rPr>
          <w:t>and</w:t>
        </w:r>
        <w:r w:rsidRPr="003F5BBA">
          <w:rPr>
            <w:lang w:val="en-US" w:eastAsia="de-DE"/>
          </w:rPr>
          <w:t xml:space="preserve"> alternatives [M. M. </w:t>
        </w:r>
        <w:proofErr w:type="spellStart"/>
        <w:r w:rsidRPr="003F5BBA">
          <w:rPr>
            <w:lang w:val="en-US" w:eastAsia="de-DE"/>
          </w:rPr>
          <w:t>Hannuksela</w:t>
        </w:r>
        <w:proofErr w:type="spellEnd"/>
        <w:r w:rsidRPr="003F5BBA">
          <w:rPr>
            <w:lang w:val="en-US" w:eastAsia="de-DE"/>
          </w:rPr>
          <w:t xml:space="preserve">, F. </w:t>
        </w:r>
        <w:proofErr w:type="spellStart"/>
        <w:r w:rsidRPr="003F5BBA">
          <w:rPr>
            <w:lang w:val="en-US" w:eastAsia="de-DE"/>
          </w:rPr>
          <w:t>Cricri</w:t>
        </w:r>
        <w:proofErr w:type="spellEnd"/>
        <w:r w:rsidRPr="003F5BBA">
          <w:rPr>
            <w:lang w:val="en-US" w:eastAsia="de-DE"/>
          </w:rPr>
          <w:t xml:space="preserve"> (Nokia)]</w:t>
        </w:r>
      </w:ins>
    </w:p>
    <w:p w14:paraId="731399C0" w14:textId="77777777" w:rsidR="003F5BBA" w:rsidRPr="003F5BBA" w:rsidRDefault="003F5BBA" w:rsidP="003F5BBA">
      <w:pPr>
        <w:rPr>
          <w:ins w:id="5490" w:author="Jens-Rainer Ohm" w:date="2023-07-11T12:26:00Z"/>
          <w:lang w:val="en-US" w:eastAsia="de-DE"/>
        </w:rPr>
      </w:pPr>
      <w:ins w:id="5491"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"https://jvet-experts.org/doc_end_user/current_document.php?id=13001" </w:instrText>
        </w:r>
        <w:r w:rsidRPr="003F5BBA">
          <w:rPr>
            <w:lang w:val="en-US" w:eastAsia="de-DE"/>
          </w:rPr>
          <w:fldChar w:fldCharType="separate"/>
        </w:r>
        <w:r w:rsidRPr="003F5BBA">
          <w:rPr>
            <w:rStyle w:val="Hyperlink"/>
            <w:lang w:val="en-US" w:eastAsia="de-DE"/>
          </w:rPr>
          <w:t>JVET-AE0053</w:t>
        </w:r>
        <w:r w:rsidRPr="003F5BBA">
          <w:rPr>
            <w:lang w:val="en-US" w:eastAsia="de-DE"/>
          </w:rPr>
          <w:fldChar w:fldCharType="end"/>
        </w:r>
        <w:r w:rsidRPr="003F5BBA">
          <w:rPr>
            <w:lang w:val="en-US" w:eastAsia="de-DE"/>
          </w:rPr>
          <w:t xml:space="preserve"> AHG8/AHG9: Neural-</w:t>
        </w:r>
        <w:r w:rsidRPr="003F5BBA">
          <w:rPr>
            <w:lang w:eastAsia="de-DE"/>
          </w:rPr>
          <w:t>network</w:t>
        </w:r>
        <w:r w:rsidRPr="003F5BBA">
          <w:rPr>
            <w:lang w:val="en-US" w:eastAsia="de-DE"/>
          </w:rPr>
          <w:t xml:space="preserve"> post-filter regions SEI message [T. </w:t>
        </w:r>
        <w:proofErr w:type="spellStart"/>
        <w:r w:rsidRPr="003F5BBA">
          <w:rPr>
            <w:lang w:val="en-US" w:eastAsia="de-DE"/>
          </w:rPr>
          <w:t>Chujoh</w:t>
        </w:r>
        <w:proofErr w:type="spellEnd"/>
        <w:r w:rsidRPr="003F5BBA">
          <w:rPr>
            <w:lang w:val="en-US" w:eastAsia="de-DE"/>
          </w:rPr>
          <w:t xml:space="preserve">, Y. </w:t>
        </w:r>
        <w:proofErr w:type="spellStart"/>
        <w:r w:rsidRPr="003F5BBA">
          <w:rPr>
            <w:lang w:val="en-US" w:eastAsia="de-DE"/>
          </w:rPr>
          <w:t>Yasugi</w:t>
        </w:r>
        <w:proofErr w:type="spellEnd"/>
        <w:r w:rsidRPr="003F5BBA">
          <w:rPr>
            <w:lang w:val="en-US" w:eastAsia="de-DE"/>
          </w:rPr>
          <w:t xml:space="preserve">, T. </w:t>
        </w:r>
        <w:proofErr w:type="spellStart"/>
        <w:r w:rsidRPr="003F5BBA">
          <w:rPr>
            <w:lang w:val="en-US" w:eastAsia="de-DE"/>
          </w:rPr>
          <w:t>Ikai</w:t>
        </w:r>
        <w:proofErr w:type="spellEnd"/>
        <w:r w:rsidRPr="003F5BBA">
          <w:rPr>
            <w:lang w:val="en-US" w:eastAsia="de-DE"/>
          </w:rPr>
          <w:t xml:space="preserve"> (Sharp)]</w:t>
        </w:r>
      </w:ins>
    </w:p>
    <w:p w14:paraId="51FE62E5" w14:textId="77777777" w:rsidR="003F5BBA" w:rsidRPr="003F5BBA" w:rsidRDefault="003F5BBA" w:rsidP="003F5BBA">
      <w:pPr>
        <w:rPr>
          <w:ins w:id="5492" w:author="Jens-Rainer Ohm" w:date="2023-07-11T12:26:00Z"/>
          <w:lang w:val="en-US" w:eastAsia="de-DE"/>
        </w:rPr>
      </w:pPr>
      <w:ins w:id="5493"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"https://jvet-experts.org/doc_end_user/current_document.php?id=13008" </w:instrText>
        </w:r>
        <w:r w:rsidRPr="003F5BBA">
          <w:rPr>
            <w:lang w:val="en-US" w:eastAsia="de-DE"/>
          </w:rPr>
          <w:fldChar w:fldCharType="separate"/>
        </w:r>
        <w:r w:rsidRPr="003F5BBA">
          <w:rPr>
            <w:rStyle w:val="Hyperlink"/>
            <w:lang w:val="en-US" w:eastAsia="de-DE"/>
          </w:rPr>
          <w:t>JVET-AE0060</w:t>
        </w:r>
        <w:r w:rsidRPr="003F5BBA">
          <w:rPr>
            <w:lang w:val="en-US" w:eastAsia="de-DE"/>
          </w:rPr>
          <w:fldChar w:fldCharType="end"/>
        </w:r>
        <w:r w:rsidRPr="003F5BBA">
          <w:rPr>
            <w:lang w:val="en-US" w:eastAsia="de-DE"/>
          </w:rPr>
          <w:t xml:space="preserve"> [AHG9] Comments on </w:t>
        </w:r>
        <w:r w:rsidRPr="003F5BBA">
          <w:rPr>
            <w:lang w:eastAsia="de-DE"/>
          </w:rPr>
          <w:t>NNPFC</w:t>
        </w:r>
        <w:r w:rsidRPr="003F5BBA">
          <w:rPr>
            <w:lang w:val="en-US" w:eastAsia="de-DE"/>
          </w:rPr>
          <w:t xml:space="preserve"> [S. Deshpande (Sharp)]</w:t>
        </w:r>
      </w:ins>
    </w:p>
    <w:p w14:paraId="2724C6AE" w14:textId="77777777" w:rsidR="003F5BBA" w:rsidRPr="003F5BBA" w:rsidRDefault="003F5BBA" w:rsidP="003F5BBA">
      <w:pPr>
        <w:rPr>
          <w:ins w:id="5494" w:author="Jens-Rainer Ohm" w:date="2023-07-11T12:26:00Z"/>
          <w:lang w:val="en-US" w:eastAsia="de-DE"/>
        </w:rPr>
      </w:pPr>
      <w:ins w:id="5495"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"https://jvet-experts.org/doc_end_user/current_document.php?id=13009" </w:instrText>
        </w:r>
        <w:r w:rsidRPr="003F5BBA">
          <w:rPr>
            <w:lang w:val="en-US" w:eastAsia="de-DE"/>
          </w:rPr>
          <w:fldChar w:fldCharType="separate"/>
        </w:r>
        <w:r w:rsidRPr="003F5BBA">
          <w:rPr>
            <w:rStyle w:val="Hyperlink"/>
            <w:lang w:val="en-US" w:eastAsia="de-DE"/>
          </w:rPr>
          <w:t>JVET-AE0061</w:t>
        </w:r>
        <w:r w:rsidRPr="003F5BBA">
          <w:rPr>
            <w:lang w:val="en-US" w:eastAsia="de-DE"/>
          </w:rPr>
          <w:fldChar w:fldCharType="end"/>
        </w:r>
        <w:r w:rsidRPr="003F5BBA">
          <w:rPr>
            <w:lang w:val="en-US" w:eastAsia="de-DE"/>
          </w:rPr>
          <w:t xml:space="preserve"> [AHG9] On NNPFC </w:t>
        </w:r>
        <w:r w:rsidRPr="003F5BBA">
          <w:rPr>
            <w:lang w:eastAsia="de-DE"/>
          </w:rPr>
          <w:t>Application</w:t>
        </w:r>
        <w:r w:rsidRPr="003F5BBA">
          <w:rPr>
            <w:lang w:val="en-US" w:eastAsia="de-DE"/>
          </w:rPr>
          <w:t xml:space="preserve"> Purpose [S. Deshpande (Sharp)]</w:t>
        </w:r>
      </w:ins>
    </w:p>
    <w:p w14:paraId="48E6D2BC" w14:textId="77777777" w:rsidR="003F5BBA" w:rsidRPr="003F5BBA" w:rsidRDefault="003F5BBA" w:rsidP="003F5BBA">
      <w:pPr>
        <w:rPr>
          <w:ins w:id="5496" w:author="Jens-Rainer Ohm" w:date="2023-07-11T12:26:00Z"/>
          <w:lang w:val="en-US" w:eastAsia="de-DE"/>
        </w:rPr>
      </w:pPr>
      <w:ins w:id="5497"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"https://jvet-experts.org/doc_end_user/current_document.php?id=13010" </w:instrText>
        </w:r>
        <w:r w:rsidRPr="003F5BBA">
          <w:rPr>
            <w:lang w:val="en-US" w:eastAsia="de-DE"/>
          </w:rPr>
          <w:fldChar w:fldCharType="separate"/>
        </w:r>
        <w:r w:rsidRPr="003F5BBA">
          <w:rPr>
            <w:rStyle w:val="Hyperlink"/>
            <w:lang w:val="en-US" w:eastAsia="de-DE"/>
          </w:rPr>
          <w:t>JVET-AE0062</w:t>
        </w:r>
        <w:r w:rsidRPr="003F5BBA">
          <w:rPr>
            <w:lang w:val="en-US" w:eastAsia="de-DE"/>
          </w:rPr>
          <w:fldChar w:fldCharType="end"/>
        </w:r>
        <w:r w:rsidRPr="003F5BBA">
          <w:rPr>
            <w:lang w:val="en-US" w:eastAsia="de-DE"/>
          </w:rPr>
          <w:t xml:space="preserve"> [AHG9] On NNPF for </w:t>
        </w:r>
        <w:r w:rsidRPr="003F5BBA">
          <w:rPr>
            <w:lang w:eastAsia="de-DE"/>
          </w:rPr>
          <w:t>Deinterlacing</w:t>
        </w:r>
        <w:r w:rsidRPr="003F5BBA">
          <w:rPr>
            <w:lang w:val="en-US" w:eastAsia="de-DE"/>
          </w:rPr>
          <w:t xml:space="preserve"> [A. </w:t>
        </w:r>
        <w:proofErr w:type="spellStart"/>
        <w:r w:rsidRPr="003F5BBA">
          <w:rPr>
            <w:lang w:val="en-US" w:eastAsia="de-DE"/>
          </w:rPr>
          <w:t>Sidiya</w:t>
        </w:r>
        <w:proofErr w:type="spellEnd"/>
        <w:r w:rsidRPr="003F5BBA">
          <w:rPr>
            <w:lang w:val="en-US" w:eastAsia="de-DE"/>
          </w:rPr>
          <w:t>, S. Deshpande (Sharp)]</w:t>
        </w:r>
      </w:ins>
    </w:p>
    <w:p w14:paraId="5A2F41C0" w14:textId="77777777" w:rsidR="003F5BBA" w:rsidRPr="003F5BBA" w:rsidRDefault="003F5BBA" w:rsidP="003F5BBA">
      <w:pPr>
        <w:rPr>
          <w:ins w:id="5498" w:author="Jens-Rainer Ohm" w:date="2023-07-11T12:26:00Z"/>
          <w:lang w:val="en-US" w:eastAsia="de-DE"/>
        </w:rPr>
      </w:pPr>
      <w:ins w:id="5499"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"https://jvet-experts.org/doc_end_user/current_document.php?id=13011" </w:instrText>
        </w:r>
        <w:r w:rsidRPr="003F5BBA">
          <w:rPr>
            <w:lang w:val="en-US" w:eastAsia="de-DE"/>
          </w:rPr>
          <w:fldChar w:fldCharType="separate"/>
        </w:r>
        <w:r w:rsidRPr="003F5BBA">
          <w:rPr>
            <w:rStyle w:val="Hyperlink"/>
            <w:lang w:val="en-US" w:eastAsia="de-DE"/>
          </w:rPr>
          <w:t>JVET-AE0063</w:t>
        </w:r>
        <w:r w:rsidRPr="003F5BBA">
          <w:rPr>
            <w:lang w:val="en-US" w:eastAsia="de-DE"/>
          </w:rPr>
          <w:fldChar w:fldCharType="end"/>
        </w:r>
        <w:r w:rsidRPr="003F5BBA">
          <w:rPr>
            <w:lang w:val="en-US" w:eastAsia="de-DE"/>
          </w:rPr>
          <w:t xml:space="preserve"> [AHG9] On operations for multiple NNPFs [L. Chen, O. Chubach, Y.-W. Huang, S. Lei (MediaTek)]</w:t>
        </w:r>
      </w:ins>
    </w:p>
    <w:p w14:paraId="61FA3937" w14:textId="77777777" w:rsidR="003F5BBA" w:rsidRPr="003F5BBA" w:rsidRDefault="003F5BBA" w:rsidP="003F5BBA">
      <w:pPr>
        <w:rPr>
          <w:ins w:id="5500" w:author="Jens-Rainer Ohm" w:date="2023-07-11T12:26:00Z"/>
          <w:lang w:val="en-US" w:eastAsia="de-DE"/>
        </w:rPr>
      </w:pPr>
      <w:ins w:id="5501" w:author="Jens-Rainer Ohm" w:date="2023-07-11T12:26:00Z">
        <w:r w:rsidRPr="003F5BBA">
          <w:rPr>
            <w:lang w:val="en-US" w:eastAsia="de-DE"/>
          </w:rPr>
          <w:lastRenderedPageBreak/>
          <w:fldChar w:fldCharType="begin"/>
        </w:r>
        <w:r w:rsidRPr="003F5BBA">
          <w:rPr>
            <w:lang w:val="en-US" w:eastAsia="de-DE"/>
          </w:rPr>
          <w:instrText xml:space="preserve"> HYPERLINK "https://jvet-experts.org/doc_end_user/current_document.php?id=13016" </w:instrText>
        </w:r>
        <w:r w:rsidRPr="003F5BBA">
          <w:rPr>
            <w:lang w:val="en-US" w:eastAsia="de-DE"/>
          </w:rPr>
          <w:fldChar w:fldCharType="separate"/>
        </w:r>
        <w:r w:rsidRPr="003F5BBA">
          <w:rPr>
            <w:rStyle w:val="Hyperlink"/>
            <w:lang w:val="en-US" w:eastAsia="de-DE"/>
          </w:rPr>
          <w:t>JVET-AE0068</w:t>
        </w:r>
        <w:r w:rsidRPr="003F5BBA">
          <w:rPr>
            <w:lang w:val="en-US" w:eastAsia="de-DE"/>
          </w:rPr>
          <w:fldChar w:fldCharType="end"/>
        </w:r>
        <w:r w:rsidRPr="003F5BBA">
          <w:rPr>
            <w:lang w:val="en-US" w:eastAsia="de-DE"/>
          </w:rPr>
          <w:t xml:space="preserve"> AHG9: On extensibility of </w:t>
        </w:r>
        <w:r w:rsidRPr="003F5BBA">
          <w:rPr>
            <w:lang w:eastAsia="de-DE"/>
          </w:rPr>
          <w:t>purpose</w:t>
        </w:r>
        <w:r w:rsidRPr="003F5BBA">
          <w:rPr>
            <w:lang w:val="en-US" w:eastAsia="de-DE"/>
          </w:rPr>
          <w:t xml:space="preserve"> syntax element in NNPFC SEI message [Hendry, J. Nam, S. Kim, J. Lim (LGE)]</w:t>
        </w:r>
      </w:ins>
    </w:p>
    <w:p w14:paraId="5771E459" w14:textId="77777777" w:rsidR="003F5BBA" w:rsidRPr="003F5BBA" w:rsidRDefault="003F5BBA" w:rsidP="003F5BBA">
      <w:pPr>
        <w:rPr>
          <w:ins w:id="5502" w:author="Jens-Rainer Ohm" w:date="2023-07-11T12:26:00Z"/>
          <w:lang w:val="en-US" w:eastAsia="de-DE"/>
        </w:rPr>
      </w:pPr>
      <w:ins w:id="5503"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"https://jvet-experts.org/doc_end_user/current_document.php?id=13017" </w:instrText>
        </w:r>
        <w:r w:rsidRPr="003F5BBA">
          <w:rPr>
            <w:lang w:val="en-US" w:eastAsia="de-DE"/>
          </w:rPr>
          <w:fldChar w:fldCharType="separate"/>
        </w:r>
        <w:r w:rsidRPr="003F5BBA">
          <w:rPr>
            <w:rStyle w:val="Hyperlink"/>
            <w:lang w:val="en-US" w:eastAsia="de-DE"/>
          </w:rPr>
          <w:t>JVET-AE0069</w:t>
        </w:r>
        <w:r w:rsidRPr="003F5BBA">
          <w:rPr>
            <w:lang w:val="en-US" w:eastAsia="de-DE"/>
          </w:rPr>
          <w:fldChar w:fldCharType="end"/>
        </w:r>
        <w:r w:rsidRPr="003F5BBA">
          <w:rPr>
            <w:lang w:val="en-US" w:eastAsia="de-DE"/>
          </w:rPr>
          <w:t xml:space="preserve"> AHG9: On the </w:t>
        </w:r>
        <w:proofErr w:type="spellStart"/>
        <w:r w:rsidRPr="003F5BBA">
          <w:rPr>
            <w:lang w:val="en-US" w:eastAsia="de-DE"/>
          </w:rPr>
          <w:t>signalling</w:t>
        </w:r>
        <w:proofErr w:type="spellEnd"/>
        <w:r w:rsidRPr="003F5BBA">
          <w:rPr>
            <w:lang w:val="en-US" w:eastAsia="de-DE"/>
          </w:rPr>
          <w:t xml:space="preserve"> of </w:t>
        </w:r>
        <w:r w:rsidRPr="003F5BBA">
          <w:rPr>
            <w:lang w:eastAsia="de-DE"/>
          </w:rPr>
          <w:t>output</w:t>
        </w:r>
        <w:r w:rsidRPr="003F5BBA">
          <w:rPr>
            <w:lang w:val="en-US" w:eastAsia="de-DE"/>
          </w:rPr>
          <w:t xml:space="preserve"> pictures in NNPFA SEI message [Hendry, J. Nam, S. Kim, J. Lim (LGE)]</w:t>
        </w:r>
      </w:ins>
    </w:p>
    <w:p w14:paraId="4751FD5A" w14:textId="77777777" w:rsidR="003F5BBA" w:rsidRPr="003F5BBA" w:rsidRDefault="003F5BBA" w:rsidP="003F5BBA">
      <w:pPr>
        <w:rPr>
          <w:ins w:id="5504" w:author="Jens-Rainer Ohm" w:date="2023-07-11T12:26:00Z"/>
          <w:lang w:val="en-US" w:eastAsia="de-DE"/>
        </w:rPr>
      </w:pPr>
      <w:ins w:id="5505"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"https://jvet-experts.org/doc_end_user/current_document.php?id=13018" </w:instrText>
        </w:r>
        <w:r w:rsidRPr="003F5BBA">
          <w:rPr>
            <w:lang w:val="en-US" w:eastAsia="de-DE"/>
          </w:rPr>
          <w:fldChar w:fldCharType="separate"/>
        </w:r>
        <w:r w:rsidRPr="003F5BBA">
          <w:rPr>
            <w:rStyle w:val="Hyperlink"/>
            <w:lang w:val="en-US" w:eastAsia="de-DE"/>
          </w:rPr>
          <w:t>JVET-AE0070</w:t>
        </w:r>
        <w:r w:rsidRPr="003F5BBA">
          <w:rPr>
            <w:lang w:val="en-US" w:eastAsia="de-DE"/>
          </w:rPr>
          <w:fldChar w:fldCharType="end"/>
        </w:r>
        <w:r w:rsidRPr="003F5BBA">
          <w:rPr>
            <w:lang w:val="en-US" w:eastAsia="de-DE"/>
          </w:rPr>
          <w:t xml:space="preserve"> AHG9: On input pictures that are not present in the bitstream for NNPF SEI messages [Hendry, J. Nam, S. Kim, J. Lim (LGE)]</w:t>
        </w:r>
      </w:ins>
    </w:p>
    <w:p w14:paraId="2F71496D" w14:textId="77777777" w:rsidR="003F5BBA" w:rsidRPr="003F5BBA" w:rsidRDefault="003F5BBA" w:rsidP="003F5BBA">
      <w:pPr>
        <w:rPr>
          <w:ins w:id="5506" w:author="Jens-Rainer Ohm" w:date="2023-07-11T12:26:00Z"/>
          <w:lang w:val="en-US" w:eastAsia="de-DE"/>
        </w:rPr>
      </w:pPr>
      <w:ins w:id="5507"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"https://jvet-experts.org/doc_end_user/current_document.php?id=13047" </w:instrText>
        </w:r>
        <w:r w:rsidRPr="003F5BBA">
          <w:rPr>
            <w:lang w:val="en-US" w:eastAsia="de-DE"/>
          </w:rPr>
          <w:fldChar w:fldCharType="separate"/>
        </w:r>
        <w:r w:rsidRPr="003F5BBA">
          <w:rPr>
            <w:rStyle w:val="Hyperlink"/>
            <w:lang w:val="en-US" w:eastAsia="de-DE"/>
          </w:rPr>
          <w:t>JVET-AE0099</w:t>
        </w:r>
        <w:r w:rsidRPr="003F5BBA">
          <w:rPr>
            <w:lang w:val="en-US" w:eastAsia="de-DE"/>
          </w:rPr>
          <w:fldChar w:fldCharType="end"/>
        </w:r>
        <w:r w:rsidRPr="003F5BBA">
          <w:rPr>
            <w:lang w:val="en-US" w:eastAsia="de-DE"/>
          </w:rPr>
          <w:t xml:space="preserve"> [AHG8] </w:t>
        </w:r>
        <w:r w:rsidRPr="003F5BBA">
          <w:rPr>
            <w:lang w:eastAsia="de-DE"/>
          </w:rPr>
          <w:t>NNPF</w:t>
        </w:r>
        <w:r w:rsidRPr="003F5BBA">
          <w:rPr>
            <w:lang w:val="en-US" w:eastAsia="de-DE"/>
          </w:rPr>
          <w:t xml:space="preserve"> and post-filter hint SEI messages for the technical report [C. Hollmann, M. </w:t>
        </w:r>
        <w:proofErr w:type="spellStart"/>
        <w:r w:rsidRPr="003F5BBA">
          <w:rPr>
            <w:lang w:val="en-US" w:eastAsia="de-DE"/>
          </w:rPr>
          <w:t>Pettersson</w:t>
        </w:r>
        <w:proofErr w:type="spellEnd"/>
        <w:r w:rsidRPr="003F5BBA">
          <w:rPr>
            <w:lang w:val="en-US" w:eastAsia="de-DE"/>
          </w:rPr>
          <w:t xml:space="preserve">, R. </w:t>
        </w:r>
        <w:proofErr w:type="spellStart"/>
        <w:r w:rsidRPr="003F5BBA">
          <w:rPr>
            <w:lang w:val="en-US" w:eastAsia="de-DE"/>
          </w:rPr>
          <w:t>Sjöberg</w:t>
        </w:r>
        <w:proofErr w:type="spellEnd"/>
        <w:r w:rsidRPr="003F5BBA">
          <w:rPr>
            <w:lang w:val="en-US" w:eastAsia="de-DE"/>
          </w:rPr>
          <w:t xml:space="preserve">, M. </w:t>
        </w:r>
        <w:proofErr w:type="spellStart"/>
        <w:r w:rsidRPr="003F5BBA">
          <w:rPr>
            <w:lang w:val="en-US" w:eastAsia="de-DE"/>
          </w:rPr>
          <w:t>Damghanian</w:t>
        </w:r>
        <w:proofErr w:type="spellEnd"/>
        <w:r w:rsidRPr="003F5BBA">
          <w:rPr>
            <w:lang w:val="en-US" w:eastAsia="de-DE"/>
          </w:rPr>
          <w:t xml:space="preserve"> (Ericsson)]</w:t>
        </w:r>
      </w:ins>
    </w:p>
    <w:p w14:paraId="281AAB5F" w14:textId="77777777" w:rsidR="003F5BBA" w:rsidRPr="003F5BBA" w:rsidRDefault="003F5BBA" w:rsidP="003F5BBA">
      <w:pPr>
        <w:rPr>
          <w:ins w:id="5508" w:author="Jens-Rainer Ohm" w:date="2023-07-11T12:26:00Z"/>
          <w:lang w:val="x-none" w:eastAsia="de-DE"/>
        </w:rPr>
      </w:pPr>
      <w:ins w:id="5509" w:author="Jens-Rainer Ohm" w:date="2023-07-11T12:26:00Z">
        <w:r w:rsidRPr="003F5BBA">
          <w:rPr>
            <w:lang w:val="en-US" w:eastAsia="de-DE"/>
          </w:rPr>
          <w:tab/>
          <w:t>(JVET-AD0099 also relates to the post-filter hint SEI message)</w:t>
        </w:r>
      </w:ins>
    </w:p>
    <w:p w14:paraId="222D2E03" w14:textId="77777777" w:rsidR="003F5BBA" w:rsidRPr="003F5BBA" w:rsidRDefault="003F5BBA" w:rsidP="003F5BBA">
      <w:pPr>
        <w:rPr>
          <w:ins w:id="5510" w:author="Jens-Rainer Ohm" w:date="2023-07-11T12:26:00Z"/>
          <w:lang w:val="en-US" w:eastAsia="de-DE"/>
        </w:rPr>
      </w:pPr>
      <w:ins w:id="5511"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"https://jvet-experts.org/doc_end_user/current_document.php?id=13049" </w:instrText>
        </w:r>
        <w:r w:rsidRPr="003F5BBA">
          <w:rPr>
            <w:lang w:val="en-US" w:eastAsia="de-DE"/>
          </w:rPr>
          <w:fldChar w:fldCharType="separate"/>
        </w:r>
        <w:r w:rsidRPr="003F5BBA">
          <w:rPr>
            <w:rStyle w:val="Hyperlink"/>
            <w:lang w:val="en-US" w:eastAsia="de-DE"/>
          </w:rPr>
          <w:t>JVET-AE0101</w:t>
        </w:r>
        <w:r w:rsidRPr="003F5BBA">
          <w:rPr>
            <w:lang w:val="en-US" w:eastAsia="de-DE"/>
          </w:rPr>
          <w:fldChar w:fldCharType="end"/>
        </w:r>
        <w:r w:rsidRPr="003F5BBA">
          <w:rPr>
            <w:lang w:val="en-US" w:eastAsia="de-DE"/>
          </w:rPr>
          <w:t xml:space="preserve"> [AHG2][AHG9] </w:t>
        </w:r>
        <w:r w:rsidRPr="003F5BBA">
          <w:rPr>
            <w:lang w:eastAsia="de-DE"/>
          </w:rPr>
          <w:t>Neural</w:t>
        </w:r>
        <w:r w:rsidRPr="003F5BBA">
          <w:rPr>
            <w:lang w:val="en-US" w:eastAsia="de-DE"/>
          </w:rPr>
          <w:t xml:space="preserve"> network post filter and phase indication SEI messages for AVC and HEVC [T. </w:t>
        </w:r>
        <w:proofErr w:type="spellStart"/>
        <w:r w:rsidRPr="003F5BBA">
          <w:rPr>
            <w:lang w:val="en-US" w:eastAsia="de-DE"/>
          </w:rPr>
          <w:t>Ikai</w:t>
        </w:r>
        <w:proofErr w:type="spellEnd"/>
        <w:r w:rsidRPr="003F5BBA">
          <w:rPr>
            <w:lang w:val="en-US" w:eastAsia="de-DE"/>
          </w:rPr>
          <w:t xml:space="preserve">, T. </w:t>
        </w:r>
        <w:proofErr w:type="spellStart"/>
        <w:r w:rsidRPr="003F5BBA">
          <w:rPr>
            <w:lang w:val="en-US" w:eastAsia="de-DE"/>
          </w:rPr>
          <w:t>Chujoh</w:t>
        </w:r>
        <w:proofErr w:type="spellEnd"/>
        <w:r w:rsidRPr="003F5BBA">
          <w:rPr>
            <w:lang w:val="en-US" w:eastAsia="de-DE"/>
          </w:rPr>
          <w:t xml:space="preserve"> (Sharp), Y.-K. Wang, J. Xu, W. Jia (</w:t>
        </w:r>
        <w:proofErr w:type="spellStart"/>
        <w:r w:rsidRPr="003F5BBA">
          <w:rPr>
            <w:lang w:val="en-US" w:eastAsia="de-DE"/>
          </w:rPr>
          <w:t>Bytedance</w:t>
        </w:r>
        <w:proofErr w:type="spellEnd"/>
        <w:r w:rsidRPr="003F5BBA">
          <w:rPr>
            <w:lang w:val="en-US" w:eastAsia="de-DE"/>
          </w:rPr>
          <w:t>)]</w:t>
        </w:r>
      </w:ins>
    </w:p>
    <w:p w14:paraId="3A4ADC0B" w14:textId="77777777" w:rsidR="003F5BBA" w:rsidRPr="003F5BBA" w:rsidRDefault="003F5BBA" w:rsidP="003F5BBA">
      <w:pPr>
        <w:rPr>
          <w:ins w:id="5512" w:author="Jens-Rainer Ohm" w:date="2023-07-11T12:26:00Z"/>
          <w:lang w:val="x-none" w:eastAsia="de-DE"/>
        </w:rPr>
      </w:pPr>
      <w:ins w:id="5513" w:author="Jens-Rainer Ohm" w:date="2023-07-11T12:26:00Z">
        <w:r w:rsidRPr="003F5BBA">
          <w:rPr>
            <w:lang w:val="en-US" w:eastAsia="de-DE"/>
          </w:rPr>
          <w:tab/>
          <w:t>(JVET-AD0101 also relates to the phase indication SEI message)</w:t>
        </w:r>
      </w:ins>
    </w:p>
    <w:p w14:paraId="64E85940" w14:textId="77777777" w:rsidR="003F5BBA" w:rsidRPr="003F5BBA" w:rsidRDefault="003F5BBA" w:rsidP="003F5BBA">
      <w:pPr>
        <w:rPr>
          <w:ins w:id="5514" w:author="Jens-Rainer Ohm" w:date="2023-07-11T12:26:00Z"/>
          <w:lang w:val="en-US" w:eastAsia="de-DE"/>
        </w:rPr>
      </w:pPr>
      <w:ins w:id="5515"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"https://jvet-experts.org/doc_end_user/current_document.php?id=13054" </w:instrText>
        </w:r>
        <w:r w:rsidRPr="003F5BBA">
          <w:rPr>
            <w:lang w:val="en-US" w:eastAsia="de-DE"/>
          </w:rPr>
          <w:fldChar w:fldCharType="separate"/>
        </w:r>
        <w:r w:rsidRPr="003F5BBA">
          <w:rPr>
            <w:rStyle w:val="Hyperlink"/>
            <w:lang w:val="en-US" w:eastAsia="de-DE"/>
          </w:rPr>
          <w:t>JVET-AE0106</w:t>
        </w:r>
        <w:r w:rsidRPr="003F5BBA">
          <w:rPr>
            <w:lang w:val="en-US" w:eastAsia="de-DE"/>
          </w:rPr>
          <w:fldChar w:fldCharType="end"/>
        </w:r>
        <w:r w:rsidRPr="003F5BBA">
          <w:rPr>
            <w:lang w:val="en-US" w:eastAsia="de-DE"/>
          </w:rPr>
          <w:t xml:space="preserve"> AHG9: On missing value ranges for some syntax elements in the NNPFC SEI message [C. Lin, Y.-K. Wang, J. Xu, W. Jia, J. Li, Y. Li, K. Zhang, L. Zhang (</w:t>
        </w:r>
        <w:proofErr w:type="spellStart"/>
        <w:r w:rsidRPr="003F5BBA">
          <w:rPr>
            <w:lang w:val="en-US" w:eastAsia="de-DE"/>
          </w:rPr>
          <w:t>Bytedance</w:t>
        </w:r>
        <w:proofErr w:type="spellEnd"/>
        <w:r w:rsidRPr="003F5BBA">
          <w:rPr>
            <w:lang w:val="en-US" w:eastAsia="de-DE"/>
          </w:rPr>
          <w:t>)]</w:t>
        </w:r>
      </w:ins>
    </w:p>
    <w:p w14:paraId="40B4E27D" w14:textId="77777777" w:rsidR="003F5BBA" w:rsidRPr="003F5BBA" w:rsidRDefault="003F5BBA" w:rsidP="003F5BBA">
      <w:pPr>
        <w:rPr>
          <w:ins w:id="5516" w:author="Jens-Rainer Ohm" w:date="2023-07-11T12:26:00Z"/>
          <w:lang w:val="en-US" w:eastAsia="de-DE"/>
        </w:rPr>
      </w:pPr>
      <w:ins w:id="5517"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"https://jvet-experts.org/doc_end_user/current_document.php?id=13061" </w:instrText>
        </w:r>
        <w:r w:rsidRPr="003F5BBA">
          <w:rPr>
            <w:lang w:val="en-US" w:eastAsia="de-DE"/>
          </w:rPr>
          <w:fldChar w:fldCharType="separate"/>
        </w:r>
        <w:r w:rsidRPr="003F5BBA">
          <w:rPr>
            <w:rStyle w:val="Hyperlink"/>
            <w:lang w:val="en-US" w:eastAsia="de-DE"/>
          </w:rPr>
          <w:t>JVET-AE0113</w:t>
        </w:r>
        <w:r w:rsidRPr="003F5BBA">
          <w:rPr>
            <w:lang w:val="en-US" w:eastAsia="de-DE"/>
          </w:rPr>
          <w:fldChar w:fldCharType="end"/>
        </w:r>
        <w:r w:rsidRPr="003F5BBA">
          <w:rPr>
            <w:lang w:val="en-US" w:eastAsia="de-DE"/>
          </w:rPr>
          <w:t xml:space="preserve"> AHG9: Extendibility and code word length of </w:t>
        </w:r>
        <w:proofErr w:type="spellStart"/>
        <w:r w:rsidRPr="003F5BBA">
          <w:rPr>
            <w:lang w:val="en-US" w:eastAsia="de-DE"/>
          </w:rPr>
          <w:t>nnpfc_purpose</w:t>
        </w:r>
        <w:proofErr w:type="spellEnd"/>
        <w:r w:rsidRPr="003F5BBA">
          <w:rPr>
            <w:lang w:val="en-US" w:eastAsia="de-DE"/>
          </w:rPr>
          <w:t xml:space="preserve"> [R. </w:t>
        </w:r>
        <w:proofErr w:type="spellStart"/>
        <w:r w:rsidRPr="003F5BBA">
          <w:rPr>
            <w:lang w:val="en-US" w:eastAsia="de-DE"/>
          </w:rPr>
          <w:t>Sjöberg</w:t>
        </w:r>
        <w:proofErr w:type="spellEnd"/>
        <w:r w:rsidRPr="003F5BBA">
          <w:rPr>
            <w:lang w:val="en-US" w:eastAsia="de-DE"/>
          </w:rPr>
          <w:t xml:space="preserve">, M. </w:t>
        </w:r>
        <w:proofErr w:type="spellStart"/>
        <w:r w:rsidRPr="003F5BBA">
          <w:rPr>
            <w:lang w:val="en-US" w:eastAsia="de-DE"/>
          </w:rPr>
          <w:t>Pettersson</w:t>
        </w:r>
        <w:proofErr w:type="spellEnd"/>
        <w:r w:rsidRPr="003F5BBA">
          <w:rPr>
            <w:lang w:val="en-US" w:eastAsia="de-DE"/>
          </w:rPr>
          <w:t xml:space="preserve"> (Ericsson)]</w:t>
        </w:r>
      </w:ins>
    </w:p>
    <w:p w14:paraId="7661A103" w14:textId="77777777" w:rsidR="003F5BBA" w:rsidRPr="003F5BBA" w:rsidRDefault="003F5BBA" w:rsidP="003F5BBA">
      <w:pPr>
        <w:rPr>
          <w:ins w:id="5518" w:author="Jens-Rainer Ohm" w:date="2023-07-11T12:26:00Z"/>
          <w:lang w:val="en-US" w:eastAsia="de-DE"/>
        </w:rPr>
      </w:pPr>
      <w:ins w:id="5519"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"https://jvet-experts.org/doc_end_user/current_document.php?id=13081" </w:instrText>
        </w:r>
        <w:r w:rsidRPr="003F5BBA">
          <w:rPr>
            <w:lang w:val="en-US" w:eastAsia="de-DE"/>
          </w:rPr>
          <w:fldChar w:fldCharType="separate"/>
        </w:r>
        <w:r w:rsidRPr="003F5BBA">
          <w:rPr>
            <w:rStyle w:val="Hyperlink"/>
            <w:lang w:val="en-US" w:eastAsia="de-DE"/>
          </w:rPr>
          <w:t>JVET-AE0126</w:t>
        </w:r>
        <w:r w:rsidRPr="003F5BBA">
          <w:rPr>
            <w:lang w:val="en-US" w:eastAsia="de-DE"/>
          </w:rPr>
          <w:fldChar w:fldCharType="end"/>
        </w:r>
        <w:r w:rsidRPr="003F5BBA">
          <w:rPr>
            <w:lang w:val="en-US" w:eastAsia="de-DE"/>
          </w:rPr>
          <w:t xml:space="preserve"> AHG9: NNPF cleanup and editorial changes for VSEI [Y.-K. Wang, W. Jia, J. Xu, C. Lin (</w:t>
        </w:r>
        <w:proofErr w:type="spellStart"/>
        <w:r w:rsidRPr="003F5BBA">
          <w:rPr>
            <w:lang w:val="en-US" w:eastAsia="de-DE"/>
          </w:rPr>
          <w:t>Bytedance</w:t>
        </w:r>
        <w:proofErr w:type="spellEnd"/>
        <w:r w:rsidRPr="003F5BBA">
          <w:rPr>
            <w:lang w:val="en-US" w:eastAsia="de-DE"/>
          </w:rPr>
          <w:t>)]</w:t>
        </w:r>
      </w:ins>
    </w:p>
    <w:p w14:paraId="1A6AD47F" w14:textId="77777777" w:rsidR="003F5BBA" w:rsidRPr="003F5BBA" w:rsidRDefault="003F5BBA" w:rsidP="003F5BBA">
      <w:pPr>
        <w:rPr>
          <w:ins w:id="5520" w:author="Jens-Rainer Ohm" w:date="2023-07-11T12:26:00Z"/>
          <w:lang w:val="en-US" w:eastAsia="de-DE"/>
        </w:rPr>
      </w:pPr>
      <w:ins w:id="5521"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"https://jvet-experts.org/doc_end_user/current_document.php?id=13083" </w:instrText>
        </w:r>
        <w:r w:rsidRPr="003F5BBA">
          <w:rPr>
            <w:lang w:val="en-US" w:eastAsia="de-DE"/>
          </w:rPr>
          <w:fldChar w:fldCharType="separate"/>
        </w:r>
        <w:r w:rsidRPr="003F5BBA">
          <w:rPr>
            <w:rStyle w:val="Hyperlink"/>
            <w:lang w:val="en-US" w:eastAsia="de-DE"/>
          </w:rPr>
          <w:t>JVET-AE0127</w:t>
        </w:r>
        <w:r w:rsidRPr="003F5BBA">
          <w:rPr>
            <w:lang w:val="en-US" w:eastAsia="de-DE"/>
          </w:rPr>
          <w:fldChar w:fldCharType="end"/>
        </w:r>
        <w:r w:rsidRPr="003F5BBA">
          <w:rPr>
            <w:lang w:val="en-US" w:eastAsia="de-DE"/>
          </w:rPr>
          <w:t xml:space="preserve"> AHG9: NNPF editorial </w:t>
        </w:r>
        <w:r w:rsidRPr="003F5BBA">
          <w:rPr>
            <w:lang w:eastAsia="de-DE"/>
          </w:rPr>
          <w:t>changes</w:t>
        </w:r>
        <w:r w:rsidRPr="003F5BBA">
          <w:rPr>
            <w:lang w:val="en-US" w:eastAsia="de-DE"/>
          </w:rPr>
          <w:t xml:space="preserve"> for VVC [Y.-K. Wang, W. Jia, J. Xu (</w:t>
        </w:r>
        <w:proofErr w:type="spellStart"/>
        <w:r w:rsidRPr="003F5BBA">
          <w:rPr>
            <w:lang w:val="en-US" w:eastAsia="de-DE"/>
          </w:rPr>
          <w:t>Bytedance</w:t>
        </w:r>
        <w:proofErr w:type="spellEnd"/>
        <w:r w:rsidRPr="003F5BBA">
          <w:rPr>
            <w:lang w:val="en-US" w:eastAsia="de-DE"/>
          </w:rPr>
          <w:t>)]</w:t>
        </w:r>
      </w:ins>
    </w:p>
    <w:p w14:paraId="0F66CEE7" w14:textId="77777777" w:rsidR="003F5BBA" w:rsidRPr="003F5BBA" w:rsidRDefault="003F5BBA" w:rsidP="003F5BBA">
      <w:pPr>
        <w:rPr>
          <w:ins w:id="5522" w:author="Jens-Rainer Ohm" w:date="2023-07-11T12:26:00Z"/>
          <w:lang w:val="en-US" w:eastAsia="de-DE"/>
        </w:rPr>
      </w:pPr>
      <w:ins w:id="5523"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"https://jvet-experts.org/doc_end_user/current_document.php?id=13084" </w:instrText>
        </w:r>
        <w:r w:rsidRPr="003F5BBA">
          <w:rPr>
            <w:lang w:val="en-US" w:eastAsia="de-DE"/>
          </w:rPr>
          <w:fldChar w:fldCharType="separate"/>
        </w:r>
        <w:r w:rsidRPr="003F5BBA">
          <w:rPr>
            <w:rStyle w:val="Hyperlink"/>
            <w:lang w:val="en-US" w:eastAsia="de-DE"/>
          </w:rPr>
          <w:t>JVET-AE0128</w:t>
        </w:r>
        <w:r w:rsidRPr="003F5BBA">
          <w:rPr>
            <w:lang w:val="en-US" w:eastAsia="de-DE"/>
          </w:rPr>
          <w:fldChar w:fldCharType="end"/>
        </w:r>
        <w:r w:rsidRPr="003F5BBA">
          <w:rPr>
            <w:lang w:val="en-US" w:eastAsia="de-DE"/>
          </w:rPr>
          <w:t xml:space="preserve"> AHG9: On NNPFC </w:t>
        </w:r>
        <w:r w:rsidRPr="003F5BBA">
          <w:rPr>
            <w:lang w:eastAsia="de-DE"/>
          </w:rPr>
          <w:t>extensibility</w:t>
        </w:r>
        <w:r w:rsidRPr="003F5BBA">
          <w:rPr>
            <w:lang w:val="en-US" w:eastAsia="de-DE"/>
          </w:rPr>
          <w:t xml:space="preserve"> and base filter </w:t>
        </w:r>
        <w:proofErr w:type="spellStart"/>
        <w:r w:rsidRPr="003F5BBA">
          <w:rPr>
            <w:lang w:val="en-US" w:eastAsia="de-DE"/>
          </w:rPr>
          <w:t>signalling</w:t>
        </w:r>
        <w:proofErr w:type="spellEnd"/>
        <w:r w:rsidRPr="003F5BBA">
          <w:rPr>
            <w:lang w:val="en-US" w:eastAsia="de-DE"/>
          </w:rPr>
          <w:t xml:space="preserve"> [Y.-K. Wang (</w:t>
        </w:r>
        <w:proofErr w:type="spellStart"/>
        <w:r w:rsidRPr="003F5BBA">
          <w:rPr>
            <w:lang w:val="en-US" w:eastAsia="de-DE"/>
          </w:rPr>
          <w:t>Bytedance</w:t>
        </w:r>
        <w:proofErr w:type="spellEnd"/>
        <w:r w:rsidRPr="003F5BBA">
          <w:rPr>
            <w:lang w:val="en-US" w:eastAsia="de-DE"/>
          </w:rPr>
          <w:t>)]</w:t>
        </w:r>
      </w:ins>
    </w:p>
    <w:p w14:paraId="761C2152" w14:textId="77777777" w:rsidR="003F5BBA" w:rsidRPr="003F5BBA" w:rsidRDefault="003F5BBA" w:rsidP="003F5BBA">
      <w:pPr>
        <w:rPr>
          <w:ins w:id="5524" w:author="Jens-Rainer Ohm" w:date="2023-07-11T12:26:00Z"/>
          <w:lang w:val="en-US" w:eastAsia="de-DE"/>
        </w:rPr>
      </w:pPr>
      <w:ins w:id="5525"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"https://jvet-experts.org/doc_end_user/current_document.php?id=13097" </w:instrText>
        </w:r>
        <w:r w:rsidRPr="003F5BBA">
          <w:rPr>
            <w:lang w:val="en-US" w:eastAsia="de-DE"/>
          </w:rPr>
          <w:fldChar w:fldCharType="separate"/>
        </w:r>
        <w:r w:rsidRPr="003F5BBA">
          <w:rPr>
            <w:rStyle w:val="Hyperlink"/>
            <w:lang w:val="en-US" w:eastAsia="de-DE"/>
          </w:rPr>
          <w:t>JVET-AE0134</w:t>
        </w:r>
        <w:r w:rsidRPr="003F5BBA">
          <w:rPr>
            <w:lang w:val="en-US" w:eastAsia="de-DE"/>
          </w:rPr>
          <w:fldChar w:fldCharType="end"/>
        </w:r>
        <w:r w:rsidRPr="003F5BBA">
          <w:rPr>
            <w:lang w:val="en-US" w:eastAsia="de-DE"/>
          </w:rPr>
          <w:t xml:space="preserve"> AHG9: Align the design of NNPF with multiple input pictures to NNPF including picture rate </w:t>
        </w:r>
        <w:proofErr w:type="spellStart"/>
        <w:r w:rsidRPr="003F5BBA">
          <w:rPr>
            <w:lang w:val="en-US" w:eastAsia="de-DE"/>
          </w:rPr>
          <w:t>upsampling</w:t>
        </w:r>
        <w:proofErr w:type="spellEnd"/>
        <w:r w:rsidRPr="003F5BBA">
          <w:rPr>
            <w:lang w:val="en-US" w:eastAsia="de-DE"/>
          </w:rPr>
          <w:t xml:space="preserve"> [J. Xu, Y.-K. Wang (</w:t>
        </w:r>
        <w:proofErr w:type="spellStart"/>
        <w:r w:rsidRPr="003F5BBA">
          <w:rPr>
            <w:lang w:val="en-US" w:eastAsia="de-DE"/>
          </w:rPr>
          <w:t>Bytedance</w:t>
        </w:r>
        <w:proofErr w:type="spellEnd"/>
        <w:r w:rsidRPr="003F5BBA">
          <w:rPr>
            <w:lang w:val="en-US" w:eastAsia="de-DE"/>
          </w:rPr>
          <w:t>)]</w:t>
        </w:r>
      </w:ins>
    </w:p>
    <w:p w14:paraId="303749D7" w14:textId="77777777" w:rsidR="003F5BBA" w:rsidRPr="003F5BBA" w:rsidRDefault="003F5BBA" w:rsidP="003F5BBA">
      <w:pPr>
        <w:rPr>
          <w:ins w:id="5526" w:author="Jens-Rainer Ohm" w:date="2023-07-11T12:26:00Z"/>
          <w:lang w:val="en-US" w:eastAsia="de-DE"/>
        </w:rPr>
      </w:pPr>
      <w:ins w:id="5527"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"https://jvet-experts.org/doc_end_user/current_document.php?id=13098" </w:instrText>
        </w:r>
        <w:r w:rsidRPr="003F5BBA">
          <w:rPr>
            <w:lang w:val="en-US" w:eastAsia="de-DE"/>
          </w:rPr>
          <w:fldChar w:fldCharType="separate"/>
        </w:r>
        <w:r w:rsidRPr="003F5BBA">
          <w:rPr>
            <w:rStyle w:val="Hyperlink"/>
            <w:lang w:val="en-US" w:eastAsia="de-DE"/>
          </w:rPr>
          <w:t>JVET-AE0135</w:t>
        </w:r>
        <w:r w:rsidRPr="003F5BBA">
          <w:rPr>
            <w:lang w:val="en-US" w:eastAsia="de-DE"/>
          </w:rPr>
          <w:fldChar w:fldCharType="end"/>
        </w:r>
        <w:r w:rsidRPr="003F5BBA">
          <w:rPr>
            <w:lang w:val="en-US" w:eastAsia="de-DE"/>
          </w:rPr>
          <w:t xml:space="preserve"> AHG9: On NNPF picture </w:t>
        </w:r>
        <w:r w:rsidRPr="003F5BBA">
          <w:rPr>
            <w:lang w:eastAsia="de-DE"/>
          </w:rPr>
          <w:t>rate</w:t>
        </w:r>
        <w:r w:rsidRPr="003F5BBA">
          <w:rPr>
            <w:lang w:val="en-US" w:eastAsia="de-DE"/>
          </w:rPr>
          <w:t xml:space="preserve"> </w:t>
        </w:r>
        <w:proofErr w:type="spellStart"/>
        <w:r w:rsidRPr="003F5BBA">
          <w:rPr>
            <w:lang w:val="en-US" w:eastAsia="de-DE"/>
          </w:rPr>
          <w:t>upsampling</w:t>
        </w:r>
        <w:proofErr w:type="spellEnd"/>
        <w:r w:rsidRPr="003F5BBA">
          <w:rPr>
            <w:lang w:val="en-US" w:eastAsia="de-DE"/>
          </w:rPr>
          <w:t xml:space="preserve"> constraints [J. Xu, Y.-K. Wang (</w:t>
        </w:r>
        <w:proofErr w:type="spellStart"/>
        <w:r w:rsidRPr="003F5BBA">
          <w:rPr>
            <w:lang w:val="en-US" w:eastAsia="de-DE"/>
          </w:rPr>
          <w:t>Bytedance</w:t>
        </w:r>
        <w:proofErr w:type="spellEnd"/>
        <w:r w:rsidRPr="003F5BBA">
          <w:rPr>
            <w:lang w:val="en-US" w:eastAsia="de-DE"/>
          </w:rPr>
          <w:t>)]</w:t>
        </w:r>
      </w:ins>
    </w:p>
    <w:p w14:paraId="54188B1B" w14:textId="77777777" w:rsidR="003F5BBA" w:rsidRPr="003F5BBA" w:rsidRDefault="003F5BBA" w:rsidP="003F5BBA">
      <w:pPr>
        <w:rPr>
          <w:ins w:id="5528" w:author="Jens-Rainer Ohm" w:date="2023-07-11T12:26:00Z"/>
          <w:lang w:val="en-US" w:eastAsia="de-DE"/>
        </w:rPr>
      </w:pPr>
      <w:ins w:id="5529"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"https://jvet-experts.org/doc_end_user/current_document.php?id=13104" </w:instrText>
        </w:r>
        <w:r w:rsidRPr="003F5BBA">
          <w:rPr>
            <w:lang w:val="en-US" w:eastAsia="de-DE"/>
          </w:rPr>
          <w:fldChar w:fldCharType="separate"/>
        </w:r>
        <w:r w:rsidRPr="003F5BBA">
          <w:rPr>
            <w:rStyle w:val="Hyperlink"/>
            <w:lang w:val="en-US" w:eastAsia="de-DE"/>
          </w:rPr>
          <w:t>JVET-AE0141</w:t>
        </w:r>
        <w:r w:rsidRPr="003F5BBA">
          <w:rPr>
            <w:lang w:val="en-US" w:eastAsia="de-DE"/>
          </w:rPr>
          <w:fldChar w:fldCharType="end"/>
        </w:r>
        <w:r w:rsidRPr="003F5BBA">
          <w:rPr>
            <w:lang w:val="en-US" w:eastAsia="de-DE"/>
          </w:rPr>
          <w:t xml:space="preserve"> AHG9: Fix a bug in NNPFC </w:t>
        </w:r>
        <w:r w:rsidRPr="003F5BBA">
          <w:rPr>
            <w:lang w:eastAsia="de-DE"/>
          </w:rPr>
          <w:t>SEI</w:t>
        </w:r>
        <w:r w:rsidRPr="003F5BBA">
          <w:rPr>
            <w:lang w:val="en-US" w:eastAsia="de-DE"/>
          </w:rPr>
          <w:t xml:space="preserve"> message for </w:t>
        </w:r>
        <w:proofErr w:type="spellStart"/>
        <w:r w:rsidRPr="003F5BBA">
          <w:rPr>
            <w:lang w:val="en-US" w:eastAsia="de-DE"/>
          </w:rPr>
          <w:t>colourization</w:t>
        </w:r>
        <w:proofErr w:type="spellEnd"/>
        <w:r w:rsidRPr="003F5BBA">
          <w:rPr>
            <w:lang w:val="en-US" w:eastAsia="de-DE"/>
          </w:rPr>
          <w:t xml:space="preserve"> [J. Xu, Y.-K. Wang (</w:t>
        </w:r>
        <w:proofErr w:type="spellStart"/>
        <w:r w:rsidRPr="003F5BBA">
          <w:rPr>
            <w:lang w:val="en-US" w:eastAsia="de-DE"/>
          </w:rPr>
          <w:t>Bytedance</w:t>
        </w:r>
        <w:proofErr w:type="spellEnd"/>
        <w:r w:rsidRPr="003F5BBA">
          <w:rPr>
            <w:lang w:val="en-US" w:eastAsia="de-DE"/>
          </w:rPr>
          <w:t>)]</w:t>
        </w:r>
      </w:ins>
    </w:p>
    <w:p w14:paraId="4C9D6805" w14:textId="77777777" w:rsidR="003F5BBA" w:rsidRPr="003F5BBA" w:rsidRDefault="003F5BBA" w:rsidP="003F5BBA">
      <w:pPr>
        <w:rPr>
          <w:ins w:id="5530" w:author="Jens-Rainer Ohm" w:date="2023-07-11T12:26:00Z"/>
          <w:lang w:val="en-US" w:eastAsia="de-DE"/>
        </w:rPr>
      </w:pPr>
      <w:ins w:id="5531"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"https://jvet-experts.org/doc_end_user/current_document.php?id=13105" </w:instrText>
        </w:r>
        <w:r w:rsidRPr="003F5BBA">
          <w:rPr>
            <w:lang w:val="en-US" w:eastAsia="de-DE"/>
          </w:rPr>
          <w:fldChar w:fldCharType="separate"/>
        </w:r>
        <w:r w:rsidRPr="003F5BBA">
          <w:rPr>
            <w:rStyle w:val="Hyperlink"/>
            <w:lang w:val="en-US" w:eastAsia="de-DE"/>
          </w:rPr>
          <w:t>JVET-AE0142</w:t>
        </w:r>
        <w:r w:rsidRPr="003F5BBA">
          <w:rPr>
            <w:lang w:val="en-US" w:eastAsia="de-DE"/>
          </w:rPr>
          <w:fldChar w:fldCharType="end"/>
        </w:r>
        <w:r w:rsidRPr="003F5BBA">
          <w:rPr>
            <w:lang w:val="en-US" w:eastAsia="de-DE"/>
          </w:rPr>
          <w:t xml:space="preserve"> AHG9: On derivation of </w:t>
        </w:r>
        <w:r w:rsidRPr="003F5BBA">
          <w:rPr>
            <w:lang w:eastAsia="de-DE"/>
          </w:rPr>
          <w:t>NNPF</w:t>
        </w:r>
        <w:r w:rsidRPr="003F5BBA">
          <w:rPr>
            <w:lang w:val="en-US" w:eastAsia="de-DE"/>
          </w:rPr>
          <w:t xml:space="preserve"> input pictures and the value of </w:t>
        </w:r>
        <w:proofErr w:type="spellStart"/>
        <w:r w:rsidRPr="003F5BBA">
          <w:rPr>
            <w:lang w:val="en-US" w:eastAsia="de-DE"/>
          </w:rPr>
          <w:t>nnpfc_purpose</w:t>
        </w:r>
        <w:proofErr w:type="spellEnd"/>
        <w:r w:rsidRPr="003F5BBA">
          <w:rPr>
            <w:lang w:val="en-US" w:eastAsia="de-DE"/>
          </w:rPr>
          <w:t xml:space="preserve"> [W. Jia, Y.-K. Wang, J. Xu, L. Zhang (</w:t>
        </w:r>
        <w:proofErr w:type="spellStart"/>
        <w:r w:rsidRPr="003F5BBA">
          <w:rPr>
            <w:lang w:val="en-US" w:eastAsia="de-DE"/>
          </w:rPr>
          <w:t>Bytedance</w:t>
        </w:r>
        <w:proofErr w:type="spellEnd"/>
        <w:r w:rsidRPr="003F5BBA">
          <w:rPr>
            <w:lang w:val="en-US" w:eastAsia="de-DE"/>
          </w:rPr>
          <w:t>)]</w:t>
        </w:r>
      </w:ins>
    </w:p>
    <w:p w14:paraId="4DAC6028" w14:textId="77777777" w:rsidR="003F5BBA" w:rsidRPr="003F5BBA" w:rsidRDefault="003F5BBA" w:rsidP="003F5BBA">
      <w:pPr>
        <w:rPr>
          <w:ins w:id="5532" w:author="Jens-Rainer Ohm" w:date="2023-07-11T12:26:00Z"/>
          <w:lang w:val="en-US" w:eastAsia="de-DE"/>
        </w:rPr>
      </w:pPr>
      <w:ins w:id="5533"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"https://jvet-experts.org/doc_end_user/current_document.php?id=13136" </w:instrText>
        </w:r>
        <w:r w:rsidRPr="003F5BBA">
          <w:rPr>
            <w:lang w:val="en-US" w:eastAsia="de-DE"/>
          </w:rPr>
          <w:fldChar w:fldCharType="separate"/>
        </w:r>
        <w:r w:rsidRPr="003F5BBA">
          <w:rPr>
            <w:rStyle w:val="Hyperlink"/>
            <w:lang w:val="en-US" w:eastAsia="de-DE"/>
          </w:rPr>
          <w:t>JVET-AE0173</w:t>
        </w:r>
        <w:r w:rsidRPr="003F5BBA">
          <w:rPr>
            <w:lang w:val="en-US" w:eastAsia="de-DE"/>
          </w:rPr>
          <w:fldChar w:fldCharType="end"/>
        </w:r>
        <w:r w:rsidRPr="003F5BBA">
          <w:rPr>
            <w:lang w:val="en-US" w:eastAsia="de-DE"/>
          </w:rPr>
          <w:t xml:space="preserve"> [AHG9] Clarification and </w:t>
        </w:r>
        <w:r w:rsidRPr="003F5BBA">
          <w:rPr>
            <w:lang w:eastAsia="de-DE"/>
          </w:rPr>
          <w:t>improvements</w:t>
        </w:r>
        <w:r w:rsidRPr="003F5BBA">
          <w:rPr>
            <w:lang w:val="en-US" w:eastAsia="de-DE"/>
          </w:rPr>
          <w:t xml:space="preserve"> of signaling of NNPF update [Y. Lim (</w:t>
        </w:r>
        <w:r w:rsidRPr="003F5BBA">
          <w:rPr>
            <w:lang w:eastAsia="de-DE"/>
          </w:rPr>
          <w:t>Samsung</w:t>
        </w:r>
        <w:r w:rsidRPr="003F5BBA">
          <w:rPr>
            <w:lang w:val="en-US" w:eastAsia="de-DE"/>
          </w:rPr>
          <w:t>)]</w:t>
        </w:r>
      </w:ins>
    </w:p>
    <w:p w14:paraId="68F1BE4A" w14:textId="77777777" w:rsidR="003F5BBA" w:rsidRPr="003F5BBA" w:rsidRDefault="003F5BBA" w:rsidP="003F5BBA">
      <w:pPr>
        <w:rPr>
          <w:ins w:id="5534" w:author="Jens-Rainer Ohm" w:date="2023-07-11T12:26:00Z"/>
          <w:lang w:val="en-US" w:eastAsia="de-DE"/>
        </w:rPr>
      </w:pPr>
      <w:ins w:id="5535"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"https://jvet-experts.org/doc_end_user/current_document.php?id=13138" </w:instrText>
        </w:r>
        <w:r w:rsidRPr="003F5BBA">
          <w:rPr>
            <w:lang w:val="en-US" w:eastAsia="de-DE"/>
          </w:rPr>
          <w:fldChar w:fldCharType="separate"/>
        </w:r>
        <w:r w:rsidRPr="003F5BBA">
          <w:rPr>
            <w:rStyle w:val="Hyperlink"/>
            <w:lang w:val="en-US" w:eastAsia="de-DE"/>
          </w:rPr>
          <w:t>JVET-AE0175</w:t>
        </w:r>
        <w:r w:rsidRPr="003F5BBA">
          <w:rPr>
            <w:lang w:val="en-US" w:eastAsia="de-DE"/>
          </w:rPr>
          <w:fldChar w:fldCharType="end"/>
        </w:r>
        <w:r w:rsidRPr="003F5BBA">
          <w:rPr>
            <w:lang w:val="en-US" w:eastAsia="de-DE"/>
          </w:rPr>
          <w:t xml:space="preserve"> [AHG9] Editorial </w:t>
        </w:r>
        <w:r w:rsidRPr="003F5BBA">
          <w:rPr>
            <w:lang w:eastAsia="de-DE"/>
          </w:rPr>
          <w:t>improvements</w:t>
        </w:r>
        <w:r w:rsidRPr="003F5BBA">
          <w:rPr>
            <w:lang w:val="en-US" w:eastAsia="de-DE"/>
          </w:rPr>
          <w:t xml:space="preserve"> of </w:t>
        </w:r>
        <w:proofErr w:type="spellStart"/>
        <w:r w:rsidRPr="003F5BBA">
          <w:rPr>
            <w:lang w:val="en-US" w:eastAsia="de-DE"/>
          </w:rPr>
          <w:t>nnpfc_mode_idc</w:t>
        </w:r>
        <w:proofErr w:type="spellEnd"/>
        <w:r w:rsidRPr="003F5BBA">
          <w:rPr>
            <w:lang w:val="en-US" w:eastAsia="de-DE"/>
          </w:rPr>
          <w:t xml:space="preserve"> [Y. Lim (</w:t>
        </w:r>
        <w:r w:rsidRPr="003F5BBA">
          <w:rPr>
            <w:lang w:eastAsia="de-DE"/>
          </w:rPr>
          <w:t>Samsung</w:t>
        </w:r>
        <w:r w:rsidRPr="003F5BBA">
          <w:rPr>
            <w:lang w:val="en-US" w:eastAsia="de-DE"/>
          </w:rPr>
          <w:t>)]</w:t>
        </w:r>
      </w:ins>
    </w:p>
    <w:p w14:paraId="1D1DFBF8" w14:textId="77777777" w:rsidR="003F5BBA" w:rsidRPr="003F5BBA" w:rsidRDefault="003F5BBA" w:rsidP="003F5BBA">
      <w:pPr>
        <w:rPr>
          <w:ins w:id="5536" w:author="Jens-Rainer Ohm" w:date="2023-07-11T12:26:00Z"/>
          <w:lang w:val="en-US" w:eastAsia="de-DE"/>
        </w:rPr>
      </w:pPr>
      <w:ins w:id="5537" w:author="Jens-Rainer Ohm" w:date="2023-07-11T12:26:00Z">
        <w:r w:rsidRPr="003F5BBA">
          <w:rPr>
            <w:lang w:val="en-US" w:eastAsia="de-DE"/>
          </w:rPr>
          <w:fldChar w:fldCharType="begin"/>
        </w:r>
        <w:r w:rsidRPr="003F5BBA">
          <w:rPr>
            <w:lang w:val="en-US" w:eastAsia="de-DE"/>
          </w:rPr>
          <w:instrText xml:space="preserve"> HYPERLINK "file:///C:\\Users\\smcca\\Box\\Sean%20McCarthy\\MPEG\\MPEG%20143\\AHG9\\current_document.php%3fid=13152" </w:instrText>
        </w:r>
        <w:r w:rsidRPr="003F5BBA">
          <w:rPr>
            <w:lang w:val="en-US" w:eastAsia="de-DE"/>
          </w:rPr>
          <w:fldChar w:fldCharType="separate"/>
        </w:r>
        <w:r w:rsidRPr="003F5BBA">
          <w:rPr>
            <w:rStyle w:val="Hyperlink"/>
            <w:lang w:val="en-US" w:eastAsia="de-DE"/>
          </w:rPr>
          <w:t>JVET-AE0189</w:t>
        </w:r>
        <w:r w:rsidRPr="003F5BBA">
          <w:rPr>
            <w:lang w:val="en-US" w:eastAsia="de-DE"/>
          </w:rPr>
          <w:fldChar w:fldCharType="end"/>
        </w:r>
        <w:r w:rsidRPr="003F5BBA">
          <w:rPr>
            <w:lang w:val="en-US" w:eastAsia="de-DE"/>
          </w:rPr>
          <w:t xml:space="preserve"> AHG9: On the design of </w:t>
        </w:r>
        <w:proofErr w:type="spellStart"/>
        <w:r w:rsidRPr="003F5BBA">
          <w:rPr>
            <w:lang w:val="en-US" w:eastAsia="de-DE"/>
          </w:rPr>
          <w:t>nnpfa_target_base_flag</w:t>
        </w:r>
        <w:proofErr w:type="spellEnd"/>
        <w:r w:rsidRPr="003F5BBA">
          <w:rPr>
            <w:lang w:val="en-US" w:eastAsia="de-DE"/>
          </w:rPr>
          <w:t xml:space="preserve"> in NNPFA SEI message [Hendry (LGE)]</w:t>
        </w:r>
      </w:ins>
    </w:p>
    <w:p w14:paraId="22581FD4" w14:textId="77777777" w:rsidR="003F5BBA" w:rsidRPr="003F5BBA" w:rsidRDefault="003F5BBA">
      <w:pPr>
        <w:rPr>
          <w:ins w:id="5538" w:author="Jens-Rainer Ohm" w:date="2023-07-11T12:26:00Z"/>
          <w:b/>
          <w:bCs/>
          <w:lang w:val="en-US" w:eastAsia="de-DE"/>
        </w:rPr>
        <w:pPrChange w:id="5539" w:author="Jens-Rainer Ohm" w:date="2023-07-11T19:59:00Z">
          <w:pPr>
            <w:numPr>
              <w:ilvl w:val="2"/>
              <w:numId w:val="50"/>
            </w:numPr>
            <w:ind w:left="720" w:hanging="720"/>
          </w:pPr>
        </w:pPrChange>
      </w:pPr>
      <w:ins w:id="5540" w:author="Jens-Rainer Ohm" w:date="2023-07-11T12:26:00Z">
        <w:r w:rsidRPr="003F5BBA">
          <w:rPr>
            <w:b/>
            <w:bCs/>
            <w:lang w:val="en-US" w:eastAsia="de-DE"/>
          </w:rPr>
          <w:t>Annotated regions SEI message</w:t>
        </w:r>
      </w:ins>
    </w:p>
    <w:p w14:paraId="29C9CD7A" w14:textId="77777777" w:rsidR="003F5BBA" w:rsidRPr="003F5BBA" w:rsidRDefault="003F5BBA" w:rsidP="003F5BBA">
      <w:pPr>
        <w:rPr>
          <w:ins w:id="5541" w:author="Jens-Rainer Ohm" w:date="2023-07-11T12:26:00Z"/>
          <w:bCs/>
          <w:lang w:val="en-US" w:eastAsia="de-DE"/>
        </w:rPr>
      </w:pPr>
      <w:ins w:id="5542"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"https://jvet-experts.org/doc_end_user/current_document.php?id=13002" </w:instrText>
        </w:r>
        <w:r w:rsidRPr="003F5BBA">
          <w:rPr>
            <w:lang w:val="en-US" w:eastAsia="de-DE"/>
          </w:rPr>
          <w:fldChar w:fldCharType="separate"/>
        </w:r>
        <w:r w:rsidRPr="003F5BBA">
          <w:rPr>
            <w:rStyle w:val="Hyperlink"/>
            <w:bCs/>
            <w:lang w:val="en-US" w:eastAsia="de-DE"/>
          </w:rPr>
          <w:t>JVET-AE0054</w:t>
        </w:r>
        <w:r w:rsidRPr="003F5BBA">
          <w:rPr>
            <w:lang w:val="en-US" w:eastAsia="de-DE"/>
          </w:rPr>
          <w:fldChar w:fldCharType="end"/>
        </w:r>
        <w:r w:rsidRPr="003F5BBA">
          <w:rPr>
            <w:bCs/>
            <w:lang w:val="en-US" w:eastAsia="de-DE"/>
          </w:rPr>
          <w:t xml:space="preserve"> AHG2/AHG9: Editorial </w:t>
        </w:r>
        <w:r w:rsidRPr="003F5BBA">
          <w:rPr>
            <w:bCs/>
            <w:lang w:eastAsia="de-DE"/>
          </w:rPr>
          <w:t>improvements</w:t>
        </w:r>
        <w:r w:rsidRPr="003F5BBA">
          <w:rPr>
            <w:bCs/>
            <w:lang w:val="en-US" w:eastAsia="de-DE"/>
          </w:rPr>
          <w:t xml:space="preserve"> of annotated regions SEI message [T. </w:t>
        </w:r>
        <w:proofErr w:type="spellStart"/>
        <w:r w:rsidRPr="003F5BBA">
          <w:rPr>
            <w:bCs/>
            <w:lang w:val="en-US" w:eastAsia="de-DE"/>
          </w:rPr>
          <w:t>Chujoh</w:t>
        </w:r>
        <w:proofErr w:type="spellEnd"/>
        <w:r w:rsidRPr="003F5BBA">
          <w:rPr>
            <w:bCs/>
            <w:lang w:val="en-US" w:eastAsia="de-DE"/>
          </w:rPr>
          <w:t xml:space="preserve">, T. </w:t>
        </w:r>
        <w:proofErr w:type="spellStart"/>
        <w:r w:rsidRPr="003F5BBA">
          <w:rPr>
            <w:bCs/>
            <w:lang w:val="en-US" w:eastAsia="de-DE"/>
          </w:rPr>
          <w:t>Aono</w:t>
        </w:r>
        <w:proofErr w:type="spellEnd"/>
        <w:r w:rsidRPr="003F5BBA">
          <w:rPr>
            <w:bCs/>
            <w:lang w:val="en-US" w:eastAsia="de-DE"/>
          </w:rPr>
          <w:t xml:space="preserve">, T. </w:t>
        </w:r>
        <w:proofErr w:type="spellStart"/>
        <w:r w:rsidRPr="003F5BBA">
          <w:rPr>
            <w:bCs/>
            <w:lang w:val="en-US" w:eastAsia="de-DE"/>
          </w:rPr>
          <w:t>Ikai</w:t>
        </w:r>
        <w:proofErr w:type="spellEnd"/>
        <w:r w:rsidRPr="003F5BBA">
          <w:rPr>
            <w:bCs/>
            <w:lang w:val="en-US" w:eastAsia="de-DE"/>
          </w:rPr>
          <w:t xml:space="preserve"> (Sharp)]</w:t>
        </w:r>
      </w:ins>
    </w:p>
    <w:p w14:paraId="3DDC8368" w14:textId="77777777" w:rsidR="003F5BBA" w:rsidRPr="003F5BBA" w:rsidRDefault="003F5BBA">
      <w:pPr>
        <w:rPr>
          <w:ins w:id="5543" w:author="Jens-Rainer Ohm" w:date="2023-07-11T12:26:00Z"/>
          <w:b/>
          <w:bCs/>
          <w:lang w:val="en-US" w:eastAsia="de-DE"/>
        </w:rPr>
        <w:pPrChange w:id="5544" w:author="Jens-Rainer Ohm" w:date="2023-07-11T19:59:00Z">
          <w:pPr>
            <w:numPr>
              <w:ilvl w:val="2"/>
              <w:numId w:val="50"/>
            </w:numPr>
            <w:ind w:left="720" w:hanging="720"/>
          </w:pPr>
        </w:pPrChange>
      </w:pPr>
      <w:ins w:id="5545" w:author="Jens-Rainer Ohm" w:date="2023-07-11T12:26:00Z">
        <w:r w:rsidRPr="003F5BBA">
          <w:rPr>
            <w:b/>
            <w:bCs/>
            <w:lang w:val="en-US" w:eastAsia="de-DE"/>
          </w:rPr>
          <w:t xml:space="preserve">Post filter hint SEI message </w:t>
        </w:r>
      </w:ins>
    </w:p>
    <w:p w14:paraId="4FAA0E90" w14:textId="77777777" w:rsidR="003F5BBA" w:rsidRPr="003F5BBA" w:rsidRDefault="003F5BBA" w:rsidP="003F5BBA">
      <w:pPr>
        <w:rPr>
          <w:ins w:id="5546" w:author="Jens-Rainer Ohm" w:date="2023-07-11T12:26:00Z"/>
          <w:lang w:val="en-US" w:eastAsia="de-DE"/>
        </w:rPr>
      </w:pPr>
      <w:ins w:id="5547"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"https://jvet-experts.org/doc_end_user/current_document.php?id=13047" </w:instrText>
        </w:r>
        <w:r w:rsidRPr="003F5BBA">
          <w:rPr>
            <w:lang w:val="en-US" w:eastAsia="de-DE"/>
          </w:rPr>
          <w:fldChar w:fldCharType="separate"/>
        </w:r>
        <w:r w:rsidRPr="003F5BBA">
          <w:rPr>
            <w:rStyle w:val="Hyperlink"/>
            <w:lang w:val="en-US" w:eastAsia="de-DE"/>
          </w:rPr>
          <w:t>JVET-AE0099</w:t>
        </w:r>
        <w:r w:rsidRPr="003F5BBA">
          <w:rPr>
            <w:lang w:val="en-US" w:eastAsia="de-DE"/>
          </w:rPr>
          <w:fldChar w:fldCharType="end"/>
        </w:r>
        <w:r w:rsidRPr="003F5BBA">
          <w:rPr>
            <w:lang w:val="en-US" w:eastAsia="de-DE"/>
          </w:rPr>
          <w:t xml:space="preserve"> [AHG8] </w:t>
        </w:r>
        <w:r w:rsidRPr="003F5BBA">
          <w:rPr>
            <w:lang w:eastAsia="de-DE"/>
          </w:rPr>
          <w:t>NNPF</w:t>
        </w:r>
        <w:r w:rsidRPr="003F5BBA">
          <w:rPr>
            <w:lang w:val="en-US" w:eastAsia="de-DE"/>
          </w:rPr>
          <w:t xml:space="preserve"> and post-filter hint SEI messages for the technical report [C. Hollmann, M. </w:t>
        </w:r>
        <w:proofErr w:type="spellStart"/>
        <w:r w:rsidRPr="003F5BBA">
          <w:rPr>
            <w:lang w:val="en-US" w:eastAsia="de-DE"/>
          </w:rPr>
          <w:t>Pettersson</w:t>
        </w:r>
        <w:proofErr w:type="spellEnd"/>
        <w:r w:rsidRPr="003F5BBA">
          <w:rPr>
            <w:lang w:val="en-US" w:eastAsia="de-DE"/>
          </w:rPr>
          <w:t xml:space="preserve">, R. </w:t>
        </w:r>
        <w:proofErr w:type="spellStart"/>
        <w:r w:rsidRPr="003F5BBA">
          <w:rPr>
            <w:lang w:val="en-US" w:eastAsia="de-DE"/>
          </w:rPr>
          <w:t>Sjöberg</w:t>
        </w:r>
        <w:proofErr w:type="spellEnd"/>
        <w:r w:rsidRPr="003F5BBA">
          <w:rPr>
            <w:lang w:val="en-US" w:eastAsia="de-DE"/>
          </w:rPr>
          <w:t xml:space="preserve">, M. </w:t>
        </w:r>
        <w:proofErr w:type="spellStart"/>
        <w:r w:rsidRPr="003F5BBA">
          <w:rPr>
            <w:lang w:val="en-US" w:eastAsia="de-DE"/>
          </w:rPr>
          <w:t>Damghanian</w:t>
        </w:r>
        <w:proofErr w:type="spellEnd"/>
        <w:r w:rsidRPr="003F5BBA">
          <w:rPr>
            <w:lang w:val="en-US" w:eastAsia="de-DE"/>
          </w:rPr>
          <w:t xml:space="preserve"> (Ericsson)]</w:t>
        </w:r>
      </w:ins>
    </w:p>
    <w:p w14:paraId="49FD85BA" w14:textId="77777777" w:rsidR="003F5BBA" w:rsidRPr="003F5BBA" w:rsidRDefault="003F5BBA" w:rsidP="003F5BBA">
      <w:pPr>
        <w:rPr>
          <w:ins w:id="5548" w:author="Jens-Rainer Ohm" w:date="2023-07-11T12:26:00Z"/>
          <w:lang w:val="x-none" w:eastAsia="de-DE"/>
        </w:rPr>
      </w:pPr>
      <w:ins w:id="5549" w:author="Jens-Rainer Ohm" w:date="2023-07-11T12:26:00Z">
        <w:r w:rsidRPr="003F5BBA">
          <w:rPr>
            <w:lang w:val="en-US" w:eastAsia="de-DE"/>
          </w:rPr>
          <w:tab/>
          <w:t>(JVET-AD0099 also relates to NNPF SEI messages)</w:t>
        </w:r>
      </w:ins>
    </w:p>
    <w:p w14:paraId="1DFFFB20" w14:textId="77777777" w:rsidR="003F5BBA" w:rsidRPr="003F5BBA" w:rsidRDefault="003F5BBA" w:rsidP="003F5BBA">
      <w:pPr>
        <w:rPr>
          <w:ins w:id="5550" w:author="Jens-Rainer Ohm" w:date="2023-07-11T12:26:00Z"/>
          <w:lang w:val="en-US" w:eastAsia="de-DE"/>
        </w:rPr>
      </w:pPr>
      <w:ins w:id="5551"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"https://jvet-experts.org/doc_end_user/current_document.php?id=13118" </w:instrText>
        </w:r>
        <w:r w:rsidRPr="003F5BBA">
          <w:rPr>
            <w:lang w:val="en-US" w:eastAsia="de-DE"/>
          </w:rPr>
          <w:fldChar w:fldCharType="separate"/>
        </w:r>
        <w:r w:rsidRPr="003F5BBA">
          <w:rPr>
            <w:rStyle w:val="Hyperlink"/>
            <w:lang w:val="en-US" w:eastAsia="de-DE"/>
          </w:rPr>
          <w:t>JVET-AE0155</w:t>
        </w:r>
        <w:r w:rsidRPr="003F5BBA">
          <w:rPr>
            <w:lang w:val="en-US" w:eastAsia="de-DE"/>
          </w:rPr>
          <w:fldChar w:fldCharType="end"/>
        </w:r>
        <w:r w:rsidRPr="003F5BBA">
          <w:rPr>
            <w:lang w:val="en-US" w:eastAsia="de-DE"/>
          </w:rPr>
          <w:t xml:space="preserve"> Editor </w:t>
        </w:r>
        <w:r w:rsidRPr="003F5BBA">
          <w:rPr>
            <w:lang w:eastAsia="de-DE"/>
          </w:rPr>
          <w:t>commentary</w:t>
        </w:r>
        <w:r w:rsidRPr="003F5BBA">
          <w:rPr>
            <w:lang w:val="en-US" w:eastAsia="de-DE"/>
          </w:rPr>
          <w:t xml:space="preserve"> on the post-filter hint SEI message semantics [G. J. Sullivan, Y.-K. Wang (Editors)</w:t>
        </w:r>
      </w:ins>
    </w:p>
    <w:p w14:paraId="0051CA34" w14:textId="77777777" w:rsidR="003F5BBA" w:rsidRPr="003F5BBA" w:rsidRDefault="003F5BBA">
      <w:pPr>
        <w:rPr>
          <w:ins w:id="5552" w:author="Jens-Rainer Ohm" w:date="2023-07-11T12:26:00Z"/>
          <w:b/>
          <w:bCs/>
          <w:lang w:val="en-US" w:eastAsia="de-DE"/>
        </w:rPr>
        <w:pPrChange w:id="5553" w:author="Jens-Rainer Ohm" w:date="2023-07-11T19:59:00Z">
          <w:pPr>
            <w:numPr>
              <w:ilvl w:val="2"/>
              <w:numId w:val="50"/>
            </w:numPr>
            <w:ind w:left="720" w:hanging="720"/>
          </w:pPr>
        </w:pPrChange>
      </w:pPr>
      <w:ins w:id="5554" w:author="Jens-Rainer Ohm" w:date="2023-07-11T12:26:00Z">
        <w:r w:rsidRPr="003F5BBA">
          <w:rPr>
            <w:b/>
            <w:bCs/>
            <w:lang w:val="en-US" w:eastAsia="de-DE"/>
          </w:rPr>
          <w:t xml:space="preserve">Phase indication SEI message </w:t>
        </w:r>
      </w:ins>
    </w:p>
    <w:p w14:paraId="5CC6DC9E" w14:textId="77777777" w:rsidR="003F5BBA" w:rsidRPr="003F5BBA" w:rsidRDefault="003F5BBA" w:rsidP="003F5BBA">
      <w:pPr>
        <w:rPr>
          <w:ins w:id="5555" w:author="Jens-Rainer Ohm" w:date="2023-07-11T12:26:00Z"/>
          <w:lang w:val="en-US" w:eastAsia="de-DE"/>
        </w:rPr>
      </w:pPr>
      <w:ins w:id="5556"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"https://jvet-experts.org/doc_end_user/current_document.php?id=13049" </w:instrText>
        </w:r>
        <w:r w:rsidRPr="003F5BBA">
          <w:rPr>
            <w:lang w:val="en-US" w:eastAsia="de-DE"/>
          </w:rPr>
          <w:fldChar w:fldCharType="separate"/>
        </w:r>
        <w:r w:rsidRPr="003F5BBA">
          <w:rPr>
            <w:rStyle w:val="Hyperlink"/>
            <w:lang w:val="en-US" w:eastAsia="de-DE"/>
          </w:rPr>
          <w:t>JVET-AE0101</w:t>
        </w:r>
        <w:r w:rsidRPr="003F5BBA">
          <w:rPr>
            <w:lang w:val="en-US" w:eastAsia="de-DE"/>
          </w:rPr>
          <w:fldChar w:fldCharType="end"/>
        </w:r>
        <w:r w:rsidRPr="003F5BBA">
          <w:rPr>
            <w:lang w:val="en-US" w:eastAsia="de-DE"/>
          </w:rPr>
          <w:t xml:space="preserve"> [AHG2][AHG9] </w:t>
        </w:r>
        <w:r w:rsidRPr="003F5BBA">
          <w:rPr>
            <w:lang w:eastAsia="de-DE"/>
          </w:rPr>
          <w:t>Neural</w:t>
        </w:r>
        <w:r w:rsidRPr="003F5BBA">
          <w:rPr>
            <w:lang w:val="en-US" w:eastAsia="de-DE"/>
          </w:rPr>
          <w:t xml:space="preserve"> network post filter and phase indication SEI messages for AVC and HEVC [T. </w:t>
        </w:r>
        <w:proofErr w:type="spellStart"/>
        <w:r w:rsidRPr="003F5BBA">
          <w:rPr>
            <w:lang w:val="en-US" w:eastAsia="de-DE"/>
          </w:rPr>
          <w:t>Ikai</w:t>
        </w:r>
        <w:proofErr w:type="spellEnd"/>
        <w:r w:rsidRPr="003F5BBA">
          <w:rPr>
            <w:lang w:val="en-US" w:eastAsia="de-DE"/>
          </w:rPr>
          <w:t xml:space="preserve">, T. </w:t>
        </w:r>
        <w:proofErr w:type="spellStart"/>
        <w:r w:rsidRPr="003F5BBA">
          <w:rPr>
            <w:lang w:val="en-US" w:eastAsia="de-DE"/>
          </w:rPr>
          <w:t>Chujoh</w:t>
        </w:r>
        <w:proofErr w:type="spellEnd"/>
        <w:r w:rsidRPr="003F5BBA">
          <w:rPr>
            <w:lang w:val="en-US" w:eastAsia="de-DE"/>
          </w:rPr>
          <w:t xml:space="preserve"> (Sharp), Y.-K. Wang, J. Xu, W. Jia (</w:t>
        </w:r>
        <w:proofErr w:type="spellStart"/>
        <w:r w:rsidRPr="003F5BBA">
          <w:rPr>
            <w:lang w:val="en-US" w:eastAsia="de-DE"/>
          </w:rPr>
          <w:t>Bytedance</w:t>
        </w:r>
        <w:proofErr w:type="spellEnd"/>
        <w:r w:rsidRPr="003F5BBA">
          <w:rPr>
            <w:lang w:val="en-US" w:eastAsia="de-DE"/>
          </w:rPr>
          <w:t>)]</w:t>
        </w:r>
      </w:ins>
    </w:p>
    <w:p w14:paraId="540A8E4A" w14:textId="77777777" w:rsidR="003F5BBA" w:rsidRPr="003F5BBA" w:rsidRDefault="003F5BBA" w:rsidP="003F5BBA">
      <w:pPr>
        <w:rPr>
          <w:ins w:id="5557" w:author="Jens-Rainer Ohm" w:date="2023-07-11T12:26:00Z"/>
          <w:lang w:val="x-none" w:eastAsia="de-DE"/>
        </w:rPr>
      </w:pPr>
      <w:ins w:id="5558" w:author="Jens-Rainer Ohm" w:date="2023-07-11T12:26:00Z">
        <w:r w:rsidRPr="003F5BBA">
          <w:rPr>
            <w:lang w:val="en-US" w:eastAsia="de-DE"/>
          </w:rPr>
          <w:lastRenderedPageBreak/>
          <w:tab/>
          <w:t xml:space="preserve">(JVET-AD0101 also relates to NNPF SEI messages) </w:t>
        </w:r>
      </w:ins>
    </w:p>
    <w:p w14:paraId="34017C88" w14:textId="77777777" w:rsidR="003F5BBA" w:rsidRPr="003F5BBA" w:rsidRDefault="003F5BBA">
      <w:pPr>
        <w:rPr>
          <w:ins w:id="5559" w:author="Jens-Rainer Ohm" w:date="2023-07-11T12:26:00Z"/>
          <w:b/>
          <w:bCs/>
          <w:lang w:val="en-US" w:eastAsia="de-DE"/>
        </w:rPr>
        <w:pPrChange w:id="5560" w:author="Jens-Rainer Ohm" w:date="2023-07-11T19:59:00Z">
          <w:pPr>
            <w:numPr>
              <w:ilvl w:val="2"/>
              <w:numId w:val="50"/>
            </w:numPr>
            <w:ind w:left="720" w:hanging="720"/>
          </w:pPr>
        </w:pPrChange>
      </w:pPr>
      <w:ins w:id="5561" w:author="Jens-Rainer Ohm" w:date="2023-07-11T12:26:00Z">
        <w:r w:rsidRPr="003F5BBA">
          <w:rPr>
            <w:b/>
            <w:bCs/>
            <w:lang w:val="en-US" w:eastAsia="de-DE"/>
          </w:rPr>
          <w:t>SEI processing order SEI message</w:t>
        </w:r>
        <w:bookmarkStart w:id="5562" w:name="_Hlk132900447"/>
      </w:ins>
    </w:p>
    <w:p w14:paraId="38134A78" w14:textId="77777777" w:rsidR="003F5BBA" w:rsidRPr="003F5BBA" w:rsidRDefault="003F5BBA" w:rsidP="003F5BBA">
      <w:pPr>
        <w:rPr>
          <w:ins w:id="5563" w:author="Jens-Rainer Ohm" w:date="2023-07-11T12:26:00Z"/>
          <w:bCs/>
          <w:lang w:val="en-US" w:eastAsia="de-DE"/>
        </w:rPr>
      </w:pPr>
      <w:ins w:id="5564" w:author="Jens-Rainer Ohm" w:date="2023-07-11T12:26:00Z">
        <w:r w:rsidRPr="003F5BBA">
          <w:rPr>
            <w:b/>
            <w:lang w:val="en-US" w:eastAsia="de-DE"/>
          </w:rPr>
          <w:fldChar w:fldCharType="begin"/>
        </w:r>
        <w:r w:rsidRPr="003F5BBA">
          <w:rPr>
            <w:b/>
            <w:lang w:val="en-US" w:eastAsia="de-DE"/>
          </w:rPr>
          <w:instrText xml:space="preserve"> HYPERLINK "https://jvet-experts.org/doc_end_user/current_document.php?id=13119" </w:instrText>
        </w:r>
        <w:r w:rsidRPr="003F5BBA">
          <w:rPr>
            <w:b/>
            <w:lang w:val="en-US" w:eastAsia="de-DE"/>
          </w:rPr>
          <w:fldChar w:fldCharType="separate"/>
        </w:r>
        <w:r w:rsidRPr="003F5BBA">
          <w:rPr>
            <w:rStyle w:val="Hyperlink"/>
            <w:bCs/>
            <w:lang w:val="en-US" w:eastAsia="de-DE"/>
          </w:rPr>
          <w:t>JVET-AE0156</w:t>
        </w:r>
        <w:r w:rsidRPr="003F5BBA">
          <w:rPr>
            <w:lang w:val="en-US" w:eastAsia="de-DE"/>
          </w:rPr>
          <w:fldChar w:fldCharType="end"/>
        </w:r>
        <w:r w:rsidRPr="003F5BBA">
          <w:rPr>
            <w:bCs/>
            <w:lang w:val="en-US" w:eastAsia="de-DE"/>
          </w:rPr>
          <w:t xml:space="preserve"> AHG9: Message </w:t>
        </w:r>
        <w:r w:rsidRPr="003F5BBA">
          <w:rPr>
            <w:bCs/>
            <w:lang w:eastAsia="de-DE"/>
          </w:rPr>
          <w:t>wrapping</w:t>
        </w:r>
        <w:r w:rsidRPr="003F5BBA">
          <w:rPr>
            <w:bCs/>
            <w:lang w:val="en-US" w:eastAsia="de-DE"/>
          </w:rPr>
          <w:t xml:space="preserve"> and importance indication for the SEI processing order SEI message [G. J. Sullivan, S. McCarthy, P. Yin (Dolby Labs)]</w:t>
        </w:r>
      </w:ins>
    </w:p>
    <w:p w14:paraId="571CA7FF" w14:textId="77777777" w:rsidR="003F5BBA" w:rsidRPr="003F5BBA" w:rsidRDefault="003F5BBA">
      <w:pPr>
        <w:rPr>
          <w:ins w:id="5565" w:author="Jens-Rainer Ohm" w:date="2023-07-11T12:26:00Z"/>
          <w:b/>
          <w:bCs/>
          <w:i/>
          <w:iCs/>
          <w:lang w:val="en-US" w:eastAsia="de-DE"/>
        </w:rPr>
        <w:pPrChange w:id="5566" w:author="Jens-Rainer Ohm" w:date="2023-07-11T19:59:00Z">
          <w:pPr>
            <w:numPr>
              <w:ilvl w:val="1"/>
              <w:numId w:val="50"/>
            </w:numPr>
            <w:tabs>
              <w:tab w:val="num" w:pos="360"/>
            </w:tabs>
            <w:ind w:left="576" w:hanging="576"/>
          </w:pPr>
        </w:pPrChange>
      </w:pPr>
      <w:ins w:id="5567" w:author="Jens-Rainer Ohm" w:date="2023-07-11T12:26:00Z">
        <w:r w:rsidRPr="003F5BBA">
          <w:rPr>
            <w:b/>
            <w:bCs/>
            <w:i/>
            <w:iCs/>
            <w:lang w:val="en-US" w:eastAsia="de-DE"/>
          </w:rPr>
          <w:t>Collect software and showcase information for SEI messages</w:t>
        </w:r>
      </w:ins>
    </w:p>
    <w:p w14:paraId="0165C9A4" w14:textId="77777777" w:rsidR="003F5BBA" w:rsidRPr="003F5BBA" w:rsidRDefault="003F5BBA" w:rsidP="003F5BBA">
      <w:pPr>
        <w:rPr>
          <w:ins w:id="5568" w:author="Jens-Rainer Ohm" w:date="2023-07-11T12:26:00Z"/>
          <w:lang w:val="en-US" w:eastAsia="de-DE"/>
        </w:rPr>
      </w:pPr>
      <w:ins w:id="5569"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"https://jvet-experts.org/doc_end_user/current_document.php?id=13106" </w:instrText>
        </w:r>
        <w:r w:rsidRPr="003F5BBA">
          <w:rPr>
            <w:lang w:val="en-US" w:eastAsia="de-DE"/>
          </w:rPr>
          <w:fldChar w:fldCharType="separate"/>
        </w:r>
        <w:r w:rsidRPr="003F5BBA">
          <w:rPr>
            <w:rStyle w:val="Hyperlink"/>
            <w:lang w:val="en-US" w:eastAsia="de-DE"/>
          </w:rPr>
          <w:t>JVET-AE0143</w:t>
        </w:r>
        <w:r w:rsidRPr="003F5BBA">
          <w:rPr>
            <w:lang w:val="en-US" w:eastAsia="de-DE"/>
          </w:rPr>
          <w:fldChar w:fldCharType="end"/>
        </w:r>
        <w:r w:rsidRPr="003F5BBA">
          <w:rPr>
            <w:lang w:val="en-US" w:eastAsia="de-DE"/>
          </w:rPr>
          <w:t xml:space="preserve"> AHG8: A spatial resampling algorithm and an exemplar software implementation [S. Wang, B. Li, J. Chen, Y. Ye (Alibaba), S. Wang (</w:t>
        </w:r>
        <w:proofErr w:type="spellStart"/>
        <w:r w:rsidRPr="003F5BBA">
          <w:rPr>
            <w:lang w:val="en-US" w:eastAsia="de-DE"/>
          </w:rPr>
          <w:t>CityU</w:t>
        </w:r>
        <w:proofErr w:type="spellEnd"/>
        <w:r w:rsidRPr="003F5BBA">
          <w:rPr>
            <w:lang w:val="en-US" w:eastAsia="de-DE"/>
          </w:rPr>
          <w:t xml:space="preserve">)] </w:t>
        </w:r>
      </w:ins>
    </w:p>
    <w:bookmarkEnd w:id="5562"/>
    <w:p w14:paraId="38F5508D" w14:textId="77777777" w:rsidR="003F5BBA" w:rsidRPr="003F5BBA" w:rsidRDefault="003F5BBA">
      <w:pPr>
        <w:rPr>
          <w:ins w:id="5570" w:author="Jens-Rainer Ohm" w:date="2023-07-11T12:26:00Z"/>
          <w:b/>
          <w:bCs/>
          <w:i/>
          <w:iCs/>
          <w:u w:val="single"/>
          <w:lang w:val="en-US" w:eastAsia="de-DE"/>
        </w:rPr>
        <w:pPrChange w:id="5571" w:author="Jens-Rainer Ohm" w:date="2023-07-11T19:59:00Z">
          <w:pPr>
            <w:numPr>
              <w:ilvl w:val="1"/>
              <w:numId w:val="50"/>
            </w:numPr>
            <w:tabs>
              <w:tab w:val="num" w:pos="360"/>
            </w:tabs>
            <w:ind w:left="576" w:hanging="576"/>
          </w:pPr>
        </w:pPrChange>
      </w:pPr>
      <w:ins w:id="5572" w:author="Jens-Rainer Ohm" w:date="2023-07-11T12:26:00Z">
        <w:r w:rsidRPr="003F5BBA">
          <w:rPr>
            <w:b/>
            <w:bCs/>
            <w:i/>
            <w:iCs/>
            <w:lang w:val="en-US" w:eastAsia="de-DE"/>
          </w:rPr>
          <w:t>Identify potential needs for additional SEI messages</w:t>
        </w:r>
      </w:ins>
    </w:p>
    <w:p w14:paraId="361FFF00" w14:textId="77777777" w:rsidR="003F5BBA" w:rsidRPr="003F5BBA" w:rsidRDefault="003F5BBA">
      <w:pPr>
        <w:rPr>
          <w:ins w:id="5573" w:author="Jens-Rainer Ohm" w:date="2023-07-11T12:26:00Z"/>
          <w:b/>
          <w:bCs/>
          <w:lang w:val="en-US" w:eastAsia="de-DE"/>
        </w:rPr>
        <w:pPrChange w:id="5574" w:author="Jens-Rainer Ohm" w:date="2023-07-11T19:59:00Z">
          <w:pPr>
            <w:numPr>
              <w:ilvl w:val="2"/>
              <w:numId w:val="50"/>
            </w:numPr>
            <w:ind w:left="720" w:hanging="720"/>
          </w:pPr>
        </w:pPrChange>
      </w:pPr>
      <w:ins w:id="5575" w:author="Jens-Rainer Ohm" w:date="2023-07-11T12:26:00Z">
        <w:r w:rsidRPr="003F5BBA">
          <w:rPr>
            <w:b/>
            <w:bCs/>
            <w:lang w:val="en-US" w:eastAsia="de-DE"/>
          </w:rPr>
          <w:t>Human/machine viewing</w:t>
        </w:r>
      </w:ins>
    </w:p>
    <w:p w14:paraId="048676C6" w14:textId="77777777" w:rsidR="003F5BBA" w:rsidRPr="003F5BBA" w:rsidRDefault="003F5BBA" w:rsidP="003F5BBA">
      <w:pPr>
        <w:rPr>
          <w:ins w:id="5576" w:author="Jens-Rainer Ohm" w:date="2023-07-11T12:26:00Z"/>
          <w:lang w:val="en-US" w:eastAsia="de-DE"/>
        </w:rPr>
      </w:pPr>
      <w:ins w:id="5577"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"https://jvet-experts.org/doc_end_user/current_document.php?id=13012" </w:instrText>
        </w:r>
        <w:r w:rsidRPr="003F5BBA">
          <w:rPr>
            <w:lang w:val="en-US" w:eastAsia="de-DE"/>
          </w:rPr>
          <w:fldChar w:fldCharType="separate"/>
        </w:r>
        <w:r w:rsidRPr="003F5BBA">
          <w:rPr>
            <w:rStyle w:val="Hyperlink"/>
            <w:lang w:val="en-US" w:eastAsia="de-DE"/>
          </w:rPr>
          <w:t>JVET-AE0064</w:t>
        </w:r>
        <w:r w:rsidRPr="003F5BBA">
          <w:rPr>
            <w:lang w:val="en-US" w:eastAsia="de-DE"/>
          </w:rPr>
          <w:fldChar w:fldCharType="end"/>
        </w:r>
        <w:r w:rsidRPr="003F5BBA">
          <w:rPr>
            <w:lang w:val="en-US" w:eastAsia="de-DE"/>
          </w:rPr>
          <w:t xml:space="preserve"> AHG8/AHG9: </w:t>
        </w:r>
        <w:proofErr w:type="spellStart"/>
        <w:r w:rsidRPr="003F5BBA">
          <w:rPr>
            <w:lang w:val="en-US" w:eastAsia="de-DE"/>
          </w:rPr>
          <w:t>Signalling</w:t>
        </w:r>
        <w:proofErr w:type="spellEnd"/>
        <w:r w:rsidRPr="003F5BBA">
          <w:rPr>
            <w:lang w:val="en-US" w:eastAsia="de-DE"/>
          </w:rPr>
          <w:t xml:space="preserve"> encoder preprocessing and human / machine viewing indications [C. Kim, D. </w:t>
        </w:r>
        <w:proofErr w:type="spellStart"/>
        <w:r w:rsidRPr="003F5BBA">
          <w:rPr>
            <w:lang w:val="en-US" w:eastAsia="de-DE"/>
          </w:rPr>
          <w:t>Gwak</w:t>
        </w:r>
        <w:proofErr w:type="spellEnd"/>
        <w:r w:rsidRPr="003F5BBA">
          <w:rPr>
            <w:lang w:val="en-US" w:eastAsia="de-DE"/>
          </w:rPr>
          <w:t xml:space="preserve">, Hendry, J. Lim, S. Kim (LGE), M. M. </w:t>
        </w:r>
        <w:proofErr w:type="spellStart"/>
        <w:r w:rsidRPr="003F5BBA">
          <w:rPr>
            <w:lang w:val="en-US" w:eastAsia="de-DE"/>
          </w:rPr>
          <w:t>Hannuksela</w:t>
        </w:r>
        <w:proofErr w:type="spellEnd"/>
        <w:r w:rsidRPr="003F5BBA">
          <w:rPr>
            <w:lang w:val="en-US" w:eastAsia="de-DE"/>
          </w:rPr>
          <w:t xml:space="preserve">, F. </w:t>
        </w:r>
        <w:proofErr w:type="spellStart"/>
        <w:r w:rsidRPr="003F5BBA">
          <w:rPr>
            <w:lang w:val="en-US" w:eastAsia="de-DE"/>
          </w:rPr>
          <w:t>Cricri</w:t>
        </w:r>
        <w:proofErr w:type="spellEnd"/>
        <w:r w:rsidRPr="003F5BBA">
          <w:rPr>
            <w:lang w:val="en-US" w:eastAsia="de-DE"/>
          </w:rPr>
          <w:t>, H. Zhang (Nokia)]</w:t>
        </w:r>
      </w:ins>
    </w:p>
    <w:p w14:paraId="35874041" w14:textId="77777777" w:rsidR="003F5BBA" w:rsidRPr="003F5BBA" w:rsidRDefault="003F5BBA" w:rsidP="003F5BBA">
      <w:pPr>
        <w:rPr>
          <w:ins w:id="5578" w:author="Jens-Rainer Ohm" w:date="2023-07-11T12:26:00Z"/>
          <w:bCs/>
          <w:lang w:val="en-US" w:eastAsia="de-DE"/>
        </w:rPr>
      </w:pPr>
      <w:ins w:id="5579"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"https://jvet-experts.org/doc_end_user/current_document.php?id=13038" </w:instrText>
        </w:r>
        <w:r w:rsidRPr="003F5BBA">
          <w:rPr>
            <w:lang w:val="en-US" w:eastAsia="de-DE"/>
          </w:rPr>
          <w:fldChar w:fldCharType="separate"/>
        </w:r>
        <w:r w:rsidRPr="003F5BBA">
          <w:rPr>
            <w:rStyle w:val="Hyperlink"/>
            <w:bCs/>
            <w:lang w:val="en-US" w:eastAsia="de-DE"/>
          </w:rPr>
          <w:t>JVET-AE0090</w:t>
        </w:r>
        <w:r w:rsidRPr="003F5BBA">
          <w:rPr>
            <w:lang w:val="en-US" w:eastAsia="de-DE"/>
          </w:rPr>
          <w:fldChar w:fldCharType="end"/>
        </w:r>
        <w:r w:rsidRPr="003F5BBA">
          <w:rPr>
            <w:bCs/>
            <w:lang w:val="en-US" w:eastAsia="de-DE"/>
          </w:rPr>
          <w:t xml:space="preserve"> AHG8/AHG9: On machine vision indication [J. Gao, H.-B. Teo, C.-S. Lim, K. Abe (Panasonic)]</w:t>
        </w:r>
      </w:ins>
    </w:p>
    <w:p w14:paraId="20B8CB8A" w14:textId="77777777" w:rsidR="003F5BBA" w:rsidRPr="003F5BBA" w:rsidRDefault="003F5BBA">
      <w:pPr>
        <w:rPr>
          <w:ins w:id="5580" w:author="Jens-Rainer Ohm" w:date="2023-07-11T12:26:00Z"/>
          <w:b/>
          <w:bCs/>
          <w:lang w:val="en-US" w:eastAsia="de-DE"/>
        </w:rPr>
        <w:pPrChange w:id="5581" w:author="Jens-Rainer Ohm" w:date="2023-07-11T19:59:00Z">
          <w:pPr>
            <w:numPr>
              <w:ilvl w:val="2"/>
              <w:numId w:val="50"/>
            </w:numPr>
            <w:ind w:left="720" w:hanging="720"/>
          </w:pPr>
        </w:pPrChange>
      </w:pPr>
      <w:ins w:id="5582" w:author="Jens-Rainer Ohm" w:date="2023-07-11T12:26:00Z">
        <w:r w:rsidRPr="003F5BBA">
          <w:rPr>
            <w:b/>
            <w:bCs/>
            <w:lang w:val="en-US" w:eastAsia="de-DE"/>
          </w:rPr>
          <w:t>Multiplane image information</w:t>
        </w:r>
      </w:ins>
    </w:p>
    <w:p w14:paraId="6C65435F" w14:textId="77777777" w:rsidR="003F5BBA" w:rsidRPr="003F5BBA" w:rsidRDefault="003F5BBA" w:rsidP="003F5BBA">
      <w:pPr>
        <w:rPr>
          <w:ins w:id="5583" w:author="Jens-Rainer Ohm" w:date="2023-07-11T12:26:00Z"/>
          <w:bCs/>
          <w:lang w:val="en-US" w:eastAsia="de-DE"/>
        </w:rPr>
      </w:pPr>
      <w:ins w:id="5584"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"https://jvet-experts.org/doc_end_user/current_document.php?id=13014" </w:instrText>
        </w:r>
        <w:r w:rsidRPr="003F5BBA">
          <w:rPr>
            <w:lang w:val="en-US" w:eastAsia="de-DE"/>
          </w:rPr>
          <w:fldChar w:fldCharType="separate"/>
        </w:r>
        <w:r w:rsidRPr="003F5BBA">
          <w:rPr>
            <w:rStyle w:val="Hyperlink"/>
            <w:bCs/>
            <w:lang w:val="en-US" w:eastAsia="de-DE"/>
          </w:rPr>
          <w:t>JVET-AE0066</w:t>
        </w:r>
        <w:r w:rsidRPr="003F5BBA">
          <w:rPr>
            <w:lang w:val="en-US" w:eastAsia="de-DE"/>
          </w:rPr>
          <w:fldChar w:fldCharType="end"/>
        </w:r>
        <w:r w:rsidRPr="003F5BBA">
          <w:rPr>
            <w:bCs/>
            <w:lang w:val="en-US" w:eastAsia="de-DE"/>
          </w:rPr>
          <w:t xml:space="preserve"> AHG9: Multiplane Image Information SEI [T. Lu, P. Yin, G. </w:t>
        </w:r>
        <w:proofErr w:type="spellStart"/>
        <w:r w:rsidRPr="003F5BBA">
          <w:rPr>
            <w:bCs/>
            <w:lang w:val="en-US" w:eastAsia="de-DE"/>
          </w:rPr>
          <w:t>Su</w:t>
        </w:r>
        <w:proofErr w:type="spellEnd"/>
        <w:r w:rsidRPr="003F5BBA">
          <w:rPr>
            <w:bCs/>
            <w:lang w:val="en-US" w:eastAsia="de-DE"/>
          </w:rPr>
          <w:t xml:space="preserve">, D. Lee, T. Huang, S. McCarthy, W. </w:t>
        </w:r>
        <w:proofErr w:type="spellStart"/>
        <w:r w:rsidRPr="003F5BBA">
          <w:rPr>
            <w:bCs/>
            <w:lang w:val="en-US" w:eastAsia="de-DE"/>
          </w:rPr>
          <w:t>Husak</w:t>
        </w:r>
        <w:proofErr w:type="spellEnd"/>
        <w:r w:rsidRPr="003F5BBA">
          <w:rPr>
            <w:bCs/>
            <w:lang w:val="en-US" w:eastAsia="de-DE"/>
          </w:rPr>
          <w:t xml:space="preserve">, G. J. </w:t>
        </w:r>
        <w:r w:rsidRPr="003F5BBA">
          <w:rPr>
            <w:bCs/>
            <w:lang w:eastAsia="de-DE"/>
          </w:rPr>
          <w:t>Sullivan</w:t>
        </w:r>
        <w:r w:rsidRPr="003F5BBA">
          <w:rPr>
            <w:bCs/>
            <w:lang w:val="en-US" w:eastAsia="de-DE"/>
          </w:rPr>
          <w:t xml:space="preserve"> (Dolby)]</w:t>
        </w:r>
      </w:ins>
    </w:p>
    <w:p w14:paraId="03D69657" w14:textId="77777777" w:rsidR="003F5BBA" w:rsidRPr="003F5BBA" w:rsidRDefault="003F5BBA">
      <w:pPr>
        <w:rPr>
          <w:ins w:id="5585" w:author="Jens-Rainer Ohm" w:date="2023-07-11T12:26:00Z"/>
          <w:b/>
          <w:bCs/>
          <w:lang w:val="en-US" w:eastAsia="de-DE"/>
        </w:rPr>
        <w:pPrChange w:id="5586" w:author="Jens-Rainer Ohm" w:date="2023-07-11T19:59:00Z">
          <w:pPr>
            <w:numPr>
              <w:ilvl w:val="2"/>
              <w:numId w:val="50"/>
            </w:numPr>
            <w:ind w:left="720" w:hanging="720"/>
          </w:pPr>
        </w:pPrChange>
      </w:pPr>
      <w:ins w:id="5587" w:author="Jens-Rainer Ohm" w:date="2023-07-11T12:26:00Z">
        <w:r w:rsidRPr="003F5BBA">
          <w:rPr>
            <w:b/>
            <w:bCs/>
            <w:lang w:val="en-US" w:eastAsia="de-DE"/>
          </w:rPr>
          <w:t>Alternative picture timing</w:t>
        </w:r>
      </w:ins>
    </w:p>
    <w:p w14:paraId="5A5240C6" w14:textId="77777777" w:rsidR="003F5BBA" w:rsidRPr="003F5BBA" w:rsidRDefault="003F5BBA" w:rsidP="003F5BBA">
      <w:pPr>
        <w:rPr>
          <w:ins w:id="5588" w:author="Jens-Rainer Ohm" w:date="2023-07-11T12:26:00Z"/>
          <w:bCs/>
          <w:lang w:val="en-US" w:eastAsia="de-DE"/>
        </w:rPr>
      </w:pPr>
      <w:ins w:id="5589"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"https://jvet-experts.org/doc_end_user/current_document.php?id=13027" </w:instrText>
        </w:r>
        <w:r w:rsidRPr="003F5BBA">
          <w:rPr>
            <w:lang w:val="en-US" w:eastAsia="de-DE"/>
          </w:rPr>
          <w:fldChar w:fldCharType="separate"/>
        </w:r>
        <w:r w:rsidRPr="003F5BBA">
          <w:rPr>
            <w:rStyle w:val="Hyperlink"/>
            <w:bCs/>
            <w:lang w:val="en-US" w:eastAsia="de-DE"/>
          </w:rPr>
          <w:t>JVET-AE0079</w:t>
        </w:r>
        <w:r w:rsidRPr="003F5BBA">
          <w:rPr>
            <w:lang w:val="en-US" w:eastAsia="de-DE"/>
          </w:rPr>
          <w:fldChar w:fldCharType="end"/>
        </w:r>
        <w:r w:rsidRPr="003F5BBA">
          <w:rPr>
            <w:bCs/>
            <w:lang w:val="en-US" w:eastAsia="de-DE"/>
          </w:rPr>
          <w:t xml:space="preserve"> AHG8/AHG9: Source </w:t>
        </w:r>
        <w:r w:rsidRPr="003F5BBA">
          <w:rPr>
            <w:bCs/>
            <w:lang w:eastAsia="de-DE"/>
          </w:rPr>
          <w:t>picture</w:t>
        </w:r>
        <w:r w:rsidRPr="003F5BBA">
          <w:rPr>
            <w:bCs/>
            <w:lang w:val="en-US" w:eastAsia="de-DE"/>
          </w:rPr>
          <w:t xml:space="preserve"> timing information SEI message [S. McCarthy, G. J. Sullivan, P. Yin (Dolby)]</w:t>
        </w:r>
      </w:ins>
    </w:p>
    <w:p w14:paraId="208BDC79" w14:textId="77777777" w:rsidR="003F5BBA" w:rsidRPr="003F5BBA" w:rsidRDefault="003F5BBA" w:rsidP="003F5BBA">
      <w:pPr>
        <w:rPr>
          <w:ins w:id="5590" w:author="Jens-Rainer Ohm" w:date="2023-07-11T12:26:00Z"/>
          <w:bCs/>
          <w:lang w:val="en-US" w:eastAsia="de-DE"/>
        </w:rPr>
      </w:pPr>
      <w:ins w:id="5591"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"https://jvet-experts.org/doc_end_user/current_document.php?id=13037" </w:instrText>
        </w:r>
        <w:r w:rsidRPr="003F5BBA">
          <w:rPr>
            <w:lang w:val="en-US" w:eastAsia="de-DE"/>
          </w:rPr>
          <w:fldChar w:fldCharType="separate"/>
        </w:r>
        <w:r w:rsidRPr="003F5BBA">
          <w:rPr>
            <w:rStyle w:val="Hyperlink"/>
            <w:bCs/>
            <w:lang w:val="en-US" w:eastAsia="de-DE"/>
          </w:rPr>
          <w:t>JVET-AE0089</w:t>
        </w:r>
        <w:r w:rsidRPr="003F5BBA">
          <w:rPr>
            <w:lang w:val="en-US" w:eastAsia="de-DE"/>
          </w:rPr>
          <w:fldChar w:fldCharType="end"/>
        </w:r>
        <w:r w:rsidRPr="003F5BBA">
          <w:rPr>
            <w:bCs/>
            <w:lang w:val="en-US" w:eastAsia="de-DE"/>
          </w:rPr>
          <w:t xml:space="preserve"> AHG9: Alternative Output Timing Hint SEI [H.-B. Teo, J. Gao, C.-S. Lim, K. Abe (Panasonic)]</w:t>
        </w:r>
      </w:ins>
    </w:p>
    <w:p w14:paraId="3095E10E" w14:textId="77777777" w:rsidR="003F5BBA" w:rsidRPr="003F5BBA" w:rsidRDefault="003F5BBA">
      <w:pPr>
        <w:rPr>
          <w:ins w:id="5592" w:author="Jens-Rainer Ohm" w:date="2023-07-11T12:26:00Z"/>
          <w:b/>
          <w:bCs/>
          <w:lang w:val="en-US" w:eastAsia="de-DE"/>
        </w:rPr>
        <w:pPrChange w:id="5593" w:author="Jens-Rainer Ohm" w:date="2023-07-11T19:59:00Z">
          <w:pPr>
            <w:numPr>
              <w:ilvl w:val="2"/>
              <w:numId w:val="50"/>
            </w:numPr>
            <w:ind w:left="720" w:hanging="720"/>
          </w:pPr>
        </w:pPrChange>
      </w:pPr>
      <w:ins w:id="5594" w:author="Jens-Rainer Ohm" w:date="2023-07-11T12:26:00Z">
        <w:r w:rsidRPr="003F5BBA">
          <w:rPr>
            <w:b/>
            <w:bCs/>
            <w:lang w:val="en-US" w:eastAsia="de-DE"/>
          </w:rPr>
          <w:t>Generative face video</w:t>
        </w:r>
      </w:ins>
    </w:p>
    <w:p w14:paraId="00E79A6D" w14:textId="77777777" w:rsidR="003F5BBA" w:rsidRPr="003F5BBA" w:rsidRDefault="003F5BBA" w:rsidP="003F5BBA">
      <w:pPr>
        <w:rPr>
          <w:ins w:id="5595" w:author="Jens-Rainer Ohm" w:date="2023-07-11T12:26:00Z"/>
          <w:bCs/>
          <w:lang w:val="en-US" w:eastAsia="de-DE"/>
        </w:rPr>
      </w:pPr>
      <w:ins w:id="5596"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"https://jvet-experts.org/doc_end_user/current_document.php?id=13028" </w:instrText>
        </w:r>
        <w:r w:rsidRPr="003F5BBA">
          <w:rPr>
            <w:lang w:val="en-US" w:eastAsia="de-DE"/>
          </w:rPr>
          <w:fldChar w:fldCharType="separate"/>
        </w:r>
        <w:r w:rsidRPr="003F5BBA">
          <w:rPr>
            <w:rStyle w:val="Hyperlink"/>
            <w:bCs/>
            <w:lang w:val="en-US" w:eastAsia="de-DE"/>
          </w:rPr>
          <w:t>JVET-AE0080</w:t>
        </w:r>
        <w:r w:rsidRPr="003F5BBA">
          <w:rPr>
            <w:lang w:val="en-US" w:eastAsia="de-DE"/>
          </w:rPr>
          <w:fldChar w:fldCharType="end"/>
        </w:r>
        <w:r w:rsidRPr="003F5BBA">
          <w:rPr>
            <w:bCs/>
            <w:lang w:val="en-US" w:eastAsia="de-DE"/>
          </w:rPr>
          <w:t xml:space="preserve"> AHG9: Generative Face </w:t>
        </w:r>
        <w:r w:rsidRPr="003F5BBA">
          <w:rPr>
            <w:bCs/>
            <w:lang w:eastAsia="de-DE"/>
          </w:rPr>
          <w:t>Video</w:t>
        </w:r>
        <w:r w:rsidRPr="003F5BBA">
          <w:rPr>
            <w:bCs/>
            <w:lang w:val="en-US" w:eastAsia="de-DE"/>
          </w:rPr>
          <w:t xml:space="preserve"> SEI message [S. McCarthy, P. Yin, G.-M. </w:t>
        </w:r>
        <w:proofErr w:type="spellStart"/>
        <w:r w:rsidRPr="003F5BBA">
          <w:rPr>
            <w:bCs/>
            <w:lang w:val="en-US" w:eastAsia="de-DE"/>
          </w:rPr>
          <w:t>Su</w:t>
        </w:r>
        <w:proofErr w:type="spellEnd"/>
        <w:r w:rsidRPr="003F5BBA">
          <w:rPr>
            <w:bCs/>
            <w:lang w:val="en-US" w:eastAsia="de-DE"/>
          </w:rPr>
          <w:t xml:space="preserve">, A. K. Choudhury, W. </w:t>
        </w:r>
        <w:proofErr w:type="spellStart"/>
        <w:r w:rsidRPr="003F5BBA">
          <w:rPr>
            <w:bCs/>
            <w:lang w:val="en-US" w:eastAsia="de-DE"/>
          </w:rPr>
          <w:t>Husak</w:t>
        </w:r>
        <w:proofErr w:type="spellEnd"/>
        <w:r w:rsidRPr="003F5BBA">
          <w:rPr>
            <w:bCs/>
            <w:lang w:val="en-US" w:eastAsia="de-DE"/>
          </w:rPr>
          <w:t xml:space="preserve"> (Dolby)]</w:t>
        </w:r>
      </w:ins>
    </w:p>
    <w:p w14:paraId="501BEDE3" w14:textId="77777777" w:rsidR="003F5BBA" w:rsidRPr="003F5BBA" w:rsidRDefault="003F5BBA" w:rsidP="003F5BBA">
      <w:pPr>
        <w:rPr>
          <w:ins w:id="5597" w:author="Jens-Rainer Ohm" w:date="2023-07-11T12:26:00Z"/>
          <w:bCs/>
          <w:lang w:val="en-US" w:eastAsia="de-DE"/>
        </w:rPr>
      </w:pPr>
      <w:ins w:id="5598"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"https://jvet-experts.org/doc_end_user/current_document.php?id=13031" </w:instrText>
        </w:r>
        <w:r w:rsidRPr="003F5BBA">
          <w:rPr>
            <w:lang w:val="en-US" w:eastAsia="de-DE"/>
          </w:rPr>
          <w:fldChar w:fldCharType="separate"/>
        </w:r>
        <w:r w:rsidRPr="003F5BBA">
          <w:rPr>
            <w:rStyle w:val="Hyperlink"/>
            <w:bCs/>
            <w:lang w:val="en-US" w:eastAsia="de-DE"/>
          </w:rPr>
          <w:t>JVET-AE0083</w:t>
        </w:r>
        <w:r w:rsidRPr="003F5BBA">
          <w:rPr>
            <w:lang w:val="en-US" w:eastAsia="de-DE"/>
          </w:rPr>
          <w:fldChar w:fldCharType="end"/>
        </w:r>
        <w:r w:rsidRPr="003F5BBA">
          <w:rPr>
            <w:bCs/>
            <w:lang w:val="en-US" w:eastAsia="de-DE"/>
          </w:rPr>
          <w:t xml:space="preserve"> AHG9: Common SEI </w:t>
        </w:r>
        <w:r w:rsidRPr="003F5BBA">
          <w:rPr>
            <w:bCs/>
            <w:lang w:eastAsia="de-DE"/>
          </w:rPr>
          <w:t>Message</w:t>
        </w:r>
        <w:r w:rsidRPr="003F5BBA">
          <w:rPr>
            <w:bCs/>
            <w:lang w:val="en-US" w:eastAsia="de-DE"/>
          </w:rPr>
          <w:t xml:space="preserve"> of Generative Face Video [B. Chen, J. Chen, Y. Ye (Alibaba), S. Wang (</w:t>
        </w:r>
        <w:proofErr w:type="spellStart"/>
        <w:r w:rsidRPr="003F5BBA">
          <w:rPr>
            <w:bCs/>
            <w:lang w:val="en-US" w:eastAsia="de-DE"/>
          </w:rPr>
          <w:t>CityU</w:t>
        </w:r>
        <w:proofErr w:type="spellEnd"/>
        <w:r w:rsidRPr="003F5BBA">
          <w:rPr>
            <w:bCs/>
            <w:lang w:val="en-US" w:eastAsia="de-DE"/>
          </w:rPr>
          <w:t>)]</w:t>
        </w:r>
      </w:ins>
    </w:p>
    <w:p w14:paraId="5A81F056" w14:textId="77777777" w:rsidR="003F5BBA" w:rsidRPr="003F5BBA" w:rsidRDefault="003F5BBA" w:rsidP="003F5BBA">
      <w:pPr>
        <w:rPr>
          <w:ins w:id="5599" w:author="Jens-Rainer Ohm" w:date="2023-07-11T12:26:00Z"/>
          <w:bCs/>
          <w:lang w:val="en-US" w:eastAsia="de-DE"/>
        </w:rPr>
      </w:pPr>
      <w:ins w:id="5600"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"https://jvet-experts.org/doc_end_user/current_document.php?id=13036" </w:instrText>
        </w:r>
        <w:r w:rsidRPr="003F5BBA">
          <w:rPr>
            <w:lang w:val="en-US" w:eastAsia="de-DE"/>
          </w:rPr>
          <w:fldChar w:fldCharType="separate"/>
        </w:r>
        <w:r w:rsidRPr="003F5BBA">
          <w:rPr>
            <w:rStyle w:val="Hyperlink"/>
            <w:bCs/>
            <w:lang w:val="en-US" w:eastAsia="de-DE"/>
          </w:rPr>
          <w:t>JVET-AE0088</w:t>
        </w:r>
        <w:r w:rsidRPr="003F5BBA">
          <w:rPr>
            <w:lang w:val="en-US" w:eastAsia="de-DE"/>
          </w:rPr>
          <w:fldChar w:fldCharType="end"/>
        </w:r>
        <w:r w:rsidRPr="003F5BBA">
          <w:rPr>
            <w:bCs/>
            <w:lang w:val="en-US" w:eastAsia="de-DE"/>
          </w:rPr>
          <w:t xml:space="preserve"> AHG9: A study on </w:t>
        </w:r>
        <w:r w:rsidRPr="003F5BBA">
          <w:rPr>
            <w:bCs/>
            <w:lang w:eastAsia="de-DE"/>
          </w:rPr>
          <w:t>Generative</w:t>
        </w:r>
        <w:r w:rsidRPr="003F5BBA">
          <w:rPr>
            <w:bCs/>
            <w:lang w:val="en-US" w:eastAsia="de-DE"/>
          </w:rPr>
          <w:t xml:space="preserve"> Face Video SEI Message [H.-B. Teo, J.-Y Thong, K. Jayashree, C.-S. Lim, K. Abe (Panasonic)]</w:t>
        </w:r>
      </w:ins>
    </w:p>
    <w:p w14:paraId="45EDF480" w14:textId="77777777" w:rsidR="003F5BBA" w:rsidRPr="003F5BBA" w:rsidRDefault="003F5BBA">
      <w:pPr>
        <w:rPr>
          <w:ins w:id="5601" w:author="Jens-Rainer Ohm" w:date="2023-07-11T12:26:00Z"/>
          <w:b/>
          <w:bCs/>
          <w:lang w:val="en-US" w:eastAsia="de-DE"/>
        </w:rPr>
        <w:pPrChange w:id="5602" w:author="Jens-Rainer Ohm" w:date="2023-07-11T19:59:00Z">
          <w:pPr>
            <w:numPr>
              <w:ilvl w:val="2"/>
              <w:numId w:val="50"/>
            </w:numPr>
            <w:ind w:left="720" w:hanging="720"/>
          </w:pPr>
        </w:pPrChange>
      </w:pPr>
      <w:ins w:id="5603" w:author="Jens-Rainer Ohm" w:date="2023-07-11T12:26:00Z">
        <w:r w:rsidRPr="003F5BBA">
          <w:rPr>
            <w:b/>
            <w:bCs/>
            <w:lang w:val="en-US" w:eastAsia="de-DE"/>
          </w:rPr>
          <w:t>Object mask information</w:t>
        </w:r>
      </w:ins>
    </w:p>
    <w:p w14:paraId="54C9A37F" w14:textId="77777777" w:rsidR="003F5BBA" w:rsidRPr="003F5BBA" w:rsidRDefault="003F5BBA" w:rsidP="003F5BBA">
      <w:pPr>
        <w:rPr>
          <w:ins w:id="5604" w:author="Jens-Rainer Ohm" w:date="2023-07-11T12:26:00Z"/>
          <w:bCs/>
          <w:lang w:val="en-US" w:eastAsia="de-DE"/>
        </w:rPr>
      </w:pPr>
      <w:ins w:id="5605"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"https://jvet-experts.org/doc_end_user/current_document.php?id=13043" </w:instrText>
        </w:r>
        <w:r w:rsidRPr="003F5BBA">
          <w:rPr>
            <w:lang w:val="en-US" w:eastAsia="de-DE"/>
          </w:rPr>
          <w:fldChar w:fldCharType="separate"/>
        </w:r>
        <w:r w:rsidRPr="003F5BBA">
          <w:rPr>
            <w:rStyle w:val="Hyperlink"/>
            <w:bCs/>
            <w:lang w:val="en-US" w:eastAsia="de-DE"/>
          </w:rPr>
          <w:t>JVET-AE0095</w:t>
        </w:r>
        <w:r w:rsidRPr="003F5BBA">
          <w:rPr>
            <w:lang w:val="en-US" w:eastAsia="de-DE"/>
          </w:rPr>
          <w:fldChar w:fldCharType="end"/>
        </w:r>
        <w:r w:rsidRPr="003F5BBA">
          <w:rPr>
            <w:bCs/>
            <w:lang w:val="en-US" w:eastAsia="de-DE"/>
          </w:rPr>
          <w:t xml:space="preserve"> AHG8/AHG9: proposed </w:t>
        </w:r>
        <w:r w:rsidRPr="003F5BBA">
          <w:rPr>
            <w:bCs/>
            <w:lang w:eastAsia="de-DE"/>
          </w:rPr>
          <w:t>changes</w:t>
        </w:r>
        <w:r w:rsidRPr="003F5BBA">
          <w:rPr>
            <w:bCs/>
            <w:lang w:val="en-US" w:eastAsia="de-DE"/>
          </w:rPr>
          <w:t xml:space="preserve"> to the candidate new object mask information SEI message [P. de Lagrange, E. François, D. Doyen (</w:t>
        </w:r>
        <w:proofErr w:type="spellStart"/>
        <w:r w:rsidRPr="003F5BBA">
          <w:rPr>
            <w:bCs/>
            <w:lang w:val="en-US" w:eastAsia="de-DE"/>
          </w:rPr>
          <w:t>InterDigital</w:t>
        </w:r>
        <w:proofErr w:type="spellEnd"/>
        <w:r w:rsidRPr="003F5BBA">
          <w:rPr>
            <w:bCs/>
            <w:lang w:val="en-US" w:eastAsia="de-DE"/>
          </w:rPr>
          <w:t>), J. Chen, S. Wang, Y. Ye (Alibaba)]</w:t>
        </w:r>
      </w:ins>
    </w:p>
    <w:p w14:paraId="56922689" w14:textId="77777777" w:rsidR="003F5BBA" w:rsidRPr="003F5BBA" w:rsidRDefault="003F5BBA">
      <w:pPr>
        <w:rPr>
          <w:ins w:id="5606" w:author="Jens-Rainer Ohm" w:date="2023-07-11T12:26:00Z"/>
          <w:b/>
          <w:bCs/>
          <w:lang w:val="en-US" w:eastAsia="de-DE"/>
        </w:rPr>
        <w:pPrChange w:id="5607" w:author="Jens-Rainer Ohm" w:date="2023-07-11T19:59:00Z">
          <w:pPr>
            <w:numPr>
              <w:ilvl w:val="2"/>
              <w:numId w:val="50"/>
            </w:numPr>
            <w:ind w:left="720" w:hanging="720"/>
          </w:pPr>
        </w:pPrChange>
      </w:pPr>
      <w:ins w:id="5608" w:author="Jens-Rainer Ohm" w:date="2023-07-11T12:26:00Z">
        <w:r w:rsidRPr="003F5BBA">
          <w:rPr>
            <w:b/>
            <w:bCs/>
            <w:lang w:val="en-US" w:eastAsia="de-DE"/>
          </w:rPr>
          <w:t>Object-wave compression and computer-generated hologram use</w:t>
        </w:r>
      </w:ins>
    </w:p>
    <w:p w14:paraId="3FDD4916" w14:textId="77777777" w:rsidR="003F5BBA" w:rsidRPr="003F5BBA" w:rsidRDefault="003F5BBA" w:rsidP="003F5BBA">
      <w:pPr>
        <w:rPr>
          <w:ins w:id="5609" w:author="Jens-Rainer Ohm" w:date="2023-07-11T12:26:00Z"/>
          <w:bCs/>
          <w:lang w:val="en-US" w:eastAsia="de-DE"/>
        </w:rPr>
      </w:pPr>
      <w:ins w:id="5610" w:author="Jens-Rainer Ohm" w:date="2023-07-11T12:26:00Z">
        <w:r w:rsidRPr="003F5BBA">
          <w:rPr>
            <w:lang w:val="en-US" w:eastAsia="de-DE"/>
          </w:rPr>
          <w:fldChar w:fldCharType="begin"/>
        </w:r>
        <w:r w:rsidRPr="003F5BBA">
          <w:rPr>
            <w:lang w:val="en-US" w:eastAsia="de-DE"/>
          </w:rPr>
          <w:instrText xml:space="preserve"> HYPERLINK "https://jvet-experts.org/doc_end_user/current_document.php?id=13145" </w:instrText>
        </w:r>
        <w:r w:rsidRPr="003F5BBA">
          <w:rPr>
            <w:lang w:val="en-US" w:eastAsia="de-DE"/>
          </w:rPr>
          <w:fldChar w:fldCharType="separate"/>
        </w:r>
        <w:r w:rsidRPr="003F5BBA">
          <w:rPr>
            <w:rStyle w:val="Hyperlink"/>
            <w:bCs/>
            <w:lang w:val="en-US" w:eastAsia="de-DE"/>
          </w:rPr>
          <w:t>JVET-AE0182</w:t>
        </w:r>
        <w:r w:rsidRPr="003F5BBA">
          <w:rPr>
            <w:lang w:val="en-US" w:eastAsia="de-DE"/>
          </w:rPr>
          <w:fldChar w:fldCharType="end"/>
        </w:r>
        <w:r w:rsidRPr="003F5BBA">
          <w:rPr>
            <w:bCs/>
            <w:lang w:val="en-US" w:eastAsia="de-DE"/>
          </w:rPr>
          <w:t xml:space="preserve"> AHG9: SEI message extension of VVC for object-wave compression and computer-generated hologram use [K. Nonaka, R. </w:t>
        </w:r>
        <w:proofErr w:type="spellStart"/>
        <w:r w:rsidRPr="003F5BBA">
          <w:rPr>
            <w:bCs/>
            <w:lang w:val="en-US" w:eastAsia="de-DE"/>
          </w:rPr>
          <w:t>Koiso</w:t>
        </w:r>
        <w:proofErr w:type="spellEnd"/>
        <w:r w:rsidRPr="003F5BBA">
          <w:rPr>
            <w:bCs/>
            <w:lang w:val="en-US" w:eastAsia="de-DE"/>
          </w:rPr>
          <w:t>, H. Kojima, K. Kawamura, H. Kato (KDDI)]</w:t>
        </w:r>
      </w:ins>
    </w:p>
    <w:p w14:paraId="27499960" w14:textId="77777777" w:rsidR="003F5BBA" w:rsidRPr="003F5BBA" w:rsidRDefault="003F5BBA">
      <w:pPr>
        <w:rPr>
          <w:ins w:id="5611" w:author="Jens-Rainer Ohm" w:date="2023-07-11T12:26:00Z"/>
          <w:b/>
          <w:bCs/>
          <w:i/>
          <w:iCs/>
          <w:u w:val="single"/>
          <w:lang w:val="en-US" w:eastAsia="de-DE"/>
        </w:rPr>
        <w:pPrChange w:id="5612" w:author="Jens-Rainer Ohm" w:date="2023-07-11T19:59:00Z">
          <w:pPr>
            <w:numPr>
              <w:ilvl w:val="1"/>
              <w:numId w:val="50"/>
            </w:numPr>
            <w:tabs>
              <w:tab w:val="num" w:pos="360"/>
            </w:tabs>
            <w:ind w:left="576" w:hanging="576"/>
          </w:pPr>
        </w:pPrChange>
      </w:pPr>
      <w:ins w:id="5613" w:author="Jens-Rainer Ohm" w:date="2023-07-11T12:26:00Z">
        <w:r w:rsidRPr="003F5BBA">
          <w:rPr>
            <w:b/>
            <w:bCs/>
            <w:i/>
            <w:iCs/>
            <w:lang w:val="en-US" w:eastAsia="de-DE"/>
          </w:rPr>
          <w:t>Coordinate with AHG3 for software support of SEI messages</w:t>
        </w:r>
      </w:ins>
    </w:p>
    <w:p w14:paraId="4D8DBD2F" w14:textId="77777777" w:rsidR="003F5BBA" w:rsidRPr="003F5BBA" w:rsidRDefault="003F5BBA" w:rsidP="003F5BBA">
      <w:pPr>
        <w:rPr>
          <w:ins w:id="5614" w:author="Jens-Rainer Ohm" w:date="2023-07-11T12:26:00Z"/>
          <w:lang w:eastAsia="de-DE"/>
        </w:rPr>
      </w:pPr>
      <w:ins w:id="5615" w:author="Jens-Rainer Ohm" w:date="2023-07-11T12:26:00Z">
        <w:r w:rsidRPr="003F5BBA">
          <w:rPr>
            <w:lang w:val="en-US" w:eastAsia="de-DE"/>
          </w:rPr>
          <w:t xml:space="preserve">Bug report </w:t>
        </w:r>
        <w:r w:rsidRPr="003F5BBA">
          <w:rPr>
            <w:lang w:val="en-US" w:eastAsia="de-DE"/>
          </w:rPr>
          <w:fldChar w:fldCharType="begin"/>
        </w:r>
        <w:r w:rsidRPr="003F5BBA">
          <w:rPr>
            <w:lang w:val="en-US" w:eastAsia="de-DE"/>
          </w:rPr>
          <w:instrText xml:space="preserve"> HYPERLINK "https://jvet.hhi.fraunhofer.de/trac/vvc/ticket/1605" </w:instrText>
        </w:r>
        <w:r w:rsidRPr="003F5BBA">
          <w:rPr>
            <w:lang w:val="en-US" w:eastAsia="de-DE"/>
          </w:rPr>
          <w:fldChar w:fldCharType="separate"/>
        </w:r>
        <w:r w:rsidRPr="003F5BBA">
          <w:rPr>
            <w:rStyle w:val="Hyperlink"/>
            <w:lang w:eastAsia="de-DE"/>
          </w:rPr>
          <w:t>https://jvet.hhi.fraunhofer.de/trac/vvc/ticket/1605</w:t>
        </w:r>
        <w:r w:rsidRPr="003F5BBA">
          <w:rPr>
            <w:lang w:val="en-US" w:eastAsia="de-DE"/>
          </w:rPr>
          <w:fldChar w:fldCharType="end"/>
        </w:r>
      </w:ins>
    </w:p>
    <w:p w14:paraId="519F8E96" w14:textId="77777777" w:rsidR="003F5BBA" w:rsidRPr="003F5BBA" w:rsidRDefault="003F5BBA">
      <w:pPr>
        <w:rPr>
          <w:ins w:id="5616" w:author="Jens-Rainer Ohm" w:date="2023-07-11T12:26:00Z"/>
          <w:b/>
          <w:bCs/>
          <w:lang w:eastAsia="de-DE"/>
        </w:rPr>
        <w:pPrChange w:id="5617" w:author="Jens-Rainer Ohm" w:date="2023-07-11T19:59:00Z">
          <w:pPr>
            <w:numPr>
              <w:numId w:val="1"/>
            </w:numPr>
            <w:ind w:left="432" w:hanging="432"/>
          </w:pPr>
        </w:pPrChange>
      </w:pPr>
      <w:ins w:id="5618" w:author="Jens-Rainer Ohm" w:date="2023-07-11T12:26:00Z">
        <w:r w:rsidRPr="003F5BBA">
          <w:rPr>
            <w:b/>
            <w:bCs/>
            <w:lang w:eastAsia="de-DE"/>
          </w:rPr>
          <w:t>Activities</w:t>
        </w:r>
      </w:ins>
    </w:p>
    <w:p w14:paraId="712DFA83" w14:textId="77777777" w:rsidR="003F5BBA" w:rsidRPr="003F5BBA" w:rsidRDefault="003F5BBA" w:rsidP="003F5BBA">
      <w:pPr>
        <w:rPr>
          <w:ins w:id="5619" w:author="Jens-Rainer Ohm" w:date="2023-07-11T12:26:00Z"/>
          <w:lang w:eastAsia="de-DE"/>
        </w:rPr>
      </w:pPr>
      <w:ins w:id="5620" w:author="Jens-Rainer Ohm" w:date="2023-07-11T12:26:00Z">
        <w:r w:rsidRPr="003F5BBA">
          <w:rPr>
            <w:lang w:val="en-US" w:eastAsia="de-DE"/>
          </w:rPr>
          <w:t>The regular JVET e-mail reflector was used for discussions (</w:t>
        </w:r>
        <w:r w:rsidRPr="003F5BBA">
          <w:rPr>
            <w:lang w:val="en-US" w:eastAsia="de-DE"/>
          </w:rPr>
          <w:fldChar w:fldCharType="begin"/>
        </w:r>
        <w:r w:rsidRPr="003F5BBA">
          <w:rPr>
            <w:lang w:val="en-US" w:eastAsia="de-DE"/>
          </w:rPr>
          <w:instrText xml:space="preserve"> HYPERLINK "mailto:jvet@lists.rwth-aachen.de" </w:instrText>
        </w:r>
        <w:r w:rsidRPr="003F5BBA">
          <w:rPr>
            <w:lang w:val="en-US" w:eastAsia="de-DE"/>
          </w:rPr>
          <w:fldChar w:fldCharType="separate"/>
        </w:r>
        <w:r w:rsidRPr="003F5BBA">
          <w:rPr>
            <w:rStyle w:val="Hyperlink"/>
            <w:lang w:val="en-US" w:eastAsia="de-DE"/>
          </w:rPr>
          <w:t>jvet@lists.rwth-aachen.de</w:t>
        </w:r>
        <w:r w:rsidRPr="003F5BBA">
          <w:rPr>
            <w:lang w:val="en-US" w:eastAsia="de-DE"/>
          </w:rPr>
          <w:fldChar w:fldCharType="end"/>
        </w:r>
        <w:r w:rsidRPr="003F5BBA">
          <w:rPr>
            <w:lang w:val="en-US" w:eastAsia="de-DE"/>
          </w:rPr>
          <w:t>) with [AHG9]</w:t>
        </w:r>
        <w:r w:rsidRPr="003F5BBA">
          <w:rPr>
            <w:lang w:eastAsia="de-DE"/>
          </w:rPr>
          <w:t xml:space="preserve"> in message headers. There were no emails sent </w:t>
        </w:r>
        <w:r w:rsidRPr="003F5BBA">
          <w:rPr>
            <w:lang w:val="en-US" w:eastAsia="de-DE"/>
          </w:rPr>
          <w:t>to the JVET reflector during the AHG period with [AHG9] in the message header.</w:t>
        </w:r>
      </w:ins>
    </w:p>
    <w:p w14:paraId="0BF0749F" w14:textId="77777777" w:rsidR="003F5BBA" w:rsidRPr="003F5BBA" w:rsidRDefault="003F5BBA">
      <w:pPr>
        <w:rPr>
          <w:ins w:id="5621" w:author="Jens-Rainer Ohm" w:date="2023-07-11T12:26:00Z"/>
          <w:b/>
          <w:bCs/>
          <w:lang w:eastAsia="de-DE"/>
        </w:rPr>
        <w:pPrChange w:id="5622" w:author="Jens-Rainer Ohm" w:date="2023-07-11T19:59:00Z">
          <w:pPr>
            <w:numPr>
              <w:numId w:val="1"/>
            </w:numPr>
            <w:ind w:left="432" w:hanging="432"/>
          </w:pPr>
        </w:pPrChange>
      </w:pPr>
      <w:ins w:id="5623" w:author="Jens-Rainer Ohm" w:date="2023-07-11T12:26:00Z">
        <w:r w:rsidRPr="003F5BBA">
          <w:rPr>
            <w:b/>
            <w:bCs/>
            <w:lang w:eastAsia="de-DE"/>
          </w:rPr>
          <w:t>Recommendations</w:t>
        </w:r>
      </w:ins>
    </w:p>
    <w:p w14:paraId="22B6A326" w14:textId="77777777" w:rsidR="003F5BBA" w:rsidRPr="003F5BBA" w:rsidRDefault="003F5BBA" w:rsidP="003F5BBA">
      <w:pPr>
        <w:rPr>
          <w:ins w:id="5624" w:author="Jens-Rainer Ohm" w:date="2023-07-11T12:26:00Z"/>
          <w:lang w:val="en-US" w:eastAsia="de-DE"/>
        </w:rPr>
      </w:pPr>
      <w:ins w:id="5625" w:author="Jens-Rainer Ohm" w:date="2023-07-11T12:26:00Z">
        <w:r w:rsidRPr="003F5BBA">
          <w:rPr>
            <w:lang w:val="en-US" w:eastAsia="de-DE"/>
          </w:rPr>
          <w:t>The AHG recommends to:</w:t>
        </w:r>
      </w:ins>
    </w:p>
    <w:p w14:paraId="539DA2CC" w14:textId="77777777" w:rsidR="003F5BBA" w:rsidRPr="003F5BBA" w:rsidRDefault="003F5BBA" w:rsidP="003F5BBA">
      <w:pPr>
        <w:numPr>
          <w:ilvl w:val="0"/>
          <w:numId w:val="37"/>
        </w:numPr>
        <w:rPr>
          <w:ins w:id="5626" w:author="Jens-Rainer Ohm" w:date="2023-07-11T12:26:00Z"/>
          <w:lang w:val="en-US" w:eastAsia="de-DE"/>
        </w:rPr>
      </w:pPr>
      <w:ins w:id="5627" w:author="Jens-Rainer Ohm" w:date="2023-07-11T12:26:00Z">
        <w:r w:rsidRPr="003F5BBA">
          <w:rPr>
            <w:lang w:val="en-US" w:eastAsia="de-DE"/>
          </w:rPr>
          <w:lastRenderedPageBreak/>
          <w:t>Review all related contributions; and</w:t>
        </w:r>
      </w:ins>
    </w:p>
    <w:p w14:paraId="617B5C93" w14:textId="77777777" w:rsidR="003F5BBA" w:rsidRPr="003F5BBA" w:rsidRDefault="003F5BBA" w:rsidP="003F5BBA">
      <w:pPr>
        <w:numPr>
          <w:ilvl w:val="0"/>
          <w:numId w:val="37"/>
        </w:numPr>
        <w:rPr>
          <w:ins w:id="5628" w:author="Jens-Rainer Ohm" w:date="2023-07-11T12:26:00Z"/>
          <w:lang w:val="en-US" w:eastAsia="de-DE"/>
        </w:rPr>
      </w:pPr>
      <w:ins w:id="5629" w:author="Jens-Rainer Ohm" w:date="2023-07-11T12:26:00Z">
        <w:r w:rsidRPr="003F5BBA">
          <w:rPr>
            <w:lang w:val="en-US" w:eastAsia="de-DE"/>
          </w:rPr>
          <w:t>Continue SEI messages studies.</w:t>
        </w:r>
      </w:ins>
    </w:p>
    <w:p w14:paraId="0F7C3450" w14:textId="66584BD6" w:rsidR="00BC45C5" w:rsidRDefault="00BC45C5" w:rsidP="00BC45C5">
      <w:pPr>
        <w:rPr>
          <w:ins w:id="5630" w:author="Jens-Rainer Ohm" w:date="2023-07-11T12:30:00Z"/>
          <w:lang w:val="en-US" w:eastAsia="de-DE"/>
        </w:rPr>
      </w:pPr>
    </w:p>
    <w:p w14:paraId="64622F99" w14:textId="3BEAC9CC" w:rsidR="00A03B91" w:rsidRDefault="00A03B91" w:rsidP="00BC45C5">
      <w:pPr>
        <w:rPr>
          <w:ins w:id="5631" w:author="Jens-Rainer Ohm" w:date="2023-07-11T12:34:00Z"/>
          <w:lang w:val="en-US" w:eastAsia="de-DE"/>
        </w:rPr>
      </w:pPr>
      <w:ins w:id="5632" w:author="Jens-Rainer Ohm" w:date="2023-07-11T12:30:00Z">
        <w:r>
          <w:rPr>
            <w:lang w:val="en-US" w:eastAsia="de-DE"/>
          </w:rPr>
          <w:t>It was agree</w:t>
        </w:r>
      </w:ins>
      <w:ins w:id="5633" w:author="Jens-Rainer Ohm" w:date="2023-07-11T12:31:00Z">
        <w:r>
          <w:rPr>
            <w:lang w:val="en-US" w:eastAsia="de-DE"/>
          </w:rPr>
          <w:t xml:space="preserve">d that no technical aspects regarding new functionality should be added to the </w:t>
        </w:r>
      </w:ins>
      <w:ins w:id="5634" w:author="Jens-Rainer Ohm" w:date="2023-07-11T12:44:00Z">
        <w:r w:rsidR="005C3A8A">
          <w:rPr>
            <w:lang w:val="en-US" w:eastAsia="de-DE"/>
          </w:rPr>
          <w:t xml:space="preserve">v3 </w:t>
        </w:r>
      </w:ins>
      <w:ins w:id="5635" w:author="Jens-Rainer Ohm" w:date="2023-07-11T12:31:00Z">
        <w:r>
          <w:rPr>
            <w:lang w:val="en-US" w:eastAsia="de-DE"/>
          </w:rPr>
          <w:t xml:space="preserve">NNPF SEI message; </w:t>
        </w:r>
      </w:ins>
      <w:ins w:id="5636" w:author="Jens-Rainer Ohm" w:date="2023-07-11T12:32:00Z">
        <w:r>
          <w:rPr>
            <w:lang w:val="en-US" w:eastAsia="de-DE"/>
          </w:rPr>
          <w:t>main focus on bug fixes.</w:t>
        </w:r>
      </w:ins>
      <w:ins w:id="5637" w:author="Jens-Rainer Ohm" w:date="2023-07-11T12:33:00Z">
        <w:r>
          <w:rPr>
            <w:lang w:val="en-US" w:eastAsia="de-DE"/>
          </w:rPr>
          <w:t xml:space="preserve"> In terms of purpose, no new items should be added</w:t>
        </w:r>
      </w:ins>
      <w:ins w:id="5638" w:author="Jens-Rainer Ohm" w:date="2023-07-11T12:43:00Z">
        <w:r w:rsidR="005C3A8A">
          <w:rPr>
            <w:lang w:val="en-US" w:eastAsia="de-DE"/>
          </w:rPr>
          <w:t xml:space="preserve"> to v3</w:t>
        </w:r>
      </w:ins>
      <w:ins w:id="5639" w:author="Jens-Rainer Ohm" w:date="2023-07-11T12:33:00Z">
        <w:r>
          <w:rPr>
            <w:lang w:val="en-US" w:eastAsia="de-DE"/>
          </w:rPr>
          <w:t>, as long as extensibility is possible.</w:t>
        </w:r>
      </w:ins>
    </w:p>
    <w:p w14:paraId="4AAC091F" w14:textId="7CC5FA68" w:rsidR="00A03B91" w:rsidRDefault="00A03B91" w:rsidP="00BC45C5">
      <w:pPr>
        <w:rPr>
          <w:ins w:id="5640" w:author="Jens-Rainer Ohm" w:date="2023-07-11T12:29:00Z"/>
          <w:lang w:val="en-US" w:eastAsia="de-DE"/>
        </w:rPr>
      </w:pPr>
      <w:proofErr w:type="spellStart"/>
      <w:ins w:id="5641" w:author="Jens-Rainer Ohm" w:date="2023-07-11T12:34:00Z">
        <w:r>
          <w:rPr>
            <w:lang w:val="en-US" w:eastAsia="de-DE"/>
          </w:rPr>
          <w:t>BoG</w:t>
        </w:r>
        <w:proofErr w:type="spellEnd"/>
        <w:r>
          <w:rPr>
            <w:lang w:val="en-US" w:eastAsia="de-DE"/>
          </w:rPr>
          <w:t xml:space="preserve"> on VSEI V3 aspects</w:t>
        </w:r>
      </w:ins>
      <w:ins w:id="5642" w:author="Jens-Rainer Ohm" w:date="2023-07-11T12:37:00Z">
        <w:r>
          <w:rPr>
            <w:lang w:val="en-US" w:eastAsia="de-DE"/>
          </w:rPr>
          <w:t>, and VVC V3 SEI message aspects</w:t>
        </w:r>
      </w:ins>
      <w:ins w:id="5643" w:author="Jens-Rainer Ohm" w:date="2023-07-11T12:34:00Z">
        <w:r>
          <w:rPr>
            <w:lang w:val="en-US" w:eastAsia="de-DE"/>
          </w:rPr>
          <w:t xml:space="preserve"> </w:t>
        </w:r>
      </w:ins>
      <w:ins w:id="5644" w:author="Jens-Rainer Ohm" w:date="2023-07-11T12:35:00Z">
        <w:r>
          <w:rPr>
            <w:lang w:val="en-US" w:eastAsia="de-DE"/>
          </w:rPr>
          <w:t>(G. Sullivan)</w:t>
        </w:r>
      </w:ins>
      <w:ins w:id="5645" w:author="Jens-Rainer Ohm" w:date="2023-07-11T12:36:00Z">
        <w:r>
          <w:rPr>
            <w:lang w:val="en-US" w:eastAsia="de-DE"/>
          </w:rPr>
          <w:t>, to meet from Tuesday afternoon.</w:t>
        </w:r>
      </w:ins>
      <w:ins w:id="5646" w:author="Jens-Rainer Ohm" w:date="2023-07-11T12:40:00Z">
        <w:r w:rsidR="005C3A8A">
          <w:rPr>
            <w:lang w:val="en-US" w:eastAsia="de-DE"/>
          </w:rPr>
          <w:t xml:space="preserve"> The </w:t>
        </w:r>
        <w:proofErr w:type="spellStart"/>
        <w:r w:rsidR="005C3A8A">
          <w:rPr>
            <w:lang w:val="en-US" w:eastAsia="de-DE"/>
          </w:rPr>
          <w:t>BoG</w:t>
        </w:r>
        <w:proofErr w:type="spellEnd"/>
        <w:r w:rsidR="005C3A8A">
          <w:rPr>
            <w:lang w:val="en-US" w:eastAsia="de-DE"/>
          </w:rPr>
          <w:t xml:space="preserve"> should also sort</w:t>
        </w:r>
      </w:ins>
      <w:ins w:id="5647" w:author="Jens-Rainer Ohm" w:date="2023-07-11T12:41:00Z">
        <w:r w:rsidR="005C3A8A">
          <w:rPr>
            <w:lang w:val="en-US" w:eastAsia="de-DE"/>
          </w:rPr>
          <w:t xml:space="preserve"> out which proposals in the NNPF category would rather </w:t>
        </w:r>
      </w:ins>
      <w:ins w:id="5648" w:author="Jens-Rainer Ohm" w:date="2023-07-11T12:43:00Z">
        <w:r w:rsidR="005C3A8A">
          <w:rPr>
            <w:lang w:val="en-US" w:eastAsia="de-DE"/>
          </w:rPr>
          <w:t>be candidates for a future version.</w:t>
        </w:r>
      </w:ins>
    </w:p>
    <w:p w14:paraId="537CA386" w14:textId="77777777" w:rsidR="003F5BBA" w:rsidRPr="003F5BBA" w:rsidRDefault="003F5BBA" w:rsidP="00BC45C5">
      <w:pPr>
        <w:rPr>
          <w:lang w:val="en-US" w:eastAsia="de-DE"/>
          <w:rPrChange w:id="5649" w:author="Jens-Rainer Ohm" w:date="2023-07-11T12:25:00Z">
            <w:rPr>
              <w:lang w:eastAsia="de-DE"/>
            </w:rPr>
          </w:rPrChange>
        </w:rPr>
      </w:pPr>
    </w:p>
    <w:p w14:paraId="09FDE80F" w14:textId="1182359E" w:rsidR="00BC45C5" w:rsidRDefault="00554AAC" w:rsidP="00BC45C5">
      <w:pPr>
        <w:pStyle w:val="berschrift9"/>
        <w:rPr>
          <w:sz w:val="24"/>
          <w:lang w:val="en-CA" w:eastAsia="de-DE"/>
        </w:rPr>
      </w:pPr>
      <w:hyperlink r:id="rId141"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A. Tourapis (AHG chairs)]</w:t>
      </w:r>
    </w:p>
    <w:p w14:paraId="677007B5" w14:textId="77777777" w:rsidR="005C3A8A" w:rsidRPr="005C3A8A" w:rsidRDefault="005C3A8A">
      <w:pPr>
        <w:rPr>
          <w:ins w:id="5650" w:author="Jens-Rainer Ohm" w:date="2023-07-11T12:46:00Z"/>
          <w:b/>
          <w:bCs/>
          <w:lang w:val="en-US" w:eastAsia="de-DE"/>
        </w:rPr>
        <w:pPrChange w:id="5651" w:author="Jens-Rainer Ohm" w:date="2023-07-11T19:59:00Z">
          <w:pPr>
            <w:numPr>
              <w:numId w:val="50"/>
            </w:numPr>
            <w:ind w:left="432" w:hanging="432"/>
          </w:pPr>
        </w:pPrChange>
      </w:pPr>
      <w:ins w:id="5652" w:author="Jens-Rainer Ohm" w:date="2023-07-11T12:46:00Z">
        <w:r w:rsidRPr="005C3A8A">
          <w:rPr>
            <w:b/>
            <w:bCs/>
            <w:lang w:val="en-US" w:eastAsia="de-DE"/>
          </w:rPr>
          <w:t>Related contributions</w:t>
        </w:r>
      </w:ins>
    </w:p>
    <w:p w14:paraId="4FE48830" w14:textId="77777777" w:rsidR="005C3A8A" w:rsidRPr="005C3A8A" w:rsidRDefault="005C3A8A" w:rsidP="005C3A8A">
      <w:pPr>
        <w:rPr>
          <w:ins w:id="5653" w:author="Jens-Rainer Ohm" w:date="2023-07-11T12:46:00Z"/>
          <w:lang w:val="en-US" w:eastAsia="de-DE"/>
        </w:rPr>
      </w:pPr>
      <w:ins w:id="5654" w:author="Jens-Rainer Ohm" w:date="2023-07-11T12:46:00Z">
        <w:r w:rsidRPr="005C3A8A">
          <w:rPr>
            <w:lang w:val="en-US" w:eastAsia="de-DE"/>
          </w:rPr>
          <w:t>A total of 5 contributions, not including cross-checks, are identified relating to AHG10, and summarized in the following sections.</w:t>
        </w:r>
      </w:ins>
    </w:p>
    <w:p w14:paraId="0D4986B0" w14:textId="77777777" w:rsidR="005C3A8A" w:rsidRPr="005C3A8A" w:rsidRDefault="005C3A8A">
      <w:pPr>
        <w:rPr>
          <w:ins w:id="5655" w:author="Jens-Rainer Ohm" w:date="2023-07-11T12:46:00Z"/>
          <w:b/>
          <w:bCs/>
          <w:i/>
          <w:iCs/>
          <w:lang w:val="en-US" w:eastAsia="de-DE"/>
        </w:rPr>
        <w:pPrChange w:id="5656" w:author="Jens-Rainer Ohm" w:date="2023-07-11T19:59:00Z">
          <w:pPr>
            <w:numPr>
              <w:ilvl w:val="1"/>
              <w:numId w:val="50"/>
            </w:numPr>
            <w:ind w:left="576" w:hanging="576"/>
          </w:pPr>
        </w:pPrChange>
      </w:pPr>
      <w:bookmarkStart w:id="5657" w:name="_Hlk92740951"/>
      <w:ins w:id="5658" w:author="Jens-Rainer Ohm" w:date="2023-07-11T12:46:00Z">
        <w:r w:rsidRPr="005C3A8A">
          <w:rPr>
            <w:b/>
            <w:bCs/>
            <w:i/>
            <w:iCs/>
            <w:lang w:val="en-US" w:eastAsia="de-DE"/>
          </w:rPr>
          <w:t>Adaptive resolution</w:t>
        </w:r>
      </w:ins>
    </w:p>
    <w:p w14:paraId="58C0BAF8" w14:textId="77777777" w:rsidR="005C3A8A" w:rsidRPr="005C3A8A" w:rsidRDefault="005C3A8A">
      <w:pPr>
        <w:rPr>
          <w:ins w:id="5659" w:author="Jens-Rainer Ohm" w:date="2023-07-11T12:46:00Z"/>
          <w:b/>
          <w:bCs/>
          <w:lang w:val="en-US" w:eastAsia="de-DE"/>
        </w:rPr>
        <w:pPrChange w:id="5660" w:author="Jens-Rainer Ohm" w:date="2023-07-11T19:59:00Z">
          <w:pPr>
            <w:numPr>
              <w:ilvl w:val="2"/>
              <w:numId w:val="50"/>
            </w:numPr>
            <w:ind w:left="720" w:hanging="720"/>
          </w:pPr>
        </w:pPrChange>
      </w:pPr>
      <w:bookmarkStart w:id="5661" w:name="_Hlk124330772"/>
      <w:ins w:id="5662" w:author="Jens-Rainer Ohm" w:date="2023-07-11T12:46:00Z">
        <w:r w:rsidRPr="005C3A8A">
          <w:rPr>
            <w:b/>
            <w:bCs/>
            <w:lang w:val="en-US" w:eastAsia="de-DE"/>
          </w:rPr>
          <w:t>JVET-AE0104 - AHG10: GOP-based RPR encoder control using parallel resolution encoding</w:t>
        </w:r>
      </w:ins>
    </w:p>
    <w:p w14:paraId="74D19C4C" w14:textId="77777777" w:rsidR="005C3A8A" w:rsidRPr="005C3A8A" w:rsidRDefault="005C3A8A" w:rsidP="005C3A8A">
      <w:pPr>
        <w:rPr>
          <w:ins w:id="5663" w:author="Jens-Rainer Ohm" w:date="2023-07-11T12:46:00Z"/>
          <w:lang w:val="en-US" w:eastAsia="de-DE"/>
        </w:rPr>
      </w:pPr>
      <w:ins w:id="5664" w:author="Jens-Rainer Ohm" w:date="2023-07-11T12:46:00Z">
        <w:r w:rsidRPr="005C3A8A">
          <w:rPr>
            <w:lang w:val="en-US"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ins>
    </w:p>
    <w:bookmarkEnd w:id="5661"/>
    <w:p w14:paraId="28661881" w14:textId="77777777" w:rsidR="005C3A8A" w:rsidRPr="005C3A8A" w:rsidRDefault="005C3A8A">
      <w:pPr>
        <w:rPr>
          <w:ins w:id="5665" w:author="Jens-Rainer Ohm" w:date="2023-07-11T12:46:00Z"/>
          <w:b/>
          <w:bCs/>
          <w:i/>
          <w:iCs/>
          <w:lang w:val="en-US" w:eastAsia="de-DE"/>
        </w:rPr>
        <w:pPrChange w:id="5666" w:author="Jens-Rainer Ohm" w:date="2023-07-11T19:59:00Z">
          <w:pPr>
            <w:numPr>
              <w:ilvl w:val="1"/>
              <w:numId w:val="50"/>
            </w:numPr>
            <w:ind w:left="576" w:hanging="576"/>
          </w:pPr>
        </w:pPrChange>
      </w:pPr>
      <w:ins w:id="5667" w:author="Jens-Rainer Ohm" w:date="2023-07-11T12:46:00Z">
        <w:r w:rsidRPr="005C3A8A">
          <w:rPr>
            <w:b/>
            <w:bCs/>
            <w:i/>
            <w:iCs/>
            <w:lang w:val="en-US" w:eastAsia="de-DE"/>
          </w:rPr>
          <w:t>Low delay</w:t>
        </w:r>
      </w:ins>
    </w:p>
    <w:p w14:paraId="6FC6E14E" w14:textId="77777777" w:rsidR="005C3A8A" w:rsidRPr="005C3A8A" w:rsidRDefault="005C3A8A">
      <w:pPr>
        <w:rPr>
          <w:ins w:id="5668" w:author="Jens-Rainer Ohm" w:date="2023-07-11T12:46:00Z"/>
          <w:b/>
          <w:bCs/>
          <w:lang w:val="en-US" w:eastAsia="de-DE"/>
        </w:rPr>
        <w:pPrChange w:id="5669" w:author="Jens-Rainer Ohm" w:date="2023-07-11T19:59:00Z">
          <w:pPr>
            <w:numPr>
              <w:ilvl w:val="2"/>
              <w:numId w:val="50"/>
            </w:numPr>
            <w:ind w:left="720" w:hanging="720"/>
          </w:pPr>
        </w:pPrChange>
      </w:pPr>
      <w:ins w:id="5670" w:author="Jens-Rainer Ohm" w:date="2023-07-11T12:46:00Z">
        <w:r w:rsidRPr="005C3A8A">
          <w:rPr>
            <w:b/>
            <w:bCs/>
            <w:lang w:val="en-US" w:eastAsia="de-DE"/>
          </w:rPr>
          <w:t>JVET-AE0114 - AHG10: Low-Delay configuration improvements</w:t>
        </w:r>
      </w:ins>
    </w:p>
    <w:p w14:paraId="3BBE6260" w14:textId="77777777" w:rsidR="005C3A8A" w:rsidRPr="005C3A8A" w:rsidRDefault="005C3A8A" w:rsidP="005C3A8A">
      <w:pPr>
        <w:rPr>
          <w:ins w:id="5671" w:author="Jens-Rainer Ohm" w:date="2023-07-11T12:46:00Z"/>
          <w:lang w:val="en-US" w:eastAsia="de-DE"/>
        </w:rPr>
      </w:pPr>
      <w:ins w:id="5672" w:author="Jens-Rainer Ohm" w:date="2023-07-11T12:46:00Z">
        <w:r w:rsidRPr="005C3A8A">
          <w:rPr>
            <w:lang w:val="en-US"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ins>
    </w:p>
    <w:p w14:paraId="11D0CC3A" w14:textId="77777777" w:rsidR="005C3A8A" w:rsidRPr="005C3A8A" w:rsidRDefault="005C3A8A">
      <w:pPr>
        <w:rPr>
          <w:ins w:id="5673" w:author="Jens-Rainer Ohm" w:date="2023-07-11T12:46:00Z"/>
          <w:b/>
          <w:bCs/>
          <w:i/>
          <w:iCs/>
          <w:lang w:val="en-US" w:eastAsia="de-DE"/>
        </w:rPr>
        <w:pPrChange w:id="5674" w:author="Jens-Rainer Ohm" w:date="2023-07-11T19:59:00Z">
          <w:pPr>
            <w:numPr>
              <w:ilvl w:val="1"/>
              <w:numId w:val="50"/>
            </w:numPr>
            <w:ind w:left="576" w:hanging="576"/>
          </w:pPr>
        </w:pPrChange>
      </w:pPr>
      <w:ins w:id="5675" w:author="Jens-Rainer Ohm" w:date="2023-07-11T12:46:00Z">
        <w:r w:rsidRPr="005C3A8A">
          <w:rPr>
            <w:b/>
            <w:bCs/>
            <w:i/>
            <w:iCs/>
            <w:lang w:val="en-US" w:eastAsia="de-DE"/>
          </w:rPr>
          <w:t>Bug fixes, more encoder control</w:t>
        </w:r>
      </w:ins>
    </w:p>
    <w:p w14:paraId="12378E43" w14:textId="77777777" w:rsidR="005C3A8A" w:rsidRPr="005C3A8A" w:rsidRDefault="005C3A8A">
      <w:pPr>
        <w:rPr>
          <w:ins w:id="5676" w:author="Jens-Rainer Ohm" w:date="2023-07-11T12:46:00Z"/>
          <w:b/>
          <w:bCs/>
          <w:lang w:val="en-US" w:eastAsia="de-DE"/>
        </w:rPr>
        <w:pPrChange w:id="5677" w:author="Jens-Rainer Ohm" w:date="2023-07-11T19:59:00Z">
          <w:pPr>
            <w:numPr>
              <w:ilvl w:val="2"/>
              <w:numId w:val="50"/>
            </w:numPr>
            <w:ind w:left="720" w:hanging="720"/>
          </w:pPr>
        </w:pPrChange>
      </w:pPr>
      <w:ins w:id="5678" w:author="Jens-Rainer Ohm" w:date="2023-07-11T12:46:00Z">
        <w:r w:rsidRPr="005C3A8A">
          <w:rPr>
            <w:b/>
            <w:bCs/>
            <w:lang w:val="en-US" w:eastAsia="de-DE"/>
          </w:rPr>
          <w:t>JVET-AE0111 - Additional conformance tests of spatial scalability for multilayer coding</w:t>
        </w:r>
      </w:ins>
    </w:p>
    <w:p w14:paraId="785954DD" w14:textId="77777777" w:rsidR="005C3A8A" w:rsidRPr="005C3A8A" w:rsidRDefault="005C3A8A" w:rsidP="005C3A8A">
      <w:pPr>
        <w:rPr>
          <w:ins w:id="5679" w:author="Jens-Rainer Ohm" w:date="2023-07-11T12:46:00Z"/>
          <w:lang w:val="en-US" w:eastAsia="de-DE"/>
        </w:rPr>
      </w:pPr>
      <w:ins w:id="5680" w:author="Jens-Rainer Ohm" w:date="2023-07-11T12:46:00Z">
        <w:r w:rsidRPr="005C3A8A">
          <w:rPr>
            <w:lang w:val="en-US"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ins>
    </w:p>
    <w:p w14:paraId="161988CA" w14:textId="77777777" w:rsidR="005C3A8A" w:rsidRPr="005C3A8A" w:rsidRDefault="005C3A8A">
      <w:pPr>
        <w:rPr>
          <w:ins w:id="5681" w:author="Jens-Rainer Ohm" w:date="2023-07-11T12:46:00Z"/>
          <w:b/>
          <w:bCs/>
          <w:lang w:val="en-US" w:eastAsia="de-DE"/>
        </w:rPr>
        <w:pPrChange w:id="5682" w:author="Jens-Rainer Ohm" w:date="2023-07-11T19:59:00Z">
          <w:pPr>
            <w:numPr>
              <w:ilvl w:val="2"/>
              <w:numId w:val="50"/>
            </w:numPr>
            <w:ind w:left="720" w:hanging="720"/>
          </w:pPr>
        </w:pPrChange>
      </w:pPr>
      <w:ins w:id="5683" w:author="Jens-Rainer Ohm" w:date="2023-07-11T12:46:00Z">
        <w:r w:rsidRPr="005C3A8A">
          <w:rPr>
            <w:b/>
            <w:bCs/>
            <w:lang w:val="en-US" w:eastAsia="de-DE"/>
          </w:rPr>
          <w:t>JVET-AE0122 - AHG10: GOP-based RPR and scalable coding</w:t>
        </w:r>
      </w:ins>
    </w:p>
    <w:p w14:paraId="6CA17370" w14:textId="77777777" w:rsidR="005C3A8A" w:rsidRPr="005C3A8A" w:rsidRDefault="005C3A8A" w:rsidP="005C3A8A">
      <w:pPr>
        <w:rPr>
          <w:ins w:id="5684" w:author="Jens-Rainer Ohm" w:date="2023-07-11T12:46:00Z"/>
          <w:lang w:val="en-US" w:eastAsia="de-DE"/>
        </w:rPr>
      </w:pPr>
      <w:ins w:id="5685" w:author="Jens-Rainer Ohm" w:date="2023-07-11T12:46:00Z">
        <w:r w:rsidRPr="005C3A8A">
          <w:rPr>
            <w:lang w:val="en-US"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ins>
    </w:p>
    <w:p w14:paraId="08D68986" w14:textId="77777777" w:rsidR="005C3A8A" w:rsidRPr="005C3A8A" w:rsidRDefault="005C3A8A">
      <w:pPr>
        <w:rPr>
          <w:ins w:id="5686" w:author="Jens-Rainer Ohm" w:date="2023-07-11T12:46:00Z"/>
          <w:b/>
          <w:bCs/>
          <w:lang w:val="en-US" w:eastAsia="de-DE"/>
        </w:rPr>
        <w:pPrChange w:id="5687" w:author="Jens-Rainer Ohm" w:date="2023-07-11T19:59:00Z">
          <w:pPr>
            <w:numPr>
              <w:ilvl w:val="2"/>
              <w:numId w:val="50"/>
            </w:numPr>
            <w:ind w:left="720" w:hanging="720"/>
          </w:pPr>
        </w:pPrChange>
      </w:pPr>
      <w:ins w:id="5688" w:author="Jens-Rainer Ohm" w:date="2023-07-11T12:46:00Z">
        <w:r w:rsidRPr="005C3A8A">
          <w:rPr>
            <w:b/>
            <w:bCs/>
            <w:lang w:val="en-US" w:eastAsia="de-DE"/>
          </w:rPr>
          <w:t>JVET-AE0181 - Scaling window support for VTM</w:t>
        </w:r>
      </w:ins>
    </w:p>
    <w:p w14:paraId="29669AA5" w14:textId="77777777" w:rsidR="005C3A8A" w:rsidRPr="005C3A8A" w:rsidRDefault="005C3A8A" w:rsidP="005C3A8A">
      <w:pPr>
        <w:rPr>
          <w:ins w:id="5689" w:author="Jens-Rainer Ohm" w:date="2023-07-11T12:46:00Z"/>
          <w:lang w:val="en-US" w:eastAsia="de-DE"/>
        </w:rPr>
      </w:pPr>
      <w:ins w:id="5690" w:author="Jens-Rainer Ohm" w:date="2023-07-11T12:46:00Z">
        <w:r w:rsidRPr="005C3A8A">
          <w:rPr>
            <w:lang w:val="en-US" w:eastAsia="de-DE"/>
          </w:rPr>
          <w:t xml:space="preserve">This contribution reports about adding control of the scaling window to the VTM, with additional configuration parameters. It also reports about an experiment using dual-layer coding with the </w:t>
        </w:r>
        <w:r w:rsidRPr="005C3A8A">
          <w:rPr>
            <w:lang w:val="en-US"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ins>
    </w:p>
    <w:bookmarkEnd w:id="5657"/>
    <w:p w14:paraId="604771EC" w14:textId="77777777" w:rsidR="005C3A8A" w:rsidRPr="005C3A8A" w:rsidRDefault="005C3A8A">
      <w:pPr>
        <w:rPr>
          <w:ins w:id="5691" w:author="Jens-Rainer Ohm" w:date="2023-07-11T12:46:00Z"/>
          <w:b/>
          <w:bCs/>
          <w:lang w:val="en-US" w:eastAsia="de-DE"/>
        </w:rPr>
        <w:pPrChange w:id="5692" w:author="Jens-Rainer Ohm" w:date="2023-07-11T19:59:00Z">
          <w:pPr>
            <w:numPr>
              <w:numId w:val="50"/>
            </w:numPr>
            <w:ind w:left="432" w:hanging="432"/>
          </w:pPr>
        </w:pPrChange>
      </w:pPr>
      <w:ins w:id="5693" w:author="Jens-Rainer Ohm" w:date="2023-07-11T12:46:00Z">
        <w:r w:rsidRPr="005C3A8A">
          <w:rPr>
            <w:b/>
            <w:bCs/>
            <w:lang w:val="en-US" w:eastAsia="de-DE"/>
          </w:rPr>
          <w:t>Recommendation</w:t>
        </w:r>
      </w:ins>
    </w:p>
    <w:p w14:paraId="2FEA5D9A" w14:textId="77777777" w:rsidR="005C3A8A" w:rsidRPr="005C3A8A" w:rsidRDefault="005C3A8A" w:rsidP="005C3A8A">
      <w:pPr>
        <w:rPr>
          <w:ins w:id="5694" w:author="Jens-Rainer Ohm" w:date="2023-07-11T12:46:00Z"/>
          <w:lang w:val="en-US" w:eastAsia="de-DE"/>
        </w:rPr>
      </w:pPr>
      <w:ins w:id="5695" w:author="Jens-Rainer Ohm" w:date="2023-07-11T12:46:00Z">
        <w:r w:rsidRPr="005C3A8A">
          <w:rPr>
            <w:lang w:val="en-US" w:eastAsia="de-DE"/>
          </w:rPr>
          <w:t>The AHG recommends that the related input contributions are reviewed and to further continue the study of encoding algorithm optimizations in JVET.</w:t>
        </w:r>
      </w:ins>
    </w:p>
    <w:p w14:paraId="4B4F9D61" w14:textId="77777777" w:rsidR="00BC45C5" w:rsidRPr="005C3A8A" w:rsidRDefault="00BC45C5" w:rsidP="00BC45C5">
      <w:pPr>
        <w:rPr>
          <w:lang w:val="en-US" w:eastAsia="de-DE"/>
          <w:rPrChange w:id="5696" w:author="Jens-Rainer Ohm" w:date="2023-07-11T12:46:00Z">
            <w:rPr>
              <w:lang w:eastAsia="de-DE"/>
            </w:rPr>
          </w:rPrChange>
        </w:rPr>
      </w:pPr>
    </w:p>
    <w:p w14:paraId="6CBC39B9" w14:textId="4FFD952F" w:rsidR="00BC45C5" w:rsidRDefault="00554AAC" w:rsidP="00BC45C5">
      <w:pPr>
        <w:pStyle w:val="berschrift9"/>
        <w:rPr>
          <w:sz w:val="24"/>
          <w:lang w:val="en-CA" w:eastAsia="de-DE"/>
        </w:rPr>
      </w:pPr>
      <w:hyperlink r:id="rId142"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pPr>
        <w:rPr>
          <w:ins w:id="5697" w:author="Jens-Rainer Ohm" w:date="2023-07-11T12:53:00Z"/>
          <w:b/>
          <w:bCs/>
          <w:lang w:eastAsia="de-DE"/>
        </w:rPr>
        <w:pPrChange w:id="5698" w:author="Jens-Rainer Ohm" w:date="2023-07-11T19:59:00Z">
          <w:pPr>
            <w:numPr>
              <w:numId w:val="50"/>
            </w:numPr>
            <w:ind w:left="432" w:hanging="432"/>
          </w:pPr>
        </w:pPrChange>
      </w:pPr>
      <w:ins w:id="5699" w:author="Jens-Rainer Ohm" w:date="2023-07-11T12:53:00Z">
        <w:r w:rsidRPr="004A42A7">
          <w:rPr>
            <w:rFonts w:hint="eastAsia"/>
            <w:b/>
            <w:bCs/>
            <w:lang w:eastAsia="de-DE"/>
          </w:rPr>
          <w:t>Activities</w:t>
        </w:r>
      </w:ins>
    </w:p>
    <w:p w14:paraId="1C3D70CD" w14:textId="77777777" w:rsidR="004A42A7" w:rsidRPr="004A42A7" w:rsidRDefault="004A42A7" w:rsidP="004A42A7">
      <w:pPr>
        <w:rPr>
          <w:ins w:id="5700" w:author="Jens-Rainer Ohm" w:date="2023-07-11T12:53:00Z"/>
          <w:lang w:eastAsia="de-DE"/>
        </w:rPr>
      </w:pPr>
      <w:ins w:id="5701" w:author="Jens-Rainer Ohm" w:date="2023-07-11T12:53:00Z">
        <w:r w:rsidRPr="004A42A7">
          <w:rPr>
            <w:lang w:eastAsia="de-DE"/>
          </w:rPr>
          <w:t xml:space="preserve">The AHG used the main JVET reflector, jvet@lists.rwth-aachen.de, for email. Forty-one emails were exchanged on the reflector related to the AHG mandates.  </w:t>
        </w:r>
      </w:ins>
    </w:p>
    <w:p w14:paraId="7C1D2F20" w14:textId="77777777" w:rsidR="004A42A7" w:rsidRPr="004A42A7" w:rsidRDefault="004A42A7">
      <w:pPr>
        <w:rPr>
          <w:ins w:id="5702" w:author="Jens-Rainer Ohm" w:date="2023-07-11T12:53:00Z"/>
          <w:b/>
          <w:bCs/>
          <w:i/>
          <w:iCs/>
          <w:lang w:val="en-US" w:eastAsia="de-DE"/>
        </w:rPr>
        <w:pPrChange w:id="5703" w:author="Jens-Rainer Ohm" w:date="2023-07-11T19:59:00Z">
          <w:pPr>
            <w:numPr>
              <w:ilvl w:val="1"/>
              <w:numId w:val="50"/>
            </w:numPr>
            <w:tabs>
              <w:tab w:val="num" w:pos="360"/>
            </w:tabs>
            <w:ind w:left="576" w:hanging="576"/>
          </w:pPr>
        </w:pPrChange>
      </w:pPr>
      <w:ins w:id="5704" w:author="Jens-Rainer Ohm" w:date="2023-07-11T12:53:00Z">
        <w:r w:rsidRPr="004A42A7">
          <w:rPr>
            <w:b/>
            <w:bCs/>
            <w:i/>
            <w:iCs/>
            <w:lang w:val="en-US" w:eastAsia="de-DE"/>
          </w:rPr>
          <w:t>Common Test Conditions</w:t>
        </w:r>
      </w:ins>
    </w:p>
    <w:p w14:paraId="06A5E9D8" w14:textId="77777777" w:rsidR="004A42A7" w:rsidRPr="004A42A7" w:rsidRDefault="004A42A7">
      <w:pPr>
        <w:rPr>
          <w:ins w:id="5705" w:author="Jens-Rainer Ohm" w:date="2023-07-11T12:53:00Z"/>
          <w:b/>
          <w:bCs/>
          <w:lang w:eastAsia="de-DE"/>
        </w:rPr>
        <w:pPrChange w:id="5706" w:author="Jens-Rainer Ohm" w:date="2023-07-11T19:59:00Z">
          <w:pPr>
            <w:numPr>
              <w:ilvl w:val="2"/>
              <w:numId w:val="50"/>
            </w:numPr>
            <w:ind w:left="720" w:hanging="720"/>
          </w:pPr>
        </w:pPrChange>
      </w:pPr>
      <w:ins w:id="5707" w:author="Jens-Rainer Ohm" w:date="2023-07-11T12:53:00Z">
        <w:r w:rsidRPr="004A42A7">
          <w:rPr>
            <w:b/>
            <w:bCs/>
            <w:lang w:eastAsia="de-DE"/>
          </w:rPr>
          <w:t>Document</w:t>
        </w:r>
      </w:ins>
    </w:p>
    <w:p w14:paraId="2608C9D4" w14:textId="77777777" w:rsidR="004A42A7" w:rsidRPr="004A42A7" w:rsidRDefault="004A42A7" w:rsidP="004A42A7">
      <w:pPr>
        <w:rPr>
          <w:ins w:id="5708" w:author="Jens-Rainer Ohm" w:date="2023-07-11T12:53:00Z"/>
          <w:lang w:val="en-US" w:eastAsia="de-DE"/>
        </w:rPr>
      </w:pPr>
      <w:ins w:id="5709" w:author="Jens-Rainer Ohm" w:date="2023-07-11T12:53:00Z">
        <w:r w:rsidRPr="004A42A7">
          <w:rPr>
            <w:lang w:val="en-US" w:eastAsia="de-DE"/>
          </w:rPr>
          <w:t>The AHG released revised common test conditions as decided at the 30</w:t>
        </w:r>
        <w:r w:rsidRPr="004A42A7">
          <w:rPr>
            <w:vertAlign w:val="superscript"/>
            <w:lang w:val="en-US" w:eastAsia="de-DE"/>
          </w:rPr>
          <w:t>th</w:t>
        </w:r>
        <w:r w:rsidRPr="004A42A7">
          <w:rPr>
            <w:lang w:val="en-US" w:eastAsia="de-DE"/>
          </w:rPr>
          <w:t xml:space="preserve"> meeting.  The final version was uploaded as document JVET-AD2016 on May 12, 2023.  </w:t>
        </w:r>
      </w:ins>
    </w:p>
    <w:p w14:paraId="3A3392FF" w14:textId="77777777" w:rsidR="004A42A7" w:rsidRPr="004A42A7" w:rsidRDefault="004A42A7">
      <w:pPr>
        <w:rPr>
          <w:ins w:id="5710" w:author="Jens-Rainer Ohm" w:date="2023-07-11T12:53:00Z"/>
          <w:b/>
          <w:bCs/>
          <w:lang w:eastAsia="de-DE"/>
        </w:rPr>
        <w:pPrChange w:id="5711" w:author="Jens-Rainer Ohm" w:date="2023-07-11T19:59:00Z">
          <w:pPr>
            <w:numPr>
              <w:ilvl w:val="2"/>
              <w:numId w:val="50"/>
            </w:numPr>
            <w:ind w:left="720" w:hanging="720"/>
          </w:pPr>
        </w:pPrChange>
      </w:pPr>
      <w:ins w:id="5712" w:author="Jens-Rainer Ohm" w:date="2023-07-11T12:53:00Z">
        <w:r w:rsidRPr="004A42A7">
          <w:rPr>
            <w:b/>
            <w:bCs/>
            <w:lang w:eastAsia="de-DE"/>
          </w:rPr>
          <w:t>Anchor Encoding</w:t>
        </w:r>
      </w:ins>
    </w:p>
    <w:p w14:paraId="679B1754" w14:textId="77777777" w:rsidR="004A42A7" w:rsidRPr="004A42A7" w:rsidRDefault="004A42A7" w:rsidP="004A42A7">
      <w:pPr>
        <w:rPr>
          <w:ins w:id="5713" w:author="Jens-Rainer Ohm" w:date="2023-07-11T12:53:00Z"/>
          <w:lang w:eastAsia="de-DE"/>
        </w:rPr>
      </w:pPr>
      <w:ins w:id="5714" w:author="Jens-Rainer Ohm" w:date="2023-07-11T12:53:00Z">
        <w:r w:rsidRPr="004A42A7">
          <w:rPr>
            <w:lang w:eastAsia="de-DE"/>
          </w:rPr>
          <w:t xml:space="preserve">Anchors for the NN-based video coding activity made available on the Git repository used for the AHG activity: </w:t>
        </w:r>
        <w:r w:rsidRPr="004A42A7">
          <w:rPr>
            <w:lang w:val="en-US" w:eastAsia="de-DE"/>
          </w:rPr>
          <w:fldChar w:fldCharType="begin"/>
        </w:r>
        <w:r w:rsidRPr="004A42A7">
          <w:rPr>
            <w:lang w:val="en-US" w:eastAsia="de-DE"/>
          </w:rPr>
          <w:instrText xml:space="preserve"> HYPERLINK "https://vcgit.hhi.fraunhofer.de/jvet-ahg-nnvc/nnvc-ctc/-/tree/master" </w:instrText>
        </w:r>
        <w:r w:rsidRPr="004A42A7">
          <w:rPr>
            <w:lang w:val="en-US" w:eastAsia="de-DE"/>
          </w:rPr>
          <w:fldChar w:fldCharType="separate"/>
        </w:r>
        <w:r w:rsidRPr="004A42A7">
          <w:rPr>
            <w:rStyle w:val="Hyperlink"/>
            <w:lang w:eastAsia="de-DE"/>
          </w:rPr>
          <w:t>https://vcgit.hhi.fraunhofer.de/jvet-ahg-nnvc/nnvc-ctc/-/tree/master</w:t>
        </w:r>
        <w:r w:rsidRPr="004A42A7">
          <w:rPr>
            <w:lang w:eastAsia="de-DE"/>
          </w:rPr>
          <w:fldChar w:fldCharType="end"/>
        </w:r>
        <w:r w:rsidRPr="004A42A7">
          <w:rPr>
            <w:lang w:eastAsia="de-DE"/>
          </w:rPr>
          <w:t>.</w:t>
        </w:r>
      </w:ins>
    </w:p>
    <w:p w14:paraId="43DAD16D" w14:textId="77777777" w:rsidR="004A42A7" w:rsidRPr="004A42A7" w:rsidRDefault="004A42A7">
      <w:pPr>
        <w:rPr>
          <w:ins w:id="5715" w:author="Jens-Rainer Ohm" w:date="2023-07-11T12:53:00Z"/>
          <w:b/>
          <w:bCs/>
          <w:i/>
          <w:iCs/>
          <w:lang w:eastAsia="de-DE"/>
        </w:rPr>
        <w:pPrChange w:id="5716" w:author="Jens-Rainer Ohm" w:date="2023-07-11T19:59:00Z">
          <w:pPr>
            <w:numPr>
              <w:ilvl w:val="1"/>
              <w:numId w:val="50"/>
            </w:numPr>
            <w:tabs>
              <w:tab w:val="num" w:pos="360"/>
            </w:tabs>
            <w:ind w:left="576" w:hanging="576"/>
          </w:pPr>
        </w:pPrChange>
      </w:pPr>
      <w:ins w:id="5717" w:author="Jens-Rainer Ohm" w:date="2023-07-11T12:53:00Z">
        <w:r w:rsidRPr="004A42A7">
          <w:rPr>
            <w:b/>
            <w:bCs/>
            <w:i/>
            <w:iCs/>
            <w:lang w:eastAsia="de-DE"/>
          </w:rPr>
          <w:t>EE Coordination</w:t>
        </w:r>
      </w:ins>
    </w:p>
    <w:p w14:paraId="3CA10941" w14:textId="77777777" w:rsidR="004A42A7" w:rsidRPr="004A42A7" w:rsidRDefault="004A42A7" w:rsidP="004A42A7">
      <w:pPr>
        <w:rPr>
          <w:ins w:id="5718" w:author="Jens-Rainer Ohm" w:date="2023-07-11T12:53:00Z"/>
          <w:lang w:val="en-US" w:eastAsia="de-DE"/>
        </w:rPr>
      </w:pPr>
      <w:ins w:id="5719" w:author="Jens-Rainer Ohm" w:date="2023-07-11T12:53:00Z">
        <w:r w:rsidRPr="004A42A7">
          <w:rPr>
            <w:lang w:val="en-US" w:eastAsia="de-DE"/>
          </w:rPr>
          <w:t xml:space="preserve">The AHG finalized, conducted and discussed the EE on NN based video coding.  The final version of the EE description was uploaded to the document repository on May 15, 2023. </w:t>
        </w:r>
      </w:ins>
    </w:p>
    <w:p w14:paraId="08ECE778" w14:textId="77777777" w:rsidR="004A42A7" w:rsidRPr="004A42A7" w:rsidRDefault="004A42A7" w:rsidP="004A42A7">
      <w:pPr>
        <w:rPr>
          <w:ins w:id="5720" w:author="Jens-Rainer Ohm" w:date="2023-07-11T12:53:00Z"/>
          <w:lang w:val="en-US" w:eastAsia="de-DE"/>
        </w:rPr>
      </w:pPr>
    </w:p>
    <w:p w14:paraId="0378ACCE" w14:textId="77777777" w:rsidR="004A42A7" w:rsidRPr="004A42A7" w:rsidRDefault="004A42A7" w:rsidP="004A42A7">
      <w:pPr>
        <w:rPr>
          <w:ins w:id="5721" w:author="Jens-Rainer Ohm" w:date="2023-07-11T12:53:00Z"/>
          <w:lang w:val="en-US" w:eastAsia="de-DE"/>
        </w:rPr>
      </w:pPr>
      <w:ins w:id="5722" w:author="Jens-Rainer Ohm" w:date="2023-07-11T12:53:00Z">
        <w:r w:rsidRPr="004A42A7">
          <w:rPr>
            <w:lang w:val="en-US" w:eastAsia="de-DE"/>
          </w:rPr>
          <w:t>A summary report for the EE is available at this meeting as:</w:t>
        </w:r>
      </w:ins>
    </w:p>
    <w:p w14:paraId="478A15E1" w14:textId="77777777" w:rsidR="004A42A7" w:rsidRPr="004A42A7" w:rsidRDefault="004A42A7" w:rsidP="004A42A7">
      <w:pPr>
        <w:rPr>
          <w:ins w:id="5723" w:author="Jens-Rainer Ohm" w:date="2023-07-11T12:53:00Z"/>
          <w:lang w:val="en-US"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rPr>
          <w:ins w:id="5724" w:author="Jens-Rainer Ohm" w:date="2023-07-11T12:53:00Z"/>
        </w:trPr>
        <w:tc>
          <w:tcPr>
            <w:tcW w:w="894" w:type="dxa"/>
            <w:vAlign w:val="center"/>
            <w:hideMark/>
          </w:tcPr>
          <w:p w14:paraId="177637AD" w14:textId="77777777" w:rsidR="004A42A7" w:rsidRPr="004A42A7" w:rsidRDefault="004A42A7" w:rsidP="004A42A7">
            <w:pPr>
              <w:rPr>
                <w:ins w:id="5725" w:author="Jens-Rainer Ohm" w:date="2023-07-11T12:53:00Z"/>
                <w:lang w:val="en-US" w:eastAsia="de-DE"/>
              </w:rPr>
            </w:pPr>
            <w:ins w:id="5726" w:author="Jens-Rainer Ohm" w:date="2023-07-11T12:53:00Z">
              <w:r w:rsidRPr="004A42A7">
                <w:rPr>
                  <w:lang w:val="en-US" w:eastAsia="de-DE"/>
                </w:rPr>
                <w:t>JVET-AE0023</w:t>
              </w:r>
            </w:ins>
          </w:p>
        </w:tc>
        <w:tc>
          <w:tcPr>
            <w:tcW w:w="2323" w:type="dxa"/>
            <w:vAlign w:val="center"/>
            <w:hideMark/>
          </w:tcPr>
          <w:p w14:paraId="2D42A0A5" w14:textId="77777777" w:rsidR="004A42A7" w:rsidRPr="004A42A7" w:rsidRDefault="004A42A7" w:rsidP="004A42A7">
            <w:pPr>
              <w:rPr>
                <w:ins w:id="5727" w:author="Jens-Rainer Ohm" w:date="2023-07-11T12:53:00Z"/>
                <w:lang w:val="en-US" w:eastAsia="de-DE"/>
              </w:rPr>
            </w:pPr>
            <w:ins w:id="5728" w:author="Jens-Rainer Ohm" w:date="2023-07-11T12:53:00Z">
              <w:r w:rsidRPr="004A42A7">
                <w:rPr>
                  <w:lang w:val="en-US" w:eastAsia="de-DE"/>
                </w:rPr>
                <w:t>EE1: Summary report of exploration experiment on neural network-based video coding</w:t>
              </w:r>
            </w:ins>
          </w:p>
        </w:tc>
        <w:tc>
          <w:tcPr>
            <w:tcW w:w="6133" w:type="dxa"/>
            <w:vAlign w:val="center"/>
            <w:hideMark/>
          </w:tcPr>
          <w:p w14:paraId="7019A7A4" w14:textId="77777777" w:rsidR="004A42A7" w:rsidRPr="004A42A7" w:rsidRDefault="004A42A7" w:rsidP="004A42A7">
            <w:pPr>
              <w:rPr>
                <w:ins w:id="5729" w:author="Jens-Rainer Ohm" w:date="2023-07-11T12:53:00Z"/>
                <w:lang w:val="en-US" w:eastAsia="de-DE"/>
              </w:rPr>
            </w:pPr>
            <w:ins w:id="5730" w:author="Jens-Rainer Ohm" w:date="2023-07-11T12:53:00Z">
              <w:r w:rsidRPr="004A42A7">
                <w:rPr>
                  <w:lang w:val="en-US" w:eastAsia="de-DE"/>
                </w:rPr>
                <w:t xml:space="preserve">E. Alshina, F. Galpin, Y. Li, D. </w:t>
              </w:r>
              <w:proofErr w:type="spellStart"/>
              <w:r w:rsidRPr="004A42A7">
                <w:rPr>
                  <w:lang w:val="en-US" w:eastAsia="de-DE"/>
                </w:rPr>
                <w:t>Rusanovskyy</w:t>
              </w:r>
              <w:proofErr w:type="spellEnd"/>
              <w:r w:rsidRPr="004A42A7">
                <w:rPr>
                  <w:lang w:val="en-US" w:eastAsia="de-DE"/>
                </w:rPr>
                <w:t xml:space="preserve">, M. Santamaria, J. </w:t>
              </w:r>
              <w:proofErr w:type="spellStart"/>
              <w:r w:rsidRPr="004A42A7">
                <w:rPr>
                  <w:lang w:val="en-US" w:eastAsia="de-DE"/>
                </w:rPr>
                <w:t>Ström</w:t>
              </w:r>
              <w:proofErr w:type="spellEnd"/>
              <w:r w:rsidRPr="004A42A7">
                <w:rPr>
                  <w:lang w:val="en-US" w:eastAsia="de-DE"/>
                </w:rPr>
                <w:t xml:space="preserve">, L. Wang, Z. </w:t>
              </w:r>
              <w:proofErr w:type="spellStart"/>
              <w:r w:rsidRPr="004A42A7">
                <w:rPr>
                  <w:lang w:val="en-US" w:eastAsia="de-DE"/>
                </w:rPr>
                <w:t>Xie</w:t>
              </w:r>
              <w:proofErr w:type="spellEnd"/>
              <w:r w:rsidRPr="004A42A7">
                <w:rPr>
                  <w:lang w:val="en-US" w:eastAsia="de-DE"/>
                </w:rPr>
                <w:t xml:space="preserve"> (EE coordinators)</w:t>
              </w:r>
            </w:ins>
          </w:p>
        </w:tc>
      </w:tr>
    </w:tbl>
    <w:p w14:paraId="15665A9F" w14:textId="77777777" w:rsidR="004A42A7" w:rsidRPr="004A42A7" w:rsidRDefault="004A42A7" w:rsidP="004A42A7">
      <w:pPr>
        <w:rPr>
          <w:ins w:id="5731" w:author="Jens-Rainer Ohm" w:date="2023-07-11T12:53:00Z"/>
          <w:lang w:val="en-US" w:eastAsia="de-DE"/>
        </w:rPr>
      </w:pPr>
    </w:p>
    <w:p w14:paraId="12AF3DA9" w14:textId="77777777" w:rsidR="004A42A7" w:rsidRPr="004A42A7" w:rsidRDefault="004A42A7">
      <w:pPr>
        <w:rPr>
          <w:ins w:id="5732" w:author="Jens-Rainer Ohm" w:date="2023-07-11T12:53:00Z"/>
          <w:b/>
          <w:bCs/>
          <w:i/>
          <w:iCs/>
          <w:lang w:eastAsia="de-DE"/>
        </w:rPr>
        <w:pPrChange w:id="5733" w:author="Jens-Rainer Ohm" w:date="2023-07-11T19:59:00Z">
          <w:pPr>
            <w:numPr>
              <w:ilvl w:val="1"/>
              <w:numId w:val="50"/>
            </w:numPr>
            <w:tabs>
              <w:tab w:val="num" w:pos="360"/>
            </w:tabs>
            <w:ind w:left="576" w:hanging="576"/>
          </w:pPr>
        </w:pPrChange>
      </w:pPr>
      <w:ins w:id="5734" w:author="Jens-Rainer Ohm" w:date="2023-07-11T12:53:00Z">
        <w:r w:rsidRPr="004A42A7">
          <w:rPr>
            <w:b/>
            <w:bCs/>
            <w:i/>
            <w:iCs/>
            <w:lang w:eastAsia="de-DE"/>
          </w:rPr>
          <w:t>Teleconferences</w:t>
        </w:r>
      </w:ins>
    </w:p>
    <w:p w14:paraId="67DD4333" w14:textId="77777777" w:rsidR="004A42A7" w:rsidRPr="004A42A7" w:rsidRDefault="004A42A7" w:rsidP="004A42A7">
      <w:pPr>
        <w:rPr>
          <w:ins w:id="5735" w:author="Jens-Rainer Ohm" w:date="2023-07-11T12:53:00Z"/>
          <w:lang w:val="en-US" w:eastAsia="de-DE"/>
        </w:rPr>
      </w:pPr>
      <w:ins w:id="5736" w:author="Jens-Rainer Ohm" w:date="2023-07-11T12:53:00Z">
        <w:r w:rsidRPr="004A42A7">
          <w:rPr>
            <w:lang w:val="en-US" w:eastAsia="de-DE"/>
          </w:rPr>
          <w:t xml:space="preserve">The AHG conducted two teleconferences during the interim period.  The teleconferences were held on June 14, 2023, and June 28, 2023 and attended by approximately 20 participants. </w:t>
        </w:r>
      </w:ins>
    </w:p>
    <w:p w14:paraId="2E67EE52" w14:textId="77777777" w:rsidR="004A42A7" w:rsidRPr="004A42A7" w:rsidRDefault="004A42A7" w:rsidP="004A42A7">
      <w:pPr>
        <w:rPr>
          <w:ins w:id="5737" w:author="Jens-Rainer Ohm" w:date="2023-07-11T12:53:00Z"/>
          <w:lang w:val="en-US" w:eastAsia="de-DE"/>
        </w:rPr>
      </w:pPr>
    </w:p>
    <w:p w14:paraId="642E7DC1" w14:textId="77777777" w:rsidR="004A42A7" w:rsidRPr="004A42A7" w:rsidRDefault="004A42A7" w:rsidP="004A42A7">
      <w:pPr>
        <w:rPr>
          <w:ins w:id="5738" w:author="Jens-Rainer Ohm" w:date="2023-07-11T12:53:00Z"/>
          <w:lang w:val="en-US" w:eastAsia="de-DE"/>
        </w:rPr>
      </w:pPr>
      <w:ins w:id="5739" w:author="Jens-Rainer Ohm" w:date="2023-07-11T12:53:00Z">
        <w:r w:rsidRPr="004A42A7">
          <w:rPr>
            <w:lang w:val="en-US" w:eastAsia="de-DE"/>
          </w:rPr>
          <w:t>A summary report for the teleconferences is available at this meeting as:</w:t>
        </w:r>
      </w:ins>
    </w:p>
    <w:p w14:paraId="669B3744" w14:textId="77777777" w:rsidR="004A42A7" w:rsidRPr="004A42A7" w:rsidRDefault="004A42A7" w:rsidP="004A42A7">
      <w:pPr>
        <w:rPr>
          <w:ins w:id="5740" w:author="Jens-Rainer Ohm" w:date="2023-07-11T12:53:00Z"/>
          <w:lang w:val="en-US"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rPr>
          <w:ins w:id="5741" w:author="Jens-Rainer Ohm" w:date="2023-07-11T12:53:00Z"/>
        </w:trPr>
        <w:tc>
          <w:tcPr>
            <w:tcW w:w="894" w:type="dxa"/>
            <w:vAlign w:val="center"/>
            <w:hideMark/>
          </w:tcPr>
          <w:p w14:paraId="6BA429F4" w14:textId="77777777" w:rsidR="004A42A7" w:rsidRPr="004A42A7" w:rsidRDefault="004A42A7" w:rsidP="004A42A7">
            <w:pPr>
              <w:rPr>
                <w:ins w:id="5742" w:author="Jens-Rainer Ohm" w:date="2023-07-11T12:53:00Z"/>
                <w:lang w:val="en-US" w:eastAsia="de-DE"/>
              </w:rPr>
            </w:pPr>
            <w:ins w:id="5743" w:author="Jens-Rainer Ohm" w:date="2023-07-11T12:53:00Z">
              <w:r w:rsidRPr="004A42A7">
                <w:rPr>
                  <w:lang w:val="en-US" w:eastAsia="de-DE"/>
                </w:rPr>
                <w:t>JVET-AE0042</w:t>
              </w:r>
            </w:ins>
          </w:p>
        </w:tc>
        <w:tc>
          <w:tcPr>
            <w:tcW w:w="2323" w:type="dxa"/>
            <w:vAlign w:val="center"/>
            <w:hideMark/>
          </w:tcPr>
          <w:p w14:paraId="13EA7852" w14:textId="77777777" w:rsidR="004A42A7" w:rsidRPr="004A42A7" w:rsidRDefault="004A42A7" w:rsidP="004A42A7">
            <w:pPr>
              <w:rPr>
                <w:ins w:id="5744" w:author="Jens-Rainer Ohm" w:date="2023-07-11T12:53:00Z"/>
                <w:lang w:val="en-US" w:eastAsia="de-DE"/>
              </w:rPr>
            </w:pPr>
            <w:ins w:id="5745" w:author="Jens-Rainer Ohm" w:date="2023-07-11T12:53:00Z">
              <w:r w:rsidRPr="004A42A7">
                <w:rPr>
                  <w:lang w:val="en-US" w:eastAsia="de-DE"/>
                </w:rPr>
                <w:t xml:space="preserve">AhG14 &amp; AHG11: Report on </w:t>
              </w:r>
              <w:proofErr w:type="spellStart"/>
              <w:r w:rsidRPr="004A42A7">
                <w:rPr>
                  <w:lang w:val="en-US" w:eastAsia="de-DE"/>
                </w:rPr>
                <w:t>AhG</w:t>
              </w:r>
              <w:proofErr w:type="spellEnd"/>
              <w:r w:rsidRPr="004A42A7">
                <w:rPr>
                  <w:lang w:val="en-US" w:eastAsia="de-DE"/>
                </w:rPr>
                <w:t xml:space="preserve"> teleconference on high operation point (HOP) unified filter training</w:t>
              </w:r>
            </w:ins>
          </w:p>
        </w:tc>
        <w:tc>
          <w:tcPr>
            <w:tcW w:w="6133" w:type="dxa"/>
            <w:vAlign w:val="center"/>
            <w:hideMark/>
          </w:tcPr>
          <w:p w14:paraId="25168CE0" w14:textId="77777777" w:rsidR="004A42A7" w:rsidRPr="004A42A7" w:rsidRDefault="004A42A7" w:rsidP="004A42A7">
            <w:pPr>
              <w:rPr>
                <w:ins w:id="5746" w:author="Jens-Rainer Ohm" w:date="2023-07-11T12:53:00Z"/>
                <w:lang w:val="en-US" w:eastAsia="de-DE"/>
              </w:rPr>
            </w:pPr>
            <w:ins w:id="5747" w:author="Jens-Rainer Ohm" w:date="2023-07-11T12:53:00Z">
              <w:r w:rsidRPr="004A42A7">
                <w:rPr>
                  <w:lang w:val="en-US" w:eastAsia="de-DE"/>
                </w:rPr>
                <w:t>E. Alshina, F. Galpin</w:t>
              </w:r>
            </w:ins>
          </w:p>
        </w:tc>
      </w:tr>
    </w:tbl>
    <w:p w14:paraId="13B09F83" w14:textId="77777777" w:rsidR="004A42A7" w:rsidRPr="004A42A7" w:rsidRDefault="004A42A7">
      <w:pPr>
        <w:rPr>
          <w:ins w:id="5748" w:author="Jens-Rainer Ohm" w:date="2023-07-11T12:53:00Z"/>
          <w:b/>
          <w:bCs/>
          <w:i/>
          <w:iCs/>
          <w:lang w:eastAsia="de-DE"/>
        </w:rPr>
        <w:pPrChange w:id="5749" w:author="Jens-Rainer Ohm" w:date="2023-07-11T19:59:00Z">
          <w:pPr>
            <w:numPr>
              <w:ilvl w:val="1"/>
              <w:numId w:val="50"/>
            </w:numPr>
            <w:tabs>
              <w:tab w:val="num" w:pos="360"/>
            </w:tabs>
            <w:ind w:left="576" w:hanging="576"/>
          </w:pPr>
        </w:pPrChange>
      </w:pPr>
      <w:ins w:id="5750" w:author="Jens-Rainer Ohm" w:date="2023-07-11T12:53:00Z">
        <w:r w:rsidRPr="004A42A7">
          <w:rPr>
            <w:b/>
            <w:bCs/>
            <w:i/>
            <w:iCs/>
            <w:lang w:val="en-US" w:eastAsia="de-DE"/>
          </w:rPr>
          <w:t>Workshop on Neural Network-Based Technologies</w:t>
        </w:r>
      </w:ins>
    </w:p>
    <w:p w14:paraId="79E42F4A" w14:textId="77777777" w:rsidR="004A42A7" w:rsidRPr="004A42A7" w:rsidRDefault="004A42A7" w:rsidP="004A42A7">
      <w:pPr>
        <w:rPr>
          <w:ins w:id="5751" w:author="Jens-Rainer Ohm" w:date="2023-07-11T12:53:00Z"/>
          <w:lang w:eastAsia="de-DE"/>
        </w:rPr>
      </w:pPr>
    </w:p>
    <w:p w14:paraId="41F72DC2" w14:textId="77777777" w:rsidR="004A42A7" w:rsidRPr="004A42A7" w:rsidRDefault="004A42A7" w:rsidP="004A42A7">
      <w:pPr>
        <w:rPr>
          <w:ins w:id="5752" w:author="Jens-Rainer Ohm" w:date="2023-07-11T12:53:00Z"/>
          <w:lang w:eastAsia="de-DE"/>
        </w:rPr>
      </w:pPr>
      <w:ins w:id="5753" w:author="Jens-Rainer Ohm" w:date="2023-07-11T12:53:00Z">
        <w:r w:rsidRPr="004A42A7">
          <w:rPr>
            <w:lang w:eastAsia="de-DE"/>
          </w:rPr>
          <w:t>The AHG contributed to the “Third AG4 Workshop on JPEG and MPEG Emerging Activities” that was conducted by the JPEG and MPEG Collaboration Advisory Group, or ISO/IEC JTC1/SC29/AG4.</w:t>
        </w:r>
      </w:ins>
    </w:p>
    <w:p w14:paraId="42A33954" w14:textId="77777777" w:rsidR="004A42A7" w:rsidRPr="004A42A7" w:rsidRDefault="004A42A7" w:rsidP="004A42A7">
      <w:pPr>
        <w:rPr>
          <w:ins w:id="5754" w:author="Jens-Rainer Ohm" w:date="2023-07-11T12:53:00Z"/>
          <w:lang w:eastAsia="de-DE"/>
        </w:rPr>
      </w:pPr>
    </w:p>
    <w:p w14:paraId="0ADB1ACB" w14:textId="77777777" w:rsidR="004A42A7" w:rsidRPr="004A42A7" w:rsidRDefault="004A42A7" w:rsidP="004A42A7">
      <w:pPr>
        <w:rPr>
          <w:ins w:id="5755" w:author="Jens-Rainer Ohm" w:date="2023-07-11T12:53:00Z"/>
          <w:lang w:eastAsia="de-DE"/>
        </w:rPr>
      </w:pPr>
      <w:ins w:id="5756" w:author="Jens-Rainer Ohm" w:date="2023-07-11T12:53:00Z">
        <w:r w:rsidRPr="004A42A7">
          <w:rPr>
            <w:lang w:eastAsia="de-DE"/>
          </w:rPr>
          <w:t>The workshop took place on June 1</w:t>
        </w:r>
        <w:r w:rsidRPr="004A42A7">
          <w:rPr>
            <w:vertAlign w:val="superscript"/>
            <w:lang w:eastAsia="de-DE"/>
          </w:rPr>
          <w:t>st</w:t>
        </w:r>
        <w:r w:rsidRPr="004A42A7">
          <w:rPr>
            <w:lang w:eastAsia="de-DE"/>
          </w:rPr>
          <w:t>, 2023, and its agenda was:</w:t>
        </w:r>
      </w:ins>
    </w:p>
    <w:p w14:paraId="129F97F8" w14:textId="77777777" w:rsidR="004A42A7" w:rsidRPr="004A42A7" w:rsidRDefault="004A42A7" w:rsidP="004A42A7">
      <w:pPr>
        <w:rPr>
          <w:ins w:id="5757" w:author="Jens-Rainer Ohm" w:date="2023-07-11T12:53:00Z"/>
          <w:lang w:val="en-US"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ins w:id="5758" w:author="Jens-Rainer Ohm" w:date="2023-07-11T12:53:00Z"/>
        </w:trPr>
        <w:tc>
          <w:tcPr>
            <w:tcW w:w="2268" w:type="dxa"/>
            <w:hideMark/>
          </w:tcPr>
          <w:p w14:paraId="0F95BDBE" w14:textId="77777777" w:rsidR="004A42A7" w:rsidRPr="004A42A7" w:rsidRDefault="004A42A7" w:rsidP="004A42A7">
            <w:pPr>
              <w:rPr>
                <w:ins w:id="5759" w:author="Jens-Rainer Ohm" w:date="2023-07-11T12:53:00Z"/>
                <w:lang w:val="en-US" w:eastAsia="de-DE"/>
              </w:rPr>
            </w:pPr>
            <w:ins w:id="5760" w:author="Jens-Rainer Ohm" w:date="2023-07-11T12:53:00Z">
              <w:r w:rsidRPr="004A42A7">
                <w:rPr>
                  <w:b/>
                  <w:bCs/>
                  <w:lang w:val="en-US" w:eastAsia="de-DE"/>
                </w:rPr>
                <w:t>Speaker</w:t>
              </w:r>
            </w:ins>
          </w:p>
        </w:tc>
        <w:tc>
          <w:tcPr>
            <w:tcW w:w="7787" w:type="dxa"/>
            <w:hideMark/>
          </w:tcPr>
          <w:p w14:paraId="7E9CE1C9" w14:textId="77777777" w:rsidR="004A42A7" w:rsidRPr="004A42A7" w:rsidRDefault="004A42A7" w:rsidP="004A42A7">
            <w:pPr>
              <w:rPr>
                <w:ins w:id="5761" w:author="Jens-Rainer Ohm" w:date="2023-07-11T12:53:00Z"/>
                <w:lang w:val="en-US" w:eastAsia="de-DE"/>
              </w:rPr>
            </w:pPr>
            <w:ins w:id="5762" w:author="Jens-Rainer Ohm" w:date="2023-07-11T12:53:00Z">
              <w:r w:rsidRPr="004A42A7">
                <w:rPr>
                  <w:b/>
                  <w:bCs/>
                  <w:lang w:val="en-US" w:eastAsia="de-DE"/>
                </w:rPr>
                <w:t>Topic</w:t>
              </w:r>
            </w:ins>
          </w:p>
        </w:tc>
      </w:tr>
      <w:tr w:rsidR="004A42A7" w:rsidRPr="004A42A7" w14:paraId="23DBE8A5" w14:textId="77777777" w:rsidTr="00104422">
        <w:trPr>
          <w:trHeight w:val="318"/>
          <w:ins w:id="5763" w:author="Jens-Rainer Ohm" w:date="2023-07-11T12:53:00Z"/>
        </w:trPr>
        <w:tc>
          <w:tcPr>
            <w:tcW w:w="2268" w:type="dxa"/>
            <w:hideMark/>
          </w:tcPr>
          <w:p w14:paraId="78338497" w14:textId="77777777" w:rsidR="004A42A7" w:rsidRPr="004A42A7" w:rsidRDefault="004A42A7" w:rsidP="004A42A7">
            <w:pPr>
              <w:rPr>
                <w:ins w:id="5764" w:author="Jens-Rainer Ohm" w:date="2023-07-11T12:53:00Z"/>
                <w:lang w:val="en-US" w:eastAsia="de-DE"/>
              </w:rPr>
            </w:pPr>
            <w:ins w:id="5765" w:author="Jens-Rainer Ohm" w:date="2023-07-11T12:53:00Z">
              <w:r w:rsidRPr="004A42A7">
                <w:rPr>
                  <w:lang w:val="en-US" w:eastAsia="de-DE"/>
                </w:rPr>
                <w:t>Elena Alshina</w:t>
              </w:r>
            </w:ins>
          </w:p>
        </w:tc>
        <w:tc>
          <w:tcPr>
            <w:tcW w:w="7787" w:type="dxa"/>
            <w:hideMark/>
          </w:tcPr>
          <w:p w14:paraId="6B728818" w14:textId="77777777" w:rsidR="004A42A7" w:rsidRPr="004A42A7" w:rsidRDefault="004A42A7" w:rsidP="004A42A7">
            <w:pPr>
              <w:rPr>
                <w:ins w:id="5766" w:author="Jens-Rainer Ohm" w:date="2023-07-11T12:53:00Z"/>
                <w:lang w:val="en-US" w:eastAsia="de-DE"/>
              </w:rPr>
            </w:pPr>
            <w:ins w:id="5767" w:author="Jens-Rainer Ohm" w:date="2023-07-11T12:53:00Z">
              <w:r w:rsidRPr="004A42A7">
                <w:rPr>
                  <w:lang w:val="en-US" w:eastAsia="de-DE"/>
                </w:rPr>
                <w:t>AI-based Video Coding</w:t>
              </w:r>
            </w:ins>
          </w:p>
        </w:tc>
      </w:tr>
      <w:tr w:rsidR="004A42A7" w:rsidRPr="004A42A7" w14:paraId="7E668866" w14:textId="77777777" w:rsidTr="00104422">
        <w:trPr>
          <w:trHeight w:val="318"/>
          <w:ins w:id="5768" w:author="Jens-Rainer Ohm" w:date="2023-07-11T12:53:00Z"/>
        </w:trPr>
        <w:tc>
          <w:tcPr>
            <w:tcW w:w="2268" w:type="dxa"/>
          </w:tcPr>
          <w:p w14:paraId="4678D962" w14:textId="77777777" w:rsidR="004A42A7" w:rsidRPr="004A42A7" w:rsidRDefault="004A42A7" w:rsidP="004A42A7">
            <w:pPr>
              <w:rPr>
                <w:ins w:id="5769" w:author="Jens-Rainer Ohm" w:date="2023-07-11T12:53:00Z"/>
                <w:lang w:val="en-US" w:eastAsia="de-DE"/>
              </w:rPr>
            </w:pPr>
            <w:ins w:id="5770" w:author="Jens-Rainer Ohm" w:date="2023-07-11T12:53:00Z">
              <w:r w:rsidRPr="004A42A7">
                <w:rPr>
                  <w:lang w:val="en-US" w:eastAsia="de-DE"/>
                </w:rPr>
                <w:t>Werner Bailer</w:t>
              </w:r>
            </w:ins>
          </w:p>
        </w:tc>
        <w:tc>
          <w:tcPr>
            <w:tcW w:w="7787" w:type="dxa"/>
          </w:tcPr>
          <w:p w14:paraId="25385D78" w14:textId="77777777" w:rsidR="004A42A7" w:rsidRPr="004A42A7" w:rsidRDefault="004A42A7" w:rsidP="004A42A7">
            <w:pPr>
              <w:rPr>
                <w:ins w:id="5771" w:author="Jens-Rainer Ohm" w:date="2023-07-11T12:53:00Z"/>
                <w:lang w:val="en-US" w:eastAsia="de-DE"/>
              </w:rPr>
            </w:pPr>
            <w:ins w:id="5772" w:author="Jens-Rainer Ohm" w:date="2023-07-11T12:53:00Z">
              <w:r w:rsidRPr="004A42A7">
                <w:rPr>
                  <w:lang w:val="en-US" w:eastAsia="de-DE"/>
                </w:rPr>
                <w:t>Neural Network Compression</w:t>
              </w:r>
            </w:ins>
          </w:p>
        </w:tc>
      </w:tr>
      <w:tr w:rsidR="004A42A7" w:rsidRPr="004A42A7" w14:paraId="79CDF027" w14:textId="77777777" w:rsidTr="00104422">
        <w:trPr>
          <w:trHeight w:val="318"/>
          <w:ins w:id="5773" w:author="Jens-Rainer Ohm" w:date="2023-07-11T12:53:00Z"/>
        </w:trPr>
        <w:tc>
          <w:tcPr>
            <w:tcW w:w="2268" w:type="dxa"/>
          </w:tcPr>
          <w:p w14:paraId="3E8BC005" w14:textId="77777777" w:rsidR="004A42A7" w:rsidRPr="004A42A7" w:rsidRDefault="004A42A7" w:rsidP="004A42A7">
            <w:pPr>
              <w:rPr>
                <w:ins w:id="5774" w:author="Jens-Rainer Ohm" w:date="2023-07-11T12:53:00Z"/>
                <w:lang w:val="en-US" w:eastAsia="de-DE"/>
              </w:rPr>
            </w:pPr>
            <w:ins w:id="5775" w:author="Jens-Rainer Ohm" w:date="2023-07-11T12:53:00Z">
              <w:r w:rsidRPr="004A42A7">
                <w:rPr>
                  <w:lang w:val="en-US" w:eastAsia="de-DE"/>
                </w:rPr>
                <w:t xml:space="preserve">Marc </w:t>
              </w:r>
              <w:proofErr w:type="spellStart"/>
              <w:r w:rsidRPr="004A42A7">
                <w:rPr>
                  <w:lang w:val="en-US" w:eastAsia="de-DE"/>
                </w:rPr>
                <w:t>Antonini</w:t>
              </w:r>
              <w:proofErr w:type="spellEnd"/>
            </w:ins>
          </w:p>
        </w:tc>
        <w:tc>
          <w:tcPr>
            <w:tcW w:w="7787" w:type="dxa"/>
          </w:tcPr>
          <w:p w14:paraId="1252492D" w14:textId="77777777" w:rsidR="004A42A7" w:rsidRPr="004A42A7" w:rsidRDefault="004A42A7" w:rsidP="004A42A7">
            <w:pPr>
              <w:rPr>
                <w:ins w:id="5776" w:author="Jens-Rainer Ohm" w:date="2023-07-11T12:53:00Z"/>
                <w:lang w:val="en-US" w:eastAsia="de-DE"/>
              </w:rPr>
            </w:pPr>
            <w:ins w:id="5777" w:author="Jens-Rainer Ohm" w:date="2023-07-11T12:53:00Z">
              <w:r w:rsidRPr="004A42A7">
                <w:rPr>
                  <w:lang w:val="en-US" w:eastAsia="de-DE"/>
                </w:rPr>
                <w:t>Coding for DNA Storage</w:t>
              </w:r>
            </w:ins>
          </w:p>
        </w:tc>
      </w:tr>
      <w:tr w:rsidR="004A42A7" w:rsidRPr="004A42A7" w14:paraId="4E6BE39F" w14:textId="77777777" w:rsidTr="00104422">
        <w:trPr>
          <w:trHeight w:val="318"/>
          <w:ins w:id="5778" w:author="Jens-Rainer Ohm" w:date="2023-07-11T12:53:00Z"/>
        </w:trPr>
        <w:tc>
          <w:tcPr>
            <w:tcW w:w="2268" w:type="dxa"/>
          </w:tcPr>
          <w:p w14:paraId="6C82F9D5" w14:textId="77777777" w:rsidR="004A42A7" w:rsidRPr="004A42A7" w:rsidRDefault="004A42A7" w:rsidP="004A42A7">
            <w:pPr>
              <w:rPr>
                <w:ins w:id="5779" w:author="Jens-Rainer Ohm" w:date="2023-07-11T12:53:00Z"/>
                <w:lang w:val="en-US" w:eastAsia="de-DE"/>
              </w:rPr>
            </w:pPr>
            <w:ins w:id="5780" w:author="Jens-Rainer Ohm" w:date="2023-07-11T12:53:00Z">
              <w:r w:rsidRPr="004A42A7">
                <w:rPr>
                  <w:lang w:val="en-US" w:eastAsia="de-DE"/>
                </w:rPr>
                <w:t xml:space="preserve">Tim </w:t>
              </w:r>
              <w:proofErr w:type="spellStart"/>
              <w:r w:rsidRPr="004A42A7">
                <w:rPr>
                  <w:lang w:val="en-US" w:eastAsia="de-DE"/>
                </w:rPr>
                <w:t>Bruylants</w:t>
              </w:r>
              <w:proofErr w:type="spellEnd"/>
            </w:ins>
          </w:p>
        </w:tc>
        <w:tc>
          <w:tcPr>
            <w:tcW w:w="7787" w:type="dxa"/>
          </w:tcPr>
          <w:p w14:paraId="77B74F58" w14:textId="77777777" w:rsidR="004A42A7" w:rsidRPr="004A42A7" w:rsidRDefault="004A42A7" w:rsidP="004A42A7">
            <w:pPr>
              <w:rPr>
                <w:ins w:id="5781" w:author="Jens-Rainer Ohm" w:date="2023-07-11T12:53:00Z"/>
                <w:lang w:val="en-US" w:eastAsia="de-DE"/>
              </w:rPr>
            </w:pPr>
            <w:ins w:id="5782" w:author="Jens-Rainer Ohm" w:date="2023-07-11T12:53:00Z">
              <w:r w:rsidRPr="004A42A7">
                <w:rPr>
                  <w:lang w:val="en-US" w:eastAsia="de-DE"/>
                </w:rPr>
                <w:t>Event-based Vision</w:t>
              </w:r>
            </w:ins>
          </w:p>
        </w:tc>
      </w:tr>
      <w:tr w:rsidR="004A42A7" w:rsidRPr="004A42A7" w14:paraId="77175690" w14:textId="77777777" w:rsidTr="00104422">
        <w:trPr>
          <w:trHeight w:val="318"/>
          <w:ins w:id="5783" w:author="Jens-Rainer Ohm" w:date="2023-07-11T12:53:00Z"/>
        </w:trPr>
        <w:tc>
          <w:tcPr>
            <w:tcW w:w="2268" w:type="dxa"/>
          </w:tcPr>
          <w:p w14:paraId="1C081FF5" w14:textId="77777777" w:rsidR="004A42A7" w:rsidRPr="004A42A7" w:rsidRDefault="004A42A7" w:rsidP="004A42A7">
            <w:pPr>
              <w:rPr>
                <w:ins w:id="5784" w:author="Jens-Rainer Ohm" w:date="2023-07-11T12:53:00Z"/>
                <w:lang w:val="en-US" w:eastAsia="de-DE"/>
              </w:rPr>
            </w:pPr>
            <w:ins w:id="5785" w:author="Jens-Rainer Ohm" w:date="2023-07-11T12:53:00Z">
              <w:r w:rsidRPr="004A42A7">
                <w:rPr>
                  <w:lang w:val="en-US" w:eastAsia="de-DE"/>
                </w:rPr>
                <w:t xml:space="preserve">Arianne </w:t>
              </w:r>
              <w:proofErr w:type="spellStart"/>
              <w:r w:rsidRPr="004A42A7">
                <w:rPr>
                  <w:lang w:val="en-US" w:eastAsia="de-DE"/>
                </w:rPr>
                <w:t>Hids</w:t>
              </w:r>
              <w:proofErr w:type="spellEnd"/>
            </w:ins>
          </w:p>
        </w:tc>
        <w:tc>
          <w:tcPr>
            <w:tcW w:w="7787" w:type="dxa"/>
          </w:tcPr>
          <w:p w14:paraId="7EBEC1A2" w14:textId="77777777" w:rsidR="004A42A7" w:rsidRPr="004A42A7" w:rsidRDefault="004A42A7" w:rsidP="004A42A7">
            <w:pPr>
              <w:rPr>
                <w:ins w:id="5786" w:author="Jens-Rainer Ohm" w:date="2023-07-11T12:53:00Z"/>
                <w:lang w:val="en-US" w:eastAsia="de-DE"/>
              </w:rPr>
            </w:pPr>
            <w:ins w:id="5787" w:author="Jens-Rainer Ohm" w:date="2023-07-11T12:53:00Z">
              <w:r w:rsidRPr="004A42A7">
                <w:rPr>
                  <w:lang w:val="en-US" w:eastAsia="de-DE"/>
                </w:rPr>
                <w:t>Scene-based Interchange and Support of Immersive Displays</w:t>
              </w:r>
            </w:ins>
          </w:p>
        </w:tc>
      </w:tr>
    </w:tbl>
    <w:p w14:paraId="5560D61C" w14:textId="77777777" w:rsidR="004A42A7" w:rsidRPr="004A42A7" w:rsidRDefault="004A42A7" w:rsidP="004A42A7">
      <w:pPr>
        <w:rPr>
          <w:ins w:id="5788" w:author="Jens-Rainer Ohm" w:date="2023-07-11T12:53:00Z"/>
          <w:lang w:eastAsia="de-DE"/>
        </w:rPr>
      </w:pPr>
    </w:p>
    <w:p w14:paraId="7F02DD7D" w14:textId="77777777" w:rsidR="004A42A7" w:rsidRPr="004A42A7" w:rsidRDefault="004A42A7" w:rsidP="004A42A7">
      <w:pPr>
        <w:rPr>
          <w:ins w:id="5789" w:author="Jens-Rainer Ohm" w:date="2023-07-11T12:53:00Z"/>
          <w:lang w:eastAsia="de-DE"/>
        </w:rPr>
      </w:pPr>
      <w:ins w:id="5790" w:author="Jens-Rainer Ohm" w:date="2023-07-11T12:53:00Z">
        <w:r w:rsidRPr="004A42A7">
          <w:rPr>
            <w:lang w:eastAsia="de-DE"/>
          </w:rPr>
          <w:t>The AHG contributed the presentation titled “AI-based Video Coding”. Slides for the presentation are available in JVET-AE0237.</w:t>
        </w:r>
      </w:ins>
    </w:p>
    <w:p w14:paraId="2BF80523" w14:textId="77777777" w:rsidR="004A42A7" w:rsidRPr="004A42A7" w:rsidRDefault="004A42A7">
      <w:pPr>
        <w:rPr>
          <w:ins w:id="5791" w:author="Jens-Rainer Ohm" w:date="2023-07-11T12:53:00Z"/>
          <w:b/>
          <w:bCs/>
          <w:i/>
          <w:iCs/>
          <w:lang w:eastAsia="de-DE"/>
        </w:rPr>
        <w:pPrChange w:id="5792" w:author="Jens-Rainer Ohm" w:date="2023-07-11T19:59:00Z">
          <w:pPr>
            <w:numPr>
              <w:ilvl w:val="1"/>
              <w:numId w:val="50"/>
            </w:numPr>
            <w:tabs>
              <w:tab w:val="num" w:pos="360"/>
            </w:tabs>
            <w:ind w:left="576" w:hanging="576"/>
          </w:pPr>
        </w:pPrChange>
      </w:pPr>
      <w:ins w:id="5793" w:author="Jens-Rainer Ohm" w:date="2023-07-11T12:53:00Z">
        <w:r w:rsidRPr="004A42A7">
          <w:rPr>
            <w:b/>
            <w:bCs/>
            <w:i/>
            <w:iCs/>
            <w:lang w:eastAsia="de-DE"/>
          </w:rPr>
          <w:t>Performance Evaluation</w:t>
        </w:r>
      </w:ins>
    </w:p>
    <w:p w14:paraId="64E9EBF3" w14:textId="77777777" w:rsidR="004A42A7" w:rsidRPr="004A42A7" w:rsidRDefault="004A42A7" w:rsidP="004A42A7">
      <w:pPr>
        <w:rPr>
          <w:ins w:id="5794" w:author="Jens-Rainer Ohm" w:date="2023-07-11T12:53:00Z"/>
          <w:lang w:eastAsia="de-DE"/>
        </w:rPr>
      </w:pPr>
      <w:ins w:id="5795" w:author="Jens-Rainer Ohm" w:date="2023-07-11T12:53:00Z">
        <w:r w:rsidRPr="004A42A7">
          <w:rPr>
            <w:lang w:eastAsia="de-DE"/>
          </w:rPr>
          <w:t>The performance of the NNVC-5.0 anchor compared to NNVC-4.0 is reported below.</w:t>
        </w:r>
      </w:ins>
    </w:p>
    <w:p w14:paraId="7D0DBA1E" w14:textId="77777777" w:rsidR="004A42A7" w:rsidRPr="004A42A7" w:rsidRDefault="004A42A7" w:rsidP="004A42A7">
      <w:pPr>
        <w:rPr>
          <w:ins w:id="5796" w:author="Jens-Rainer Ohm" w:date="2023-07-11T12:53:00Z"/>
          <w:lang w:val="en-US"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ins w:id="5797" w:author="Jens-Rainer Ohm" w:date="2023-07-11T12:53:00Z"/>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ins w:id="5798" w:author="Jens-Rainer Ohm" w:date="2023-07-11T12:53:00Z"/>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ins w:id="5799" w:author="Jens-Rainer Ohm" w:date="2023-07-11T12:53:00Z"/>
                <w:b/>
                <w:bCs/>
                <w:lang w:val="en-US" w:eastAsia="de-DE"/>
              </w:rPr>
            </w:pPr>
            <w:ins w:id="5800" w:author="Jens-Rainer Ohm" w:date="2023-07-11T12:53:00Z">
              <w:r w:rsidRPr="004A42A7">
                <w:rPr>
                  <w:b/>
                  <w:bCs/>
                  <w:lang w:val="en-US" w:eastAsia="de-DE"/>
                </w:rPr>
                <w:t xml:space="preserve">Random access Main10 </w:t>
              </w:r>
            </w:ins>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ins w:id="5801" w:author="Jens-Rainer Ohm" w:date="2023-07-11T12:53:00Z"/>
                <w:lang w:val="en-US" w:eastAsia="de-DE"/>
              </w:rPr>
            </w:pPr>
            <w:ins w:id="5802" w:author="Jens-Rainer Ohm" w:date="2023-07-11T12:53:00Z">
              <w:r w:rsidRPr="004A42A7">
                <w:rPr>
                  <w:lang w:val="en-US" w:eastAsia="de-DE"/>
                </w:rPr>
                <w:t> </w:t>
              </w:r>
            </w:ins>
          </w:p>
        </w:tc>
      </w:tr>
      <w:tr w:rsidR="004A42A7" w:rsidRPr="004A42A7" w14:paraId="1F2CDE41" w14:textId="77777777" w:rsidTr="00104422">
        <w:trPr>
          <w:trHeight w:val="255"/>
          <w:ins w:id="5803" w:author="Jens-Rainer Ohm" w:date="2023-07-11T12:53:00Z"/>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ins w:id="5804" w:author="Jens-Rainer Ohm" w:date="2023-07-11T12:53:00Z"/>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ins w:id="5805" w:author="Jens-Rainer Ohm" w:date="2023-07-11T12:53:00Z"/>
                <w:b/>
                <w:bCs/>
                <w:lang w:val="en-US" w:eastAsia="de-DE"/>
              </w:rPr>
            </w:pPr>
            <w:ins w:id="5806" w:author="Jens-Rainer Ohm" w:date="2023-07-11T12:53:00Z">
              <w:r w:rsidRPr="004A42A7">
                <w:rPr>
                  <w:b/>
                  <w:bCs/>
                  <w:lang w:val="en-US" w:eastAsia="de-DE"/>
                </w:rPr>
                <w:t>BD-rate Over NNVC-4.0</w:t>
              </w:r>
            </w:ins>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ins w:id="5807" w:author="Jens-Rainer Ohm" w:date="2023-07-11T12:53:00Z"/>
                <w:lang w:val="en-US" w:eastAsia="de-DE"/>
              </w:rPr>
            </w:pPr>
            <w:ins w:id="5808" w:author="Jens-Rainer Ohm" w:date="2023-07-11T12:53:00Z">
              <w:r w:rsidRPr="004A42A7">
                <w:rPr>
                  <w:lang w:val="en-US" w:eastAsia="de-DE"/>
                </w:rPr>
                <w:t> </w:t>
              </w:r>
            </w:ins>
          </w:p>
        </w:tc>
      </w:tr>
      <w:tr w:rsidR="004A42A7" w:rsidRPr="004A42A7" w14:paraId="72362DE7" w14:textId="77777777" w:rsidTr="00104422">
        <w:trPr>
          <w:trHeight w:val="255"/>
          <w:ins w:id="5809" w:author="Jens-Rainer Ohm" w:date="2023-07-11T12:53:00Z"/>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ins w:id="5810" w:author="Jens-Rainer Ohm" w:date="2023-07-11T12:53:00Z"/>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ins w:id="5811" w:author="Jens-Rainer Ohm" w:date="2023-07-11T12:53:00Z"/>
                <w:lang w:val="en-US" w:eastAsia="de-DE"/>
              </w:rPr>
            </w:pPr>
            <w:ins w:id="5812" w:author="Jens-Rainer Ohm" w:date="2023-07-11T12:53:00Z">
              <w:r w:rsidRPr="004A42A7">
                <w:rPr>
                  <w:lang w:val="en-US" w:eastAsia="de-DE"/>
                </w:rPr>
                <w:t>Y-PSNR</w:t>
              </w:r>
            </w:ins>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ins w:id="5813" w:author="Jens-Rainer Ohm" w:date="2023-07-11T12:53:00Z"/>
                <w:lang w:val="en-US" w:eastAsia="de-DE"/>
              </w:rPr>
            </w:pPr>
            <w:ins w:id="5814" w:author="Jens-Rainer Ohm" w:date="2023-07-11T12:53:00Z">
              <w:r w:rsidRPr="004A42A7">
                <w:rPr>
                  <w:lang w:val="en-US" w:eastAsia="de-DE"/>
                </w:rPr>
                <w:t>U-PSNR</w:t>
              </w:r>
            </w:ins>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ins w:id="5815" w:author="Jens-Rainer Ohm" w:date="2023-07-11T12:53:00Z"/>
                <w:lang w:val="en-US" w:eastAsia="de-DE"/>
              </w:rPr>
            </w:pPr>
            <w:ins w:id="5816" w:author="Jens-Rainer Ohm" w:date="2023-07-11T12:53:00Z">
              <w:r w:rsidRPr="004A42A7">
                <w:rPr>
                  <w:lang w:val="en-US" w:eastAsia="de-DE"/>
                </w:rPr>
                <w:t>V-PSNR</w:t>
              </w:r>
            </w:ins>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ins w:id="5817" w:author="Jens-Rainer Ohm" w:date="2023-07-11T12:53:00Z"/>
                <w:lang w:val="en-US" w:eastAsia="de-DE"/>
              </w:rPr>
            </w:pPr>
            <w:ins w:id="5818" w:author="Jens-Rainer Ohm" w:date="2023-07-11T12:53:00Z">
              <w:r w:rsidRPr="004A42A7">
                <w:rPr>
                  <w:lang w:val="en-US" w:eastAsia="de-DE"/>
                </w:rPr>
                <w:t>Y-MSIM</w:t>
              </w:r>
            </w:ins>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ins w:id="5819" w:author="Jens-Rainer Ohm" w:date="2023-07-11T12:53:00Z"/>
                <w:lang w:val="en-US" w:eastAsia="de-DE"/>
              </w:rPr>
            </w:pPr>
            <w:ins w:id="5820" w:author="Jens-Rainer Ohm" w:date="2023-07-11T12:53:00Z">
              <w:r w:rsidRPr="004A42A7">
                <w:rPr>
                  <w:lang w:val="en-US" w:eastAsia="de-DE"/>
                </w:rPr>
                <w:t>U-MSIM</w:t>
              </w:r>
            </w:ins>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ins w:id="5821" w:author="Jens-Rainer Ohm" w:date="2023-07-11T12:53:00Z"/>
                <w:lang w:val="en-US" w:eastAsia="de-DE"/>
              </w:rPr>
            </w:pPr>
            <w:ins w:id="5822" w:author="Jens-Rainer Ohm" w:date="2023-07-11T12:53:00Z">
              <w:r w:rsidRPr="004A42A7">
                <w:rPr>
                  <w:lang w:val="en-US" w:eastAsia="de-DE"/>
                </w:rPr>
                <w:t>V-MSIM</w:t>
              </w:r>
            </w:ins>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ins w:id="5823" w:author="Jens-Rainer Ohm" w:date="2023-07-11T12:53:00Z"/>
                <w:lang w:val="en-US" w:eastAsia="de-DE"/>
              </w:rPr>
            </w:pPr>
            <w:proofErr w:type="spellStart"/>
            <w:ins w:id="5824" w:author="Jens-Rainer Ohm" w:date="2023-07-11T12:53:00Z">
              <w:r w:rsidRPr="004A42A7">
                <w:rPr>
                  <w:lang w:val="en-US" w:eastAsia="de-DE"/>
                </w:rPr>
                <w:t>EncT</w:t>
              </w:r>
              <w:proofErr w:type="spellEnd"/>
            </w:ins>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ins w:id="5825" w:author="Jens-Rainer Ohm" w:date="2023-07-11T12:53:00Z"/>
                <w:lang w:val="en-US" w:eastAsia="de-DE"/>
              </w:rPr>
            </w:pPr>
            <w:proofErr w:type="spellStart"/>
            <w:ins w:id="5826" w:author="Jens-Rainer Ohm" w:date="2023-07-11T12:53:00Z">
              <w:r w:rsidRPr="004A42A7">
                <w:rPr>
                  <w:lang w:val="en-US" w:eastAsia="de-DE"/>
                </w:rPr>
                <w:t>DecT</w:t>
              </w:r>
              <w:proofErr w:type="spellEnd"/>
              <w:r w:rsidRPr="004A42A7">
                <w:rPr>
                  <w:lang w:val="en-US" w:eastAsia="de-DE"/>
                </w:rPr>
                <w:t xml:space="preserve"> CPU</w:t>
              </w:r>
            </w:ins>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ins w:id="5827" w:author="Jens-Rainer Ohm" w:date="2023-07-11T12:53:00Z"/>
                <w:lang w:val="en-US" w:eastAsia="de-DE"/>
              </w:rPr>
            </w:pPr>
            <w:ins w:id="5828" w:author="Jens-Rainer Ohm" w:date="2023-07-11T12:53:00Z">
              <w:r w:rsidRPr="004A42A7">
                <w:rPr>
                  <w:lang w:val="en-US" w:eastAsia="de-DE"/>
                </w:rPr>
                <w:t>PSNR Overlap</w:t>
              </w:r>
            </w:ins>
          </w:p>
        </w:tc>
      </w:tr>
      <w:tr w:rsidR="004A42A7" w:rsidRPr="004A42A7" w14:paraId="13EDB099" w14:textId="77777777" w:rsidTr="00104422">
        <w:trPr>
          <w:trHeight w:val="255"/>
          <w:ins w:id="5829" w:author="Jens-Rainer Ohm" w:date="2023-07-11T12:53: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ins w:id="5830" w:author="Jens-Rainer Ohm" w:date="2023-07-11T12:53:00Z"/>
                <w:lang w:val="en-US" w:eastAsia="de-DE"/>
              </w:rPr>
            </w:pPr>
            <w:ins w:id="5831" w:author="Jens-Rainer Ohm" w:date="2023-07-11T12:53:00Z">
              <w:r w:rsidRPr="004A42A7">
                <w:rPr>
                  <w:lang w:val="en-US" w:eastAsia="de-DE"/>
                </w:rPr>
                <w:t>Class A1</w:t>
              </w:r>
            </w:ins>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ins w:id="5832" w:author="Jens-Rainer Ohm" w:date="2023-07-11T12:53:00Z"/>
                <w:lang w:val="en-US" w:eastAsia="de-DE"/>
              </w:rPr>
            </w:pPr>
            <w:ins w:id="5833" w:author="Jens-Rainer Ohm" w:date="2023-07-11T12:53:00Z">
              <w:r w:rsidRPr="004A42A7">
                <w:rPr>
                  <w:lang w:val="en-US" w:eastAsia="de-DE"/>
                </w:rPr>
                <w:t>-7.23%</w:t>
              </w:r>
            </w:ins>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ins w:id="5834" w:author="Jens-Rainer Ohm" w:date="2023-07-11T12:53:00Z"/>
                <w:lang w:val="en-US" w:eastAsia="de-DE"/>
              </w:rPr>
            </w:pPr>
            <w:ins w:id="5835" w:author="Jens-Rainer Ohm" w:date="2023-07-11T12:53:00Z">
              <w:r w:rsidRPr="004A42A7">
                <w:rPr>
                  <w:lang w:val="en-US" w:eastAsia="de-DE"/>
                </w:rPr>
                <w:t>-4.86%</w:t>
              </w:r>
            </w:ins>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ins w:id="5836" w:author="Jens-Rainer Ohm" w:date="2023-07-11T12:53:00Z"/>
                <w:lang w:val="en-US" w:eastAsia="de-DE"/>
              </w:rPr>
            </w:pPr>
            <w:ins w:id="5837" w:author="Jens-Rainer Ohm" w:date="2023-07-11T12:53:00Z">
              <w:r w:rsidRPr="004A42A7">
                <w:rPr>
                  <w:lang w:val="en-US" w:eastAsia="de-DE"/>
                </w:rPr>
                <w:t>-6.00%</w:t>
              </w:r>
            </w:ins>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ins w:id="5838" w:author="Jens-Rainer Ohm" w:date="2023-07-11T12:53:00Z"/>
                <w:lang w:val="en-US" w:eastAsia="de-DE"/>
              </w:rPr>
            </w:pPr>
            <w:ins w:id="5839" w:author="Jens-Rainer Ohm" w:date="2023-07-11T12:53:00Z">
              <w:r w:rsidRPr="004A42A7">
                <w:rPr>
                  <w:lang w:val="en-US" w:eastAsia="de-DE"/>
                </w:rPr>
                <w:t>-8.72%</w:t>
              </w:r>
            </w:ins>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ins w:id="5840" w:author="Jens-Rainer Ohm" w:date="2023-07-11T12:53:00Z"/>
                <w:lang w:val="en-US" w:eastAsia="de-DE"/>
              </w:rPr>
            </w:pPr>
            <w:ins w:id="5841" w:author="Jens-Rainer Ohm" w:date="2023-07-11T12:53:00Z">
              <w:r w:rsidRPr="004A42A7">
                <w:rPr>
                  <w:lang w:val="en-US" w:eastAsia="de-DE"/>
                </w:rPr>
                <w:t>-4.05%</w:t>
              </w:r>
            </w:ins>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ins w:id="5842" w:author="Jens-Rainer Ohm" w:date="2023-07-11T12:53:00Z"/>
                <w:lang w:val="en-US" w:eastAsia="de-DE"/>
              </w:rPr>
            </w:pPr>
            <w:ins w:id="5843" w:author="Jens-Rainer Ohm" w:date="2023-07-11T12:53:00Z">
              <w:r w:rsidRPr="004A42A7">
                <w:rPr>
                  <w:lang w:val="en-US" w:eastAsia="de-DE"/>
                </w:rPr>
                <w:t>-5.06%</w:t>
              </w:r>
            </w:ins>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ins w:id="5844" w:author="Jens-Rainer Ohm" w:date="2023-07-11T12:53:00Z"/>
                <w:lang w:val="en-US" w:eastAsia="de-DE"/>
              </w:rPr>
            </w:pPr>
            <w:ins w:id="5845" w:author="Jens-Rainer Ohm" w:date="2023-07-11T12:53:00Z">
              <w:r w:rsidRPr="004A42A7">
                <w:rPr>
                  <w:lang w:val="en-US" w:eastAsia="de-DE"/>
                </w:rPr>
                <w:t>134%</w:t>
              </w:r>
            </w:ins>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ins w:id="5846" w:author="Jens-Rainer Ohm" w:date="2023-07-11T12:53:00Z"/>
                <w:lang w:val="en-US" w:eastAsia="de-DE"/>
              </w:rPr>
            </w:pPr>
            <w:ins w:id="5847" w:author="Jens-Rainer Ohm" w:date="2023-07-11T12:53:00Z">
              <w:r w:rsidRPr="004A42A7">
                <w:rPr>
                  <w:lang w:val="en-US" w:eastAsia="de-DE"/>
                </w:rPr>
                <w:t>7667%</w:t>
              </w:r>
            </w:ins>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ins w:id="5848" w:author="Jens-Rainer Ohm" w:date="2023-07-11T12:53:00Z"/>
                <w:lang w:val="en-US" w:eastAsia="de-DE"/>
              </w:rPr>
            </w:pPr>
            <w:ins w:id="5849" w:author="Jens-Rainer Ohm" w:date="2023-07-11T12:53:00Z">
              <w:r w:rsidRPr="004A42A7">
                <w:rPr>
                  <w:lang w:val="en-US" w:eastAsia="de-DE"/>
                </w:rPr>
                <w:t>96%</w:t>
              </w:r>
            </w:ins>
          </w:p>
        </w:tc>
      </w:tr>
      <w:tr w:rsidR="004A42A7" w:rsidRPr="004A42A7" w14:paraId="71E171B8" w14:textId="77777777" w:rsidTr="00104422">
        <w:trPr>
          <w:trHeight w:val="255"/>
          <w:ins w:id="5850"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ins w:id="5851" w:author="Jens-Rainer Ohm" w:date="2023-07-11T12:53:00Z"/>
                <w:lang w:val="en-US" w:eastAsia="de-DE"/>
              </w:rPr>
            </w:pPr>
            <w:ins w:id="5852" w:author="Jens-Rainer Ohm" w:date="2023-07-11T12:53:00Z">
              <w:r w:rsidRPr="004A42A7">
                <w:rPr>
                  <w:lang w:val="en-US" w:eastAsia="de-DE"/>
                </w:rPr>
                <w:t>Class A2</w:t>
              </w:r>
            </w:ins>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ins w:id="5853" w:author="Jens-Rainer Ohm" w:date="2023-07-11T12:53:00Z"/>
                <w:lang w:val="en-US" w:eastAsia="de-DE"/>
              </w:rPr>
            </w:pPr>
            <w:ins w:id="5854" w:author="Jens-Rainer Ohm" w:date="2023-07-11T12:53:00Z">
              <w:r w:rsidRPr="004A42A7">
                <w:rPr>
                  <w:lang w:val="en-US" w:eastAsia="de-DE"/>
                </w:rPr>
                <w:t>-6.56%</w:t>
              </w:r>
            </w:ins>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ins w:id="5855" w:author="Jens-Rainer Ohm" w:date="2023-07-11T12:53:00Z"/>
                <w:lang w:val="en-US" w:eastAsia="de-DE"/>
              </w:rPr>
            </w:pPr>
            <w:ins w:id="5856" w:author="Jens-Rainer Ohm" w:date="2023-07-11T12:53:00Z">
              <w:r w:rsidRPr="004A42A7">
                <w:rPr>
                  <w:lang w:val="en-US" w:eastAsia="de-DE"/>
                </w:rPr>
                <w:t>-5.78%</w:t>
              </w:r>
            </w:ins>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ins w:id="5857" w:author="Jens-Rainer Ohm" w:date="2023-07-11T12:53:00Z"/>
                <w:lang w:val="en-US" w:eastAsia="de-DE"/>
              </w:rPr>
            </w:pPr>
            <w:ins w:id="5858" w:author="Jens-Rainer Ohm" w:date="2023-07-11T12:53:00Z">
              <w:r w:rsidRPr="004A42A7">
                <w:rPr>
                  <w:lang w:val="en-US" w:eastAsia="de-DE"/>
                </w:rPr>
                <w:t>-5.09%</w:t>
              </w:r>
            </w:ins>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ins w:id="5859" w:author="Jens-Rainer Ohm" w:date="2023-07-11T12:53:00Z"/>
                <w:lang w:val="en-US" w:eastAsia="de-DE"/>
              </w:rPr>
            </w:pPr>
            <w:ins w:id="5860" w:author="Jens-Rainer Ohm" w:date="2023-07-11T12:53:00Z">
              <w:r w:rsidRPr="004A42A7">
                <w:rPr>
                  <w:lang w:val="en-US" w:eastAsia="de-DE"/>
                </w:rPr>
                <w:t>-6.53%</w:t>
              </w:r>
            </w:ins>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ins w:id="5861" w:author="Jens-Rainer Ohm" w:date="2023-07-11T12:53:00Z"/>
                <w:lang w:val="en-US" w:eastAsia="de-DE"/>
              </w:rPr>
            </w:pPr>
            <w:ins w:id="5862" w:author="Jens-Rainer Ohm" w:date="2023-07-11T12:53:00Z">
              <w:r w:rsidRPr="004A42A7">
                <w:rPr>
                  <w:lang w:val="en-US" w:eastAsia="de-DE"/>
                </w:rPr>
                <w:t>-4.14%</w:t>
              </w:r>
            </w:ins>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ins w:id="5863" w:author="Jens-Rainer Ohm" w:date="2023-07-11T12:53:00Z"/>
                <w:lang w:val="en-US" w:eastAsia="de-DE"/>
              </w:rPr>
            </w:pPr>
            <w:ins w:id="5864" w:author="Jens-Rainer Ohm" w:date="2023-07-11T12:53:00Z">
              <w:r w:rsidRPr="004A42A7">
                <w:rPr>
                  <w:lang w:val="en-US" w:eastAsia="de-DE"/>
                </w:rPr>
                <w:t>-2.90%</w:t>
              </w:r>
            </w:ins>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ins w:id="5865" w:author="Jens-Rainer Ohm" w:date="2023-07-11T12:53:00Z"/>
                <w:lang w:val="en-US" w:eastAsia="de-DE"/>
              </w:rPr>
            </w:pPr>
            <w:ins w:id="5866" w:author="Jens-Rainer Ohm" w:date="2023-07-11T12:53:00Z">
              <w:r w:rsidRPr="004A42A7">
                <w:rPr>
                  <w:lang w:val="en-US" w:eastAsia="de-DE"/>
                </w:rPr>
                <w:t>130%</w:t>
              </w:r>
            </w:ins>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ins w:id="5867" w:author="Jens-Rainer Ohm" w:date="2023-07-11T12:53:00Z"/>
                <w:lang w:val="en-US" w:eastAsia="de-DE"/>
              </w:rPr>
            </w:pPr>
            <w:ins w:id="5868" w:author="Jens-Rainer Ohm" w:date="2023-07-11T12:53:00Z">
              <w:r w:rsidRPr="004A42A7">
                <w:rPr>
                  <w:lang w:val="en-US" w:eastAsia="de-DE"/>
                </w:rPr>
                <w:t>7183%</w:t>
              </w:r>
            </w:ins>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ins w:id="5869" w:author="Jens-Rainer Ohm" w:date="2023-07-11T12:53:00Z"/>
                <w:lang w:val="en-US" w:eastAsia="de-DE"/>
              </w:rPr>
            </w:pPr>
            <w:ins w:id="5870" w:author="Jens-Rainer Ohm" w:date="2023-07-11T12:53:00Z">
              <w:r w:rsidRPr="004A42A7">
                <w:rPr>
                  <w:lang w:val="en-US" w:eastAsia="de-DE"/>
                </w:rPr>
                <w:t>97%</w:t>
              </w:r>
            </w:ins>
          </w:p>
        </w:tc>
      </w:tr>
      <w:tr w:rsidR="004A42A7" w:rsidRPr="004A42A7" w14:paraId="6515C54B" w14:textId="77777777" w:rsidTr="00104422">
        <w:trPr>
          <w:trHeight w:val="255"/>
          <w:ins w:id="5871"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ins w:id="5872" w:author="Jens-Rainer Ohm" w:date="2023-07-11T12:53:00Z"/>
                <w:lang w:val="en-US" w:eastAsia="de-DE"/>
              </w:rPr>
            </w:pPr>
            <w:ins w:id="5873" w:author="Jens-Rainer Ohm" w:date="2023-07-11T12:53:00Z">
              <w:r w:rsidRPr="004A42A7">
                <w:rPr>
                  <w:lang w:val="en-US" w:eastAsia="de-DE"/>
                </w:rPr>
                <w:t>Class B</w:t>
              </w:r>
            </w:ins>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ins w:id="5874" w:author="Jens-Rainer Ohm" w:date="2023-07-11T12:53:00Z"/>
                <w:lang w:val="en-US" w:eastAsia="de-DE"/>
              </w:rPr>
            </w:pPr>
            <w:ins w:id="5875" w:author="Jens-Rainer Ohm" w:date="2023-07-11T12:53:00Z">
              <w:r w:rsidRPr="004A42A7">
                <w:rPr>
                  <w:lang w:val="en-US" w:eastAsia="de-DE"/>
                </w:rPr>
                <w:t>-6.29%</w:t>
              </w:r>
            </w:ins>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ins w:id="5876" w:author="Jens-Rainer Ohm" w:date="2023-07-11T12:53:00Z"/>
                <w:lang w:val="en-US" w:eastAsia="de-DE"/>
              </w:rPr>
            </w:pPr>
            <w:ins w:id="5877" w:author="Jens-Rainer Ohm" w:date="2023-07-11T12:53:00Z">
              <w:r w:rsidRPr="004A42A7">
                <w:rPr>
                  <w:lang w:val="en-US" w:eastAsia="de-DE"/>
                </w:rPr>
                <w:t>-8.19%</w:t>
              </w:r>
            </w:ins>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ins w:id="5878" w:author="Jens-Rainer Ohm" w:date="2023-07-11T12:53:00Z"/>
                <w:lang w:val="en-US" w:eastAsia="de-DE"/>
              </w:rPr>
            </w:pPr>
            <w:ins w:id="5879" w:author="Jens-Rainer Ohm" w:date="2023-07-11T12:53:00Z">
              <w:r w:rsidRPr="004A42A7">
                <w:rPr>
                  <w:lang w:val="en-US" w:eastAsia="de-DE"/>
                </w:rPr>
                <w:t>-7.53%</w:t>
              </w:r>
            </w:ins>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ins w:id="5880" w:author="Jens-Rainer Ohm" w:date="2023-07-11T12:53:00Z"/>
                <w:lang w:val="en-US" w:eastAsia="de-DE"/>
              </w:rPr>
            </w:pPr>
            <w:ins w:id="5881" w:author="Jens-Rainer Ohm" w:date="2023-07-11T12:53:00Z">
              <w:r w:rsidRPr="004A42A7">
                <w:rPr>
                  <w:lang w:val="en-US" w:eastAsia="de-DE"/>
                </w:rPr>
                <w:t>-5.97%</w:t>
              </w:r>
            </w:ins>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ins w:id="5882" w:author="Jens-Rainer Ohm" w:date="2023-07-11T12:53:00Z"/>
                <w:lang w:val="en-US" w:eastAsia="de-DE"/>
              </w:rPr>
            </w:pPr>
            <w:ins w:id="5883" w:author="Jens-Rainer Ohm" w:date="2023-07-11T12:53:00Z">
              <w:r w:rsidRPr="004A42A7">
                <w:rPr>
                  <w:lang w:val="en-US" w:eastAsia="de-DE"/>
                </w:rPr>
                <w:t>-6.06%</w:t>
              </w:r>
            </w:ins>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ins w:id="5884" w:author="Jens-Rainer Ohm" w:date="2023-07-11T12:53:00Z"/>
                <w:lang w:val="en-US" w:eastAsia="de-DE"/>
              </w:rPr>
            </w:pPr>
            <w:ins w:id="5885" w:author="Jens-Rainer Ohm" w:date="2023-07-11T12:53:00Z">
              <w:r w:rsidRPr="004A42A7">
                <w:rPr>
                  <w:lang w:val="en-US" w:eastAsia="de-DE"/>
                </w:rPr>
                <w:t>-5.18%</w:t>
              </w:r>
            </w:ins>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ins w:id="5886" w:author="Jens-Rainer Ohm" w:date="2023-07-11T12:53:00Z"/>
                <w:lang w:val="en-US" w:eastAsia="de-DE"/>
              </w:rPr>
            </w:pPr>
            <w:ins w:id="5887" w:author="Jens-Rainer Ohm" w:date="2023-07-11T12:53:00Z">
              <w:r w:rsidRPr="004A42A7">
                <w:rPr>
                  <w:lang w:val="en-US" w:eastAsia="de-DE"/>
                </w:rPr>
                <w:t>132%</w:t>
              </w:r>
            </w:ins>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ins w:id="5888" w:author="Jens-Rainer Ohm" w:date="2023-07-11T12:53:00Z"/>
                <w:lang w:val="en-US" w:eastAsia="de-DE"/>
              </w:rPr>
            </w:pPr>
            <w:ins w:id="5889" w:author="Jens-Rainer Ohm" w:date="2023-07-11T12:53:00Z">
              <w:r w:rsidRPr="004A42A7">
                <w:rPr>
                  <w:lang w:val="en-US" w:eastAsia="de-DE"/>
                </w:rPr>
                <w:t>7834%</w:t>
              </w:r>
            </w:ins>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ins w:id="5890" w:author="Jens-Rainer Ohm" w:date="2023-07-11T12:53:00Z"/>
                <w:lang w:val="en-US" w:eastAsia="de-DE"/>
              </w:rPr>
            </w:pPr>
            <w:ins w:id="5891" w:author="Jens-Rainer Ohm" w:date="2023-07-11T12:53:00Z">
              <w:r w:rsidRPr="004A42A7">
                <w:rPr>
                  <w:lang w:val="en-US" w:eastAsia="de-DE"/>
                </w:rPr>
                <w:t>98%</w:t>
              </w:r>
            </w:ins>
          </w:p>
        </w:tc>
      </w:tr>
      <w:tr w:rsidR="004A42A7" w:rsidRPr="004A42A7" w14:paraId="5824ED8C" w14:textId="77777777" w:rsidTr="00104422">
        <w:trPr>
          <w:trHeight w:val="255"/>
          <w:ins w:id="5892"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ins w:id="5893" w:author="Jens-Rainer Ohm" w:date="2023-07-11T12:53:00Z"/>
                <w:lang w:val="en-US" w:eastAsia="de-DE"/>
              </w:rPr>
            </w:pPr>
            <w:ins w:id="5894" w:author="Jens-Rainer Ohm" w:date="2023-07-11T12:53:00Z">
              <w:r w:rsidRPr="004A42A7">
                <w:rPr>
                  <w:lang w:val="en-US" w:eastAsia="de-DE"/>
                </w:rPr>
                <w:t>Class C</w:t>
              </w:r>
            </w:ins>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ins w:id="5895" w:author="Jens-Rainer Ohm" w:date="2023-07-11T12:53:00Z"/>
                <w:lang w:val="en-US" w:eastAsia="de-DE"/>
              </w:rPr>
            </w:pPr>
            <w:ins w:id="5896" w:author="Jens-Rainer Ohm" w:date="2023-07-11T12:53:00Z">
              <w:r w:rsidRPr="004A42A7">
                <w:rPr>
                  <w:lang w:val="en-US" w:eastAsia="de-DE"/>
                </w:rPr>
                <w:t>-6.62%</w:t>
              </w:r>
            </w:ins>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ins w:id="5897" w:author="Jens-Rainer Ohm" w:date="2023-07-11T12:53:00Z"/>
                <w:lang w:val="en-US" w:eastAsia="de-DE"/>
              </w:rPr>
            </w:pPr>
            <w:ins w:id="5898" w:author="Jens-Rainer Ohm" w:date="2023-07-11T12:53:00Z">
              <w:r w:rsidRPr="004A42A7">
                <w:rPr>
                  <w:lang w:val="en-US" w:eastAsia="de-DE"/>
                </w:rPr>
                <w:t>-10.53%</w:t>
              </w:r>
            </w:ins>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ins w:id="5899" w:author="Jens-Rainer Ohm" w:date="2023-07-11T12:53:00Z"/>
                <w:lang w:val="en-US" w:eastAsia="de-DE"/>
              </w:rPr>
            </w:pPr>
            <w:ins w:id="5900" w:author="Jens-Rainer Ohm" w:date="2023-07-11T12:53:00Z">
              <w:r w:rsidRPr="004A42A7">
                <w:rPr>
                  <w:lang w:val="en-US" w:eastAsia="de-DE"/>
                </w:rPr>
                <w:t>-9.55%</w:t>
              </w:r>
            </w:ins>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ins w:id="5901" w:author="Jens-Rainer Ohm" w:date="2023-07-11T12:53:00Z"/>
                <w:lang w:val="en-US" w:eastAsia="de-DE"/>
              </w:rPr>
            </w:pPr>
            <w:ins w:id="5902" w:author="Jens-Rainer Ohm" w:date="2023-07-11T12:53:00Z">
              <w:r w:rsidRPr="004A42A7">
                <w:rPr>
                  <w:lang w:val="en-US" w:eastAsia="de-DE"/>
                </w:rPr>
                <w:t>-6.26%</w:t>
              </w:r>
            </w:ins>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ins w:id="5903" w:author="Jens-Rainer Ohm" w:date="2023-07-11T12:53:00Z"/>
                <w:lang w:val="en-US" w:eastAsia="de-DE"/>
              </w:rPr>
            </w:pPr>
            <w:ins w:id="5904" w:author="Jens-Rainer Ohm" w:date="2023-07-11T12:53:00Z">
              <w:r w:rsidRPr="004A42A7">
                <w:rPr>
                  <w:lang w:val="en-US" w:eastAsia="de-DE"/>
                </w:rPr>
                <w:t>-7.91%</w:t>
              </w:r>
            </w:ins>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ins w:id="5905" w:author="Jens-Rainer Ohm" w:date="2023-07-11T12:53:00Z"/>
                <w:lang w:val="en-US" w:eastAsia="de-DE"/>
              </w:rPr>
            </w:pPr>
            <w:ins w:id="5906" w:author="Jens-Rainer Ohm" w:date="2023-07-11T12:53:00Z">
              <w:r w:rsidRPr="004A42A7">
                <w:rPr>
                  <w:lang w:val="en-US" w:eastAsia="de-DE"/>
                </w:rPr>
                <w:t>-5.58%</w:t>
              </w:r>
            </w:ins>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ins w:id="5907" w:author="Jens-Rainer Ohm" w:date="2023-07-11T12:53:00Z"/>
                <w:lang w:val="en-US" w:eastAsia="de-DE"/>
              </w:rPr>
            </w:pPr>
            <w:ins w:id="5908" w:author="Jens-Rainer Ohm" w:date="2023-07-11T12:53:00Z">
              <w:r w:rsidRPr="004A42A7">
                <w:rPr>
                  <w:lang w:val="en-US" w:eastAsia="de-DE"/>
                </w:rPr>
                <w:t>132%</w:t>
              </w:r>
            </w:ins>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ins w:id="5909" w:author="Jens-Rainer Ohm" w:date="2023-07-11T12:53:00Z"/>
                <w:lang w:val="en-US" w:eastAsia="de-DE"/>
              </w:rPr>
            </w:pPr>
            <w:ins w:id="5910" w:author="Jens-Rainer Ohm" w:date="2023-07-11T12:53:00Z">
              <w:r w:rsidRPr="004A42A7">
                <w:rPr>
                  <w:lang w:val="en-US" w:eastAsia="de-DE"/>
                </w:rPr>
                <w:t>7422%</w:t>
              </w:r>
            </w:ins>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ins w:id="5911" w:author="Jens-Rainer Ohm" w:date="2023-07-11T12:53:00Z"/>
                <w:lang w:val="en-US" w:eastAsia="de-DE"/>
              </w:rPr>
            </w:pPr>
            <w:ins w:id="5912" w:author="Jens-Rainer Ohm" w:date="2023-07-11T12:53:00Z">
              <w:r w:rsidRPr="004A42A7">
                <w:rPr>
                  <w:lang w:val="en-US" w:eastAsia="de-DE"/>
                </w:rPr>
                <w:t>98%</w:t>
              </w:r>
            </w:ins>
          </w:p>
        </w:tc>
      </w:tr>
      <w:tr w:rsidR="004A42A7" w:rsidRPr="004A42A7" w14:paraId="381311C2" w14:textId="77777777" w:rsidTr="00104422">
        <w:trPr>
          <w:trHeight w:val="255"/>
          <w:ins w:id="5913"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ins w:id="5914" w:author="Jens-Rainer Ohm" w:date="2023-07-11T12:53:00Z"/>
                <w:lang w:val="en-US" w:eastAsia="de-DE"/>
              </w:rPr>
            </w:pPr>
            <w:ins w:id="5915" w:author="Jens-Rainer Ohm" w:date="2023-07-11T12:53:00Z">
              <w:r w:rsidRPr="004A42A7">
                <w:rPr>
                  <w:lang w:val="en-US" w:eastAsia="de-DE"/>
                </w:rPr>
                <w:t>Class E</w:t>
              </w:r>
            </w:ins>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ins w:id="5916" w:author="Jens-Rainer Ohm" w:date="2023-07-11T12:53:00Z"/>
                <w:lang w:val="en-US" w:eastAsia="de-DE"/>
              </w:rPr>
            </w:pPr>
            <w:ins w:id="5917"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ins w:id="5918" w:author="Jens-Rainer Ohm" w:date="2023-07-11T12:53:00Z"/>
                <w:lang w:val="en-US" w:eastAsia="de-DE"/>
              </w:rPr>
            </w:pPr>
            <w:ins w:id="5919" w:author="Jens-Rainer Ohm" w:date="2023-07-11T12:53:00Z">
              <w:r w:rsidRPr="004A42A7">
                <w:rPr>
                  <w:lang w:val="en-US" w:eastAsia="de-DE"/>
                </w:rPr>
                <w:t>-</w:t>
              </w:r>
            </w:ins>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ins w:id="5920" w:author="Jens-Rainer Ohm" w:date="2023-07-11T12:53:00Z"/>
                <w:lang w:val="en-US" w:eastAsia="de-DE"/>
              </w:rPr>
            </w:pPr>
            <w:ins w:id="5921" w:author="Jens-Rainer Ohm" w:date="2023-07-11T12:53:00Z">
              <w:r w:rsidRPr="004A42A7">
                <w:rPr>
                  <w:lang w:val="en-US" w:eastAsia="de-DE"/>
                </w:rPr>
                <w:t>-</w:t>
              </w:r>
            </w:ins>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ins w:id="5922" w:author="Jens-Rainer Ohm" w:date="2023-07-11T12:53:00Z"/>
                <w:lang w:val="en-US" w:eastAsia="de-DE"/>
              </w:rPr>
            </w:pPr>
            <w:ins w:id="5923"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ins w:id="5924" w:author="Jens-Rainer Ohm" w:date="2023-07-11T12:53:00Z"/>
                <w:lang w:val="en-US" w:eastAsia="de-DE"/>
              </w:rPr>
            </w:pPr>
            <w:ins w:id="5925" w:author="Jens-Rainer Ohm" w:date="2023-07-11T12:53:00Z">
              <w:r w:rsidRPr="004A42A7">
                <w:rPr>
                  <w:lang w:val="en-US" w:eastAsia="de-DE"/>
                </w:rPr>
                <w:t>-</w:t>
              </w:r>
            </w:ins>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ins w:id="5926" w:author="Jens-Rainer Ohm" w:date="2023-07-11T12:53:00Z"/>
                <w:lang w:val="en-US" w:eastAsia="de-DE"/>
              </w:rPr>
            </w:pPr>
            <w:ins w:id="5927"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ins w:id="5928" w:author="Jens-Rainer Ohm" w:date="2023-07-11T12:53:00Z"/>
                <w:lang w:val="en-US" w:eastAsia="de-DE"/>
              </w:rPr>
            </w:pPr>
            <w:ins w:id="5929"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ins w:id="5930" w:author="Jens-Rainer Ohm" w:date="2023-07-11T12:53:00Z"/>
                <w:lang w:val="en-US" w:eastAsia="de-DE"/>
              </w:rPr>
            </w:pPr>
            <w:ins w:id="5931" w:author="Jens-Rainer Ohm" w:date="2023-07-11T12:53:00Z">
              <w:r w:rsidRPr="004A42A7">
                <w:rPr>
                  <w:lang w:val="en-US" w:eastAsia="de-DE"/>
                </w:rPr>
                <w:t>-</w:t>
              </w:r>
            </w:ins>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ins w:id="5932" w:author="Jens-Rainer Ohm" w:date="2023-07-11T12:53:00Z"/>
                <w:lang w:val="en-US" w:eastAsia="de-DE"/>
              </w:rPr>
            </w:pPr>
            <w:ins w:id="5933" w:author="Jens-Rainer Ohm" w:date="2023-07-11T12:53:00Z">
              <w:r w:rsidRPr="004A42A7">
                <w:rPr>
                  <w:lang w:val="en-US" w:eastAsia="de-DE"/>
                </w:rPr>
                <w:t>-</w:t>
              </w:r>
            </w:ins>
          </w:p>
        </w:tc>
      </w:tr>
      <w:tr w:rsidR="004A42A7" w:rsidRPr="004A42A7" w14:paraId="611E659F" w14:textId="77777777" w:rsidTr="00104422">
        <w:trPr>
          <w:trHeight w:val="255"/>
          <w:ins w:id="5934" w:author="Jens-Rainer Ohm" w:date="2023-07-11T12:53: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ins w:id="5935" w:author="Jens-Rainer Ohm" w:date="2023-07-11T12:53:00Z"/>
                <w:b/>
                <w:bCs/>
                <w:lang w:val="en-US" w:eastAsia="de-DE"/>
              </w:rPr>
            </w:pPr>
            <w:ins w:id="5936" w:author="Jens-Rainer Ohm" w:date="2023-07-11T12:53:00Z">
              <w:r w:rsidRPr="004A42A7">
                <w:rPr>
                  <w:b/>
                  <w:bCs/>
                  <w:lang w:val="en-US" w:eastAsia="de-DE"/>
                </w:rPr>
                <w:t>Overall</w:t>
              </w:r>
            </w:ins>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ins w:id="5937" w:author="Jens-Rainer Ohm" w:date="2023-07-11T12:53:00Z"/>
                <w:lang w:val="en-US" w:eastAsia="de-DE"/>
              </w:rPr>
            </w:pPr>
            <w:ins w:id="5938" w:author="Jens-Rainer Ohm" w:date="2023-07-11T12:53:00Z">
              <w:r w:rsidRPr="004A42A7">
                <w:rPr>
                  <w:lang w:val="en-US" w:eastAsia="de-DE"/>
                </w:rPr>
                <w:t>-6.62%</w:t>
              </w:r>
            </w:ins>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ins w:id="5939" w:author="Jens-Rainer Ohm" w:date="2023-07-11T12:53:00Z"/>
                <w:lang w:val="en-US" w:eastAsia="de-DE"/>
              </w:rPr>
            </w:pPr>
            <w:ins w:id="5940" w:author="Jens-Rainer Ohm" w:date="2023-07-11T12:53:00Z">
              <w:r w:rsidRPr="004A42A7">
                <w:rPr>
                  <w:lang w:val="en-US" w:eastAsia="de-DE"/>
                </w:rPr>
                <w:t>-7.66%</w:t>
              </w:r>
            </w:ins>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ins w:id="5941" w:author="Jens-Rainer Ohm" w:date="2023-07-11T12:53:00Z"/>
                <w:lang w:val="en-US" w:eastAsia="de-DE"/>
              </w:rPr>
            </w:pPr>
            <w:ins w:id="5942" w:author="Jens-Rainer Ohm" w:date="2023-07-11T12:53:00Z">
              <w:r w:rsidRPr="004A42A7">
                <w:rPr>
                  <w:lang w:val="en-US" w:eastAsia="de-DE"/>
                </w:rPr>
                <w:t>-7.28%</w:t>
              </w:r>
            </w:ins>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ins w:id="5943" w:author="Jens-Rainer Ohm" w:date="2023-07-11T12:53:00Z"/>
                <w:lang w:val="en-US" w:eastAsia="de-DE"/>
              </w:rPr>
            </w:pPr>
            <w:ins w:id="5944" w:author="Jens-Rainer Ohm" w:date="2023-07-11T12:53:00Z">
              <w:r w:rsidRPr="004A42A7">
                <w:rPr>
                  <w:lang w:val="en-US" w:eastAsia="de-DE"/>
                </w:rPr>
                <w:t>-6.71%</w:t>
              </w:r>
            </w:ins>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ins w:id="5945" w:author="Jens-Rainer Ohm" w:date="2023-07-11T12:53:00Z"/>
                <w:lang w:val="en-US" w:eastAsia="de-DE"/>
              </w:rPr>
            </w:pPr>
            <w:ins w:id="5946" w:author="Jens-Rainer Ohm" w:date="2023-07-11T12:53:00Z">
              <w:r w:rsidRPr="004A42A7">
                <w:rPr>
                  <w:lang w:val="en-US" w:eastAsia="de-DE"/>
                </w:rPr>
                <w:t>-5.77%</w:t>
              </w:r>
            </w:ins>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ins w:id="5947" w:author="Jens-Rainer Ohm" w:date="2023-07-11T12:53:00Z"/>
                <w:lang w:val="en-US" w:eastAsia="de-DE"/>
              </w:rPr>
            </w:pPr>
            <w:ins w:id="5948" w:author="Jens-Rainer Ohm" w:date="2023-07-11T12:53:00Z">
              <w:r w:rsidRPr="004A42A7">
                <w:rPr>
                  <w:lang w:val="en-US" w:eastAsia="de-DE"/>
                </w:rPr>
                <w:t>-4.81%</w:t>
              </w:r>
            </w:ins>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ins w:id="5949" w:author="Jens-Rainer Ohm" w:date="2023-07-11T12:53:00Z"/>
                <w:lang w:val="en-US" w:eastAsia="de-DE"/>
              </w:rPr>
            </w:pPr>
            <w:ins w:id="5950" w:author="Jens-Rainer Ohm" w:date="2023-07-11T12:53:00Z">
              <w:r w:rsidRPr="004A42A7">
                <w:rPr>
                  <w:lang w:val="en-US" w:eastAsia="de-DE"/>
                </w:rPr>
                <w:t>132%</w:t>
              </w:r>
            </w:ins>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ins w:id="5951" w:author="Jens-Rainer Ohm" w:date="2023-07-11T12:53:00Z"/>
                <w:lang w:val="en-US" w:eastAsia="de-DE"/>
              </w:rPr>
            </w:pPr>
            <w:ins w:id="5952" w:author="Jens-Rainer Ohm" w:date="2023-07-11T12:53:00Z">
              <w:r w:rsidRPr="004A42A7">
                <w:rPr>
                  <w:lang w:val="en-US" w:eastAsia="de-DE"/>
                </w:rPr>
                <w:t>7557%</w:t>
              </w:r>
            </w:ins>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ins w:id="5953" w:author="Jens-Rainer Ohm" w:date="2023-07-11T12:53:00Z"/>
                <w:lang w:val="en-US" w:eastAsia="de-DE"/>
              </w:rPr>
            </w:pPr>
            <w:ins w:id="5954" w:author="Jens-Rainer Ohm" w:date="2023-07-11T12:53:00Z">
              <w:r w:rsidRPr="004A42A7">
                <w:rPr>
                  <w:lang w:val="en-US" w:eastAsia="de-DE"/>
                </w:rPr>
                <w:t>97%</w:t>
              </w:r>
            </w:ins>
          </w:p>
        </w:tc>
      </w:tr>
      <w:tr w:rsidR="004A42A7" w:rsidRPr="004A42A7" w14:paraId="7DD700AC" w14:textId="77777777" w:rsidTr="00104422">
        <w:trPr>
          <w:trHeight w:val="255"/>
          <w:ins w:id="5955" w:author="Jens-Rainer Ohm" w:date="2023-07-11T12:53:00Z"/>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ins w:id="5956" w:author="Jens-Rainer Ohm" w:date="2023-07-11T12:53:00Z"/>
                <w:lang w:val="en-US" w:eastAsia="de-DE"/>
              </w:rPr>
            </w:pPr>
            <w:ins w:id="5957" w:author="Jens-Rainer Ohm" w:date="2023-07-11T12:53:00Z">
              <w:r w:rsidRPr="004A42A7">
                <w:rPr>
                  <w:lang w:val="en-US" w:eastAsia="de-DE"/>
                </w:rPr>
                <w:t>Class D</w:t>
              </w:r>
            </w:ins>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ins w:id="5958" w:author="Jens-Rainer Ohm" w:date="2023-07-11T12:53:00Z"/>
                <w:lang w:val="en-US" w:eastAsia="de-DE"/>
              </w:rPr>
            </w:pPr>
            <w:ins w:id="5959" w:author="Jens-Rainer Ohm" w:date="2023-07-11T12:53:00Z">
              <w:r w:rsidRPr="004A42A7">
                <w:rPr>
                  <w:lang w:val="en-US" w:eastAsia="de-DE"/>
                </w:rPr>
                <w:t>-7.57%</w:t>
              </w:r>
            </w:ins>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ins w:id="5960" w:author="Jens-Rainer Ohm" w:date="2023-07-11T12:53:00Z"/>
                <w:lang w:val="en-US" w:eastAsia="de-DE"/>
              </w:rPr>
            </w:pPr>
            <w:ins w:id="5961" w:author="Jens-Rainer Ohm" w:date="2023-07-11T12:53:00Z">
              <w:r w:rsidRPr="004A42A7">
                <w:rPr>
                  <w:lang w:val="en-US" w:eastAsia="de-DE"/>
                </w:rPr>
                <w:t>-9.45%</w:t>
              </w:r>
            </w:ins>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ins w:id="5962" w:author="Jens-Rainer Ohm" w:date="2023-07-11T12:53:00Z"/>
                <w:lang w:val="en-US" w:eastAsia="de-DE"/>
              </w:rPr>
            </w:pPr>
            <w:ins w:id="5963" w:author="Jens-Rainer Ohm" w:date="2023-07-11T12:53:00Z">
              <w:r w:rsidRPr="004A42A7">
                <w:rPr>
                  <w:lang w:val="en-US" w:eastAsia="de-DE"/>
                </w:rPr>
                <w:t>-9.68%</w:t>
              </w:r>
            </w:ins>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ins w:id="5964" w:author="Jens-Rainer Ohm" w:date="2023-07-11T12:53:00Z"/>
                <w:lang w:val="en-US" w:eastAsia="de-DE"/>
              </w:rPr>
            </w:pPr>
            <w:ins w:id="5965" w:author="Jens-Rainer Ohm" w:date="2023-07-11T12:53:00Z">
              <w:r w:rsidRPr="004A42A7">
                <w:rPr>
                  <w:lang w:val="en-US" w:eastAsia="de-DE"/>
                </w:rPr>
                <w:t>-5.76%</w:t>
              </w:r>
            </w:ins>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ins w:id="5966" w:author="Jens-Rainer Ohm" w:date="2023-07-11T12:53:00Z"/>
                <w:lang w:val="en-US" w:eastAsia="de-DE"/>
              </w:rPr>
            </w:pPr>
            <w:ins w:id="5967" w:author="Jens-Rainer Ohm" w:date="2023-07-11T12:53:00Z">
              <w:r w:rsidRPr="004A42A7">
                <w:rPr>
                  <w:lang w:val="en-US" w:eastAsia="de-DE"/>
                </w:rPr>
                <w:t>-6.81%</w:t>
              </w:r>
            </w:ins>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ins w:id="5968" w:author="Jens-Rainer Ohm" w:date="2023-07-11T12:53:00Z"/>
                <w:lang w:val="en-US" w:eastAsia="de-DE"/>
              </w:rPr>
            </w:pPr>
            <w:ins w:id="5969" w:author="Jens-Rainer Ohm" w:date="2023-07-11T12:53:00Z">
              <w:r w:rsidRPr="004A42A7">
                <w:rPr>
                  <w:lang w:val="en-US" w:eastAsia="de-DE"/>
                </w:rPr>
                <w:t>-5.94%</w:t>
              </w:r>
            </w:ins>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ins w:id="5970" w:author="Jens-Rainer Ohm" w:date="2023-07-11T12:53:00Z"/>
                <w:lang w:val="en-US" w:eastAsia="de-DE"/>
              </w:rPr>
            </w:pPr>
            <w:ins w:id="5971" w:author="Jens-Rainer Ohm" w:date="2023-07-11T12:53:00Z">
              <w:r w:rsidRPr="004A42A7">
                <w:rPr>
                  <w:lang w:val="en-US" w:eastAsia="de-DE"/>
                </w:rPr>
                <w:t>129%</w:t>
              </w:r>
            </w:ins>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ins w:id="5972" w:author="Jens-Rainer Ohm" w:date="2023-07-11T12:53:00Z"/>
                <w:lang w:val="en-US" w:eastAsia="de-DE"/>
              </w:rPr>
            </w:pPr>
            <w:ins w:id="5973" w:author="Jens-Rainer Ohm" w:date="2023-07-11T12:53:00Z">
              <w:r w:rsidRPr="004A42A7">
                <w:rPr>
                  <w:lang w:val="en-US" w:eastAsia="de-DE"/>
                </w:rPr>
                <w:t>8193%</w:t>
              </w:r>
            </w:ins>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ins w:id="5974" w:author="Jens-Rainer Ohm" w:date="2023-07-11T12:53:00Z"/>
                <w:lang w:val="en-US" w:eastAsia="de-DE"/>
              </w:rPr>
            </w:pPr>
            <w:ins w:id="5975" w:author="Jens-Rainer Ohm" w:date="2023-07-11T12:53:00Z">
              <w:r w:rsidRPr="004A42A7">
                <w:rPr>
                  <w:lang w:val="en-US" w:eastAsia="de-DE"/>
                </w:rPr>
                <w:t>98%</w:t>
              </w:r>
            </w:ins>
          </w:p>
        </w:tc>
      </w:tr>
      <w:tr w:rsidR="004A42A7" w:rsidRPr="004A42A7" w14:paraId="52DCE275" w14:textId="77777777" w:rsidTr="00104422">
        <w:trPr>
          <w:trHeight w:val="255"/>
          <w:ins w:id="5976"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ins w:id="5977" w:author="Jens-Rainer Ohm" w:date="2023-07-11T12:53:00Z"/>
                <w:lang w:val="en-US" w:eastAsia="de-DE"/>
              </w:rPr>
            </w:pPr>
            <w:ins w:id="5978" w:author="Jens-Rainer Ohm" w:date="2023-07-11T12:53:00Z">
              <w:r w:rsidRPr="004A42A7">
                <w:rPr>
                  <w:lang w:val="en-US" w:eastAsia="de-DE"/>
                </w:rPr>
                <w:t>Class F</w:t>
              </w:r>
            </w:ins>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ins w:id="5979" w:author="Jens-Rainer Ohm" w:date="2023-07-11T12:53:00Z"/>
                <w:lang w:val="en-US" w:eastAsia="de-DE"/>
              </w:rPr>
            </w:pPr>
            <w:ins w:id="5980" w:author="Jens-Rainer Ohm" w:date="2023-07-11T12:53:00Z">
              <w:r w:rsidRPr="004A42A7">
                <w:rPr>
                  <w:lang w:val="en-US" w:eastAsia="de-DE"/>
                </w:rPr>
                <w:t>-3.07%</w:t>
              </w:r>
            </w:ins>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ins w:id="5981" w:author="Jens-Rainer Ohm" w:date="2023-07-11T12:53:00Z"/>
                <w:lang w:val="en-US" w:eastAsia="de-DE"/>
              </w:rPr>
            </w:pPr>
            <w:ins w:id="5982" w:author="Jens-Rainer Ohm" w:date="2023-07-11T12:53:00Z">
              <w:r w:rsidRPr="004A42A7">
                <w:rPr>
                  <w:lang w:val="en-US" w:eastAsia="de-DE"/>
                </w:rPr>
                <w:t>-5.88%</w:t>
              </w:r>
            </w:ins>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ins w:id="5983" w:author="Jens-Rainer Ohm" w:date="2023-07-11T12:53:00Z"/>
                <w:lang w:val="en-US" w:eastAsia="de-DE"/>
              </w:rPr>
            </w:pPr>
            <w:ins w:id="5984" w:author="Jens-Rainer Ohm" w:date="2023-07-11T12:53:00Z">
              <w:r w:rsidRPr="004A42A7">
                <w:rPr>
                  <w:lang w:val="en-US" w:eastAsia="de-DE"/>
                </w:rPr>
                <w:t>-4.94%</w:t>
              </w:r>
            </w:ins>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ins w:id="5985" w:author="Jens-Rainer Ohm" w:date="2023-07-11T12:53:00Z"/>
                <w:lang w:val="en-US" w:eastAsia="de-DE"/>
              </w:rPr>
            </w:pPr>
            <w:ins w:id="5986" w:author="Jens-Rainer Ohm" w:date="2023-07-11T12:53:00Z">
              <w:r w:rsidRPr="004A42A7">
                <w:rPr>
                  <w:lang w:val="en-US" w:eastAsia="de-DE"/>
                </w:rPr>
                <w:t>-3.05%</w:t>
              </w:r>
            </w:ins>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ins w:id="5987" w:author="Jens-Rainer Ohm" w:date="2023-07-11T12:53:00Z"/>
                <w:lang w:val="en-US" w:eastAsia="de-DE"/>
              </w:rPr>
            </w:pPr>
            <w:ins w:id="5988" w:author="Jens-Rainer Ohm" w:date="2023-07-11T12:53:00Z">
              <w:r w:rsidRPr="004A42A7">
                <w:rPr>
                  <w:lang w:val="en-US" w:eastAsia="de-DE"/>
                </w:rPr>
                <w:t>-4.76%</w:t>
              </w:r>
            </w:ins>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ins w:id="5989" w:author="Jens-Rainer Ohm" w:date="2023-07-11T12:53:00Z"/>
                <w:lang w:val="en-US" w:eastAsia="de-DE"/>
              </w:rPr>
            </w:pPr>
            <w:ins w:id="5990" w:author="Jens-Rainer Ohm" w:date="2023-07-11T12:53:00Z">
              <w:r w:rsidRPr="004A42A7">
                <w:rPr>
                  <w:lang w:val="en-US" w:eastAsia="de-DE"/>
                </w:rPr>
                <w:t>-3.54%</w:t>
              </w:r>
            </w:ins>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ins w:id="5991" w:author="Jens-Rainer Ohm" w:date="2023-07-11T12:53:00Z"/>
                <w:lang w:val="en-US" w:eastAsia="de-DE"/>
              </w:rPr>
            </w:pPr>
            <w:ins w:id="5992" w:author="Jens-Rainer Ohm" w:date="2023-07-11T12:53:00Z">
              <w:r w:rsidRPr="004A42A7">
                <w:rPr>
                  <w:lang w:val="en-US" w:eastAsia="de-DE"/>
                </w:rPr>
                <w:t>148%</w:t>
              </w:r>
            </w:ins>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ins w:id="5993" w:author="Jens-Rainer Ohm" w:date="2023-07-11T12:53:00Z"/>
                <w:lang w:val="en-US" w:eastAsia="de-DE"/>
              </w:rPr>
            </w:pPr>
            <w:ins w:id="5994" w:author="Jens-Rainer Ohm" w:date="2023-07-11T12:53:00Z">
              <w:r w:rsidRPr="004A42A7">
                <w:rPr>
                  <w:lang w:val="en-US" w:eastAsia="de-DE"/>
                </w:rPr>
                <w:t>9739%</w:t>
              </w:r>
            </w:ins>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ins w:id="5995" w:author="Jens-Rainer Ohm" w:date="2023-07-11T12:53:00Z"/>
                <w:lang w:val="en-US" w:eastAsia="de-DE"/>
              </w:rPr>
            </w:pPr>
            <w:ins w:id="5996" w:author="Jens-Rainer Ohm" w:date="2023-07-11T12:53:00Z">
              <w:r w:rsidRPr="004A42A7">
                <w:rPr>
                  <w:lang w:val="en-US" w:eastAsia="de-DE"/>
                </w:rPr>
                <w:t>99%</w:t>
              </w:r>
            </w:ins>
          </w:p>
        </w:tc>
      </w:tr>
      <w:tr w:rsidR="004A42A7" w:rsidRPr="004A42A7" w14:paraId="6F82C555" w14:textId="77777777" w:rsidTr="00104422">
        <w:trPr>
          <w:trHeight w:val="255"/>
          <w:ins w:id="5997" w:author="Jens-Rainer Ohm" w:date="2023-07-11T12:53:00Z"/>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ins w:id="5998" w:author="Jens-Rainer Ohm" w:date="2023-07-11T12:53:00Z"/>
                <w:lang w:val="en-US" w:eastAsia="de-DE"/>
              </w:rPr>
            </w:pPr>
            <w:ins w:id="5999" w:author="Jens-Rainer Ohm" w:date="2023-07-11T12:53:00Z">
              <w:r w:rsidRPr="004A42A7">
                <w:rPr>
                  <w:lang w:val="en-US" w:eastAsia="de-DE"/>
                </w:rPr>
                <w:t>Class H</w:t>
              </w:r>
            </w:ins>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ins w:id="6000" w:author="Jens-Rainer Ohm" w:date="2023-07-11T12:53:00Z"/>
                <w:lang w:val="en-US" w:eastAsia="de-DE"/>
              </w:rPr>
            </w:pPr>
            <w:ins w:id="6001"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ins w:id="6002" w:author="Jens-Rainer Ohm" w:date="2023-07-11T12:53:00Z"/>
                <w:lang w:val="en-US" w:eastAsia="de-DE"/>
              </w:rPr>
            </w:pPr>
            <w:ins w:id="6003" w:author="Jens-Rainer Ohm" w:date="2023-07-11T12:53:00Z">
              <w:r w:rsidRPr="004A42A7">
                <w:rPr>
                  <w:lang w:val="en-US" w:eastAsia="de-DE"/>
                </w:rPr>
                <w:t>-</w:t>
              </w:r>
            </w:ins>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ins w:id="6004" w:author="Jens-Rainer Ohm" w:date="2023-07-11T12:53:00Z"/>
                <w:lang w:val="en-US" w:eastAsia="de-DE"/>
              </w:rPr>
            </w:pPr>
            <w:ins w:id="6005" w:author="Jens-Rainer Ohm" w:date="2023-07-11T12:53:00Z">
              <w:r w:rsidRPr="004A42A7">
                <w:rPr>
                  <w:lang w:val="en-US" w:eastAsia="de-DE"/>
                </w:rPr>
                <w:t>-</w:t>
              </w:r>
            </w:ins>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ins w:id="6006" w:author="Jens-Rainer Ohm" w:date="2023-07-11T12:53:00Z"/>
                <w:lang w:val="en-US" w:eastAsia="de-DE"/>
              </w:rPr>
            </w:pPr>
            <w:ins w:id="6007"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ins w:id="6008" w:author="Jens-Rainer Ohm" w:date="2023-07-11T12:53:00Z"/>
                <w:lang w:val="en-US" w:eastAsia="de-DE"/>
              </w:rPr>
            </w:pPr>
            <w:ins w:id="6009" w:author="Jens-Rainer Ohm" w:date="2023-07-11T12:53:00Z">
              <w:r w:rsidRPr="004A42A7">
                <w:rPr>
                  <w:lang w:val="en-US" w:eastAsia="de-DE"/>
                </w:rPr>
                <w:t>-</w:t>
              </w:r>
            </w:ins>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ins w:id="6010" w:author="Jens-Rainer Ohm" w:date="2023-07-11T12:53:00Z"/>
                <w:lang w:val="en-US" w:eastAsia="de-DE"/>
              </w:rPr>
            </w:pPr>
            <w:ins w:id="6011"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ins w:id="6012" w:author="Jens-Rainer Ohm" w:date="2023-07-11T12:53:00Z"/>
                <w:lang w:val="en-US" w:eastAsia="de-DE"/>
              </w:rPr>
            </w:pPr>
            <w:ins w:id="6013"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ins w:id="6014" w:author="Jens-Rainer Ohm" w:date="2023-07-11T12:53:00Z"/>
                <w:lang w:val="en-US" w:eastAsia="de-DE"/>
              </w:rPr>
            </w:pPr>
            <w:ins w:id="6015" w:author="Jens-Rainer Ohm" w:date="2023-07-11T12:53:00Z">
              <w:r w:rsidRPr="004A42A7">
                <w:rPr>
                  <w:lang w:val="en-US" w:eastAsia="de-DE"/>
                </w:rPr>
                <w:t>-</w:t>
              </w:r>
            </w:ins>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ins w:id="6016" w:author="Jens-Rainer Ohm" w:date="2023-07-11T12:53:00Z"/>
                <w:lang w:val="en-US" w:eastAsia="de-DE"/>
              </w:rPr>
            </w:pPr>
            <w:ins w:id="6017" w:author="Jens-Rainer Ohm" w:date="2023-07-11T12:53:00Z">
              <w:r w:rsidRPr="004A42A7">
                <w:rPr>
                  <w:lang w:val="en-US" w:eastAsia="de-DE"/>
                </w:rPr>
                <w:t>-</w:t>
              </w:r>
            </w:ins>
          </w:p>
        </w:tc>
      </w:tr>
      <w:tr w:rsidR="004A42A7" w:rsidRPr="004A42A7" w14:paraId="50D89839" w14:textId="77777777" w:rsidTr="00104422">
        <w:trPr>
          <w:trHeight w:val="255"/>
          <w:ins w:id="6018" w:author="Jens-Rainer Ohm" w:date="2023-07-11T12:53:00Z"/>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ins w:id="6019"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ins w:id="6020"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ins w:id="6021"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ins w:id="6022"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ins w:id="6023"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ins w:id="6024"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ins w:id="6025"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ins w:id="6026"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ins w:id="6027"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ins w:id="6028" w:author="Jens-Rainer Ohm" w:date="2023-07-11T12:53:00Z"/>
                <w:lang w:val="en-US" w:eastAsia="de-DE"/>
              </w:rPr>
            </w:pPr>
          </w:p>
        </w:tc>
      </w:tr>
      <w:tr w:rsidR="004A42A7" w:rsidRPr="004A42A7" w14:paraId="01267756" w14:textId="77777777" w:rsidTr="00104422">
        <w:trPr>
          <w:trHeight w:val="255"/>
          <w:ins w:id="6029" w:author="Jens-Rainer Ohm" w:date="2023-07-11T12:53:00Z"/>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ins w:id="6030" w:author="Jens-Rainer Ohm" w:date="2023-07-11T12:53:00Z"/>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ins w:id="6031" w:author="Jens-Rainer Ohm" w:date="2023-07-11T12:53:00Z"/>
                <w:b/>
                <w:bCs/>
                <w:lang w:val="en-US" w:eastAsia="de-DE"/>
              </w:rPr>
            </w:pPr>
            <w:ins w:id="6032" w:author="Jens-Rainer Ohm" w:date="2023-07-11T12:53:00Z">
              <w:r w:rsidRPr="004A42A7">
                <w:rPr>
                  <w:b/>
                  <w:bCs/>
                  <w:lang w:val="en-US" w:eastAsia="de-DE"/>
                </w:rPr>
                <w:t xml:space="preserve">Low delay B Main10 </w:t>
              </w:r>
            </w:ins>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ins w:id="6033" w:author="Jens-Rainer Ohm" w:date="2023-07-11T12:53:00Z"/>
                <w:lang w:val="en-US" w:eastAsia="de-DE"/>
              </w:rPr>
            </w:pPr>
          </w:p>
        </w:tc>
      </w:tr>
      <w:tr w:rsidR="004A42A7" w:rsidRPr="004A42A7" w14:paraId="3EA99D1C" w14:textId="77777777" w:rsidTr="00104422">
        <w:trPr>
          <w:trHeight w:val="255"/>
          <w:ins w:id="6034" w:author="Jens-Rainer Ohm" w:date="2023-07-11T12:53:00Z"/>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ins w:id="6035" w:author="Jens-Rainer Ohm" w:date="2023-07-11T12:53:00Z"/>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ins w:id="6036" w:author="Jens-Rainer Ohm" w:date="2023-07-11T12:53:00Z"/>
                <w:b/>
                <w:bCs/>
                <w:lang w:val="en-US" w:eastAsia="de-DE"/>
              </w:rPr>
            </w:pPr>
            <w:ins w:id="6037" w:author="Jens-Rainer Ohm" w:date="2023-07-11T12:53:00Z">
              <w:r w:rsidRPr="004A42A7">
                <w:rPr>
                  <w:b/>
                  <w:bCs/>
                  <w:lang w:val="en-US" w:eastAsia="de-DE"/>
                </w:rPr>
                <w:t>BD-rate Over NNVC-4.0</w:t>
              </w:r>
            </w:ins>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ins w:id="6038" w:author="Jens-Rainer Ohm" w:date="2023-07-11T12:53:00Z"/>
                <w:lang w:val="en-US" w:eastAsia="de-DE"/>
              </w:rPr>
            </w:pPr>
            <w:ins w:id="6039" w:author="Jens-Rainer Ohm" w:date="2023-07-11T12:53:00Z">
              <w:r w:rsidRPr="004A42A7">
                <w:rPr>
                  <w:lang w:val="en-US" w:eastAsia="de-DE"/>
                </w:rPr>
                <w:t> </w:t>
              </w:r>
            </w:ins>
          </w:p>
        </w:tc>
      </w:tr>
      <w:tr w:rsidR="004A42A7" w:rsidRPr="004A42A7" w14:paraId="795FC674" w14:textId="77777777" w:rsidTr="00104422">
        <w:trPr>
          <w:trHeight w:val="255"/>
          <w:ins w:id="6040" w:author="Jens-Rainer Ohm" w:date="2023-07-11T12:53:00Z"/>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ins w:id="6041" w:author="Jens-Rainer Ohm" w:date="2023-07-11T12:53:00Z"/>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ins w:id="6042" w:author="Jens-Rainer Ohm" w:date="2023-07-11T12:53:00Z"/>
                <w:lang w:val="en-US" w:eastAsia="de-DE"/>
              </w:rPr>
            </w:pPr>
            <w:ins w:id="6043" w:author="Jens-Rainer Ohm" w:date="2023-07-11T12:53:00Z">
              <w:r w:rsidRPr="004A42A7">
                <w:rPr>
                  <w:lang w:val="en-US" w:eastAsia="de-DE"/>
                </w:rPr>
                <w:t>Y-PSNR</w:t>
              </w:r>
            </w:ins>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ins w:id="6044" w:author="Jens-Rainer Ohm" w:date="2023-07-11T12:53:00Z"/>
                <w:lang w:val="en-US" w:eastAsia="de-DE"/>
              </w:rPr>
            </w:pPr>
            <w:ins w:id="6045" w:author="Jens-Rainer Ohm" w:date="2023-07-11T12:53:00Z">
              <w:r w:rsidRPr="004A42A7">
                <w:rPr>
                  <w:lang w:val="en-US" w:eastAsia="de-DE"/>
                </w:rPr>
                <w:t>U-PSNR</w:t>
              </w:r>
            </w:ins>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ins w:id="6046" w:author="Jens-Rainer Ohm" w:date="2023-07-11T12:53:00Z"/>
                <w:lang w:val="en-US" w:eastAsia="de-DE"/>
              </w:rPr>
            </w:pPr>
            <w:ins w:id="6047" w:author="Jens-Rainer Ohm" w:date="2023-07-11T12:53:00Z">
              <w:r w:rsidRPr="004A42A7">
                <w:rPr>
                  <w:lang w:val="en-US" w:eastAsia="de-DE"/>
                </w:rPr>
                <w:t>V-PSNR</w:t>
              </w:r>
            </w:ins>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ins w:id="6048" w:author="Jens-Rainer Ohm" w:date="2023-07-11T12:53:00Z"/>
                <w:lang w:val="en-US" w:eastAsia="de-DE"/>
              </w:rPr>
            </w:pPr>
            <w:ins w:id="6049" w:author="Jens-Rainer Ohm" w:date="2023-07-11T12:53:00Z">
              <w:r w:rsidRPr="004A42A7">
                <w:rPr>
                  <w:lang w:val="en-US" w:eastAsia="de-DE"/>
                </w:rPr>
                <w:t>Y-MSIM</w:t>
              </w:r>
            </w:ins>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ins w:id="6050" w:author="Jens-Rainer Ohm" w:date="2023-07-11T12:53:00Z"/>
                <w:lang w:val="en-US" w:eastAsia="de-DE"/>
              </w:rPr>
            </w:pPr>
            <w:ins w:id="6051" w:author="Jens-Rainer Ohm" w:date="2023-07-11T12:53:00Z">
              <w:r w:rsidRPr="004A42A7">
                <w:rPr>
                  <w:lang w:val="en-US" w:eastAsia="de-DE"/>
                </w:rPr>
                <w:t>U-MSIM</w:t>
              </w:r>
            </w:ins>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ins w:id="6052" w:author="Jens-Rainer Ohm" w:date="2023-07-11T12:53:00Z"/>
                <w:lang w:val="en-US" w:eastAsia="de-DE"/>
              </w:rPr>
            </w:pPr>
            <w:ins w:id="6053" w:author="Jens-Rainer Ohm" w:date="2023-07-11T12:53:00Z">
              <w:r w:rsidRPr="004A42A7">
                <w:rPr>
                  <w:lang w:val="en-US" w:eastAsia="de-DE"/>
                </w:rPr>
                <w:t>V-MSIM</w:t>
              </w:r>
            </w:ins>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ins w:id="6054" w:author="Jens-Rainer Ohm" w:date="2023-07-11T12:53:00Z"/>
                <w:lang w:val="en-US" w:eastAsia="de-DE"/>
              </w:rPr>
            </w:pPr>
            <w:proofErr w:type="spellStart"/>
            <w:ins w:id="6055" w:author="Jens-Rainer Ohm" w:date="2023-07-11T12:53:00Z">
              <w:r w:rsidRPr="004A42A7">
                <w:rPr>
                  <w:lang w:val="en-US" w:eastAsia="de-DE"/>
                </w:rPr>
                <w:t>EncT</w:t>
              </w:r>
              <w:proofErr w:type="spellEnd"/>
            </w:ins>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ins w:id="6056" w:author="Jens-Rainer Ohm" w:date="2023-07-11T12:53:00Z"/>
                <w:lang w:val="en-US" w:eastAsia="de-DE"/>
              </w:rPr>
            </w:pPr>
            <w:proofErr w:type="spellStart"/>
            <w:ins w:id="6057" w:author="Jens-Rainer Ohm" w:date="2023-07-11T12:53:00Z">
              <w:r w:rsidRPr="004A42A7">
                <w:rPr>
                  <w:lang w:val="en-US" w:eastAsia="de-DE"/>
                </w:rPr>
                <w:t>DecT</w:t>
              </w:r>
              <w:proofErr w:type="spellEnd"/>
              <w:r w:rsidRPr="004A42A7">
                <w:rPr>
                  <w:lang w:val="en-US" w:eastAsia="de-DE"/>
                </w:rPr>
                <w:t xml:space="preserve"> CPU</w:t>
              </w:r>
            </w:ins>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ins w:id="6058" w:author="Jens-Rainer Ohm" w:date="2023-07-11T12:53:00Z"/>
                <w:lang w:val="en-US" w:eastAsia="de-DE"/>
              </w:rPr>
            </w:pPr>
            <w:ins w:id="6059" w:author="Jens-Rainer Ohm" w:date="2023-07-11T12:53:00Z">
              <w:r w:rsidRPr="004A42A7">
                <w:rPr>
                  <w:lang w:val="en-US" w:eastAsia="de-DE"/>
                </w:rPr>
                <w:t>PSNR Overlap</w:t>
              </w:r>
            </w:ins>
          </w:p>
        </w:tc>
      </w:tr>
      <w:tr w:rsidR="004A42A7" w:rsidRPr="004A42A7" w14:paraId="5E84182B" w14:textId="77777777" w:rsidTr="00104422">
        <w:trPr>
          <w:trHeight w:val="255"/>
          <w:ins w:id="6060" w:author="Jens-Rainer Ohm" w:date="2023-07-11T12:53: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ins w:id="6061" w:author="Jens-Rainer Ohm" w:date="2023-07-11T12:53:00Z"/>
                <w:lang w:val="en-US" w:eastAsia="de-DE"/>
              </w:rPr>
            </w:pPr>
            <w:ins w:id="6062" w:author="Jens-Rainer Ohm" w:date="2023-07-11T12:53:00Z">
              <w:r w:rsidRPr="004A42A7">
                <w:rPr>
                  <w:lang w:val="en-US" w:eastAsia="de-DE"/>
                </w:rPr>
                <w:t>Class A1</w:t>
              </w:r>
            </w:ins>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ins w:id="6063" w:author="Jens-Rainer Ohm" w:date="2023-07-11T12:53:00Z"/>
                <w:lang w:val="en-US" w:eastAsia="de-DE"/>
              </w:rPr>
            </w:pPr>
            <w:ins w:id="6064"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ins w:id="6065" w:author="Jens-Rainer Ohm" w:date="2023-07-11T12:53:00Z"/>
                <w:lang w:val="en-US" w:eastAsia="de-DE"/>
              </w:rPr>
            </w:pPr>
            <w:ins w:id="6066" w:author="Jens-Rainer Ohm" w:date="2023-07-11T12:53:00Z">
              <w:r w:rsidRPr="004A42A7">
                <w:rPr>
                  <w:lang w:val="en-US" w:eastAsia="de-DE"/>
                </w:rPr>
                <w:t>-</w:t>
              </w:r>
            </w:ins>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ins w:id="6067" w:author="Jens-Rainer Ohm" w:date="2023-07-11T12:53:00Z"/>
                <w:lang w:val="en-US" w:eastAsia="de-DE"/>
              </w:rPr>
            </w:pPr>
            <w:ins w:id="6068" w:author="Jens-Rainer Ohm" w:date="2023-07-11T12:53:00Z">
              <w:r w:rsidRPr="004A42A7">
                <w:rPr>
                  <w:lang w:val="en-US" w:eastAsia="de-DE"/>
                </w:rPr>
                <w:t>-</w:t>
              </w:r>
            </w:ins>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ins w:id="6069" w:author="Jens-Rainer Ohm" w:date="2023-07-11T12:53:00Z"/>
                <w:lang w:val="en-US" w:eastAsia="de-DE"/>
              </w:rPr>
            </w:pPr>
            <w:ins w:id="6070"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ins w:id="6071" w:author="Jens-Rainer Ohm" w:date="2023-07-11T12:53:00Z"/>
                <w:lang w:val="en-US" w:eastAsia="de-DE"/>
              </w:rPr>
            </w:pPr>
            <w:ins w:id="6072" w:author="Jens-Rainer Ohm" w:date="2023-07-11T12:53:00Z">
              <w:r w:rsidRPr="004A42A7">
                <w:rPr>
                  <w:lang w:val="en-US" w:eastAsia="de-DE"/>
                </w:rPr>
                <w:t>-</w:t>
              </w:r>
            </w:ins>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ins w:id="6073" w:author="Jens-Rainer Ohm" w:date="2023-07-11T12:53:00Z"/>
                <w:lang w:val="en-US" w:eastAsia="de-DE"/>
              </w:rPr>
            </w:pPr>
            <w:ins w:id="6074"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ins w:id="6075" w:author="Jens-Rainer Ohm" w:date="2023-07-11T12:53:00Z"/>
                <w:lang w:val="en-US" w:eastAsia="de-DE"/>
              </w:rPr>
            </w:pPr>
            <w:ins w:id="6076"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ins w:id="6077" w:author="Jens-Rainer Ohm" w:date="2023-07-11T12:53:00Z"/>
                <w:lang w:val="en-US" w:eastAsia="de-DE"/>
              </w:rPr>
            </w:pPr>
            <w:ins w:id="6078" w:author="Jens-Rainer Ohm" w:date="2023-07-11T12:53:00Z">
              <w:r w:rsidRPr="004A42A7">
                <w:rPr>
                  <w:lang w:val="en-US" w:eastAsia="de-DE"/>
                </w:rPr>
                <w:t>-</w:t>
              </w:r>
            </w:ins>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ins w:id="6079" w:author="Jens-Rainer Ohm" w:date="2023-07-11T12:53:00Z"/>
                <w:lang w:val="en-US" w:eastAsia="de-DE"/>
              </w:rPr>
            </w:pPr>
            <w:ins w:id="6080" w:author="Jens-Rainer Ohm" w:date="2023-07-11T12:53:00Z">
              <w:r w:rsidRPr="004A42A7">
                <w:rPr>
                  <w:lang w:val="en-US" w:eastAsia="de-DE"/>
                </w:rPr>
                <w:t>-</w:t>
              </w:r>
            </w:ins>
          </w:p>
        </w:tc>
      </w:tr>
      <w:tr w:rsidR="004A42A7" w:rsidRPr="004A42A7" w14:paraId="05CB5F09" w14:textId="77777777" w:rsidTr="00104422">
        <w:trPr>
          <w:trHeight w:val="255"/>
          <w:ins w:id="6081"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ins w:id="6082" w:author="Jens-Rainer Ohm" w:date="2023-07-11T12:53:00Z"/>
                <w:lang w:val="en-US" w:eastAsia="de-DE"/>
              </w:rPr>
            </w:pPr>
            <w:ins w:id="6083" w:author="Jens-Rainer Ohm" w:date="2023-07-11T12:53:00Z">
              <w:r w:rsidRPr="004A42A7">
                <w:rPr>
                  <w:lang w:val="en-US" w:eastAsia="de-DE"/>
                </w:rPr>
                <w:t>Class A2</w:t>
              </w:r>
            </w:ins>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ins w:id="6084" w:author="Jens-Rainer Ohm" w:date="2023-07-11T12:53:00Z"/>
                <w:lang w:val="en-US" w:eastAsia="de-DE"/>
              </w:rPr>
            </w:pPr>
            <w:ins w:id="6085"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ins w:id="6086" w:author="Jens-Rainer Ohm" w:date="2023-07-11T12:53:00Z"/>
                <w:lang w:val="en-US" w:eastAsia="de-DE"/>
              </w:rPr>
            </w:pPr>
            <w:ins w:id="6087" w:author="Jens-Rainer Ohm" w:date="2023-07-11T12:53:00Z">
              <w:r w:rsidRPr="004A42A7">
                <w:rPr>
                  <w:lang w:val="en-US" w:eastAsia="de-DE"/>
                </w:rPr>
                <w:t>-</w:t>
              </w:r>
            </w:ins>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ins w:id="6088" w:author="Jens-Rainer Ohm" w:date="2023-07-11T12:53:00Z"/>
                <w:lang w:val="en-US" w:eastAsia="de-DE"/>
              </w:rPr>
            </w:pPr>
            <w:ins w:id="6089" w:author="Jens-Rainer Ohm" w:date="2023-07-11T12:53:00Z">
              <w:r w:rsidRPr="004A42A7">
                <w:rPr>
                  <w:lang w:val="en-US" w:eastAsia="de-DE"/>
                </w:rPr>
                <w:t>-</w:t>
              </w:r>
            </w:ins>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ins w:id="6090" w:author="Jens-Rainer Ohm" w:date="2023-07-11T12:53:00Z"/>
                <w:lang w:val="en-US" w:eastAsia="de-DE"/>
              </w:rPr>
            </w:pPr>
            <w:ins w:id="6091"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ins w:id="6092" w:author="Jens-Rainer Ohm" w:date="2023-07-11T12:53:00Z"/>
                <w:lang w:val="en-US" w:eastAsia="de-DE"/>
              </w:rPr>
            </w:pPr>
            <w:ins w:id="6093" w:author="Jens-Rainer Ohm" w:date="2023-07-11T12:53:00Z">
              <w:r w:rsidRPr="004A42A7">
                <w:rPr>
                  <w:lang w:val="en-US" w:eastAsia="de-DE"/>
                </w:rPr>
                <w:t>-</w:t>
              </w:r>
            </w:ins>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ins w:id="6094" w:author="Jens-Rainer Ohm" w:date="2023-07-11T12:53:00Z"/>
                <w:lang w:val="en-US" w:eastAsia="de-DE"/>
              </w:rPr>
            </w:pPr>
            <w:ins w:id="6095"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ins w:id="6096" w:author="Jens-Rainer Ohm" w:date="2023-07-11T12:53:00Z"/>
                <w:lang w:val="en-US" w:eastAsia="de-DE"/>
              </w:rPr>
            </w:pPr>
            <w:ins w:id="6097" w:author="Jens-Rainer Ohm" w:date="2023-07-11T12:53:00Z">
              <w:r w:rsidRPr="004A42A7">
                <w:rPr>
                  <w:lang w:val="en-US" w:eastAsia="de-DE"/>
                </w:rPr>
                <w:t>-</w:t>
              </w:r>
            </w:ins>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ins w:id="6098" w:author="Jens-Rainer Ohm" w:date="2023-07-11T12:53:00Z"/>
                <w:lang w:val="en-US" w:eastAsia="de-DE"/>
              </w:rPr>
            </w:pPr>
            <w:ins w:id="6099" w:author="Jens-Rainer Ohm" w:date="2023-07-11T12:53:00Z">
              <w:r w:rsidRPr="004A42A7">
                <w:rPr>
                  <w:lang w:val="en-US" w:eastAsia="de-DE"/>
                </w:rPr>
                <w:t>-</w:t>
              </w:r>
            </w:ins>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ins w:id="6100" w:author="Jens-Rainer Ohm" w:date="2023-07-11T12:53:00Z"/>
                <w:lang w:val="en-US" w:eastAsia="de-DE"/>
              </w:rPr>
            </w:pPr>
            <w:ins w:id="6101" w:author="Jens-Rainer Ohm" w:date="2023-07-11T12:53:00Z">
              <w:r w:rsidRPr="004A42A7">
                <w:rPr>
                  <w:lang w:val="en-US" w:eastAsia="de-DE"/>
                </w:rPr>
                <w:t>-</w:t>
              </w:r>
            </w:ins>
          </w:p>
        </w:tc>
      </w:tr>
      <w:tr w:rsidR="004A42A7" w:rsidRPr="004A42A7" w14:paraId="0621DE75" w14:textId="77777777" w:rsidTr="00104422">
        <w:trPr>
          <w:trHeight w:val="255"/>
          <w:ins w:id="6102"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ins w:id="6103" w:author="Jens-Rainer Ohm" w:date="2023-07-11T12:53:00Z"/>
                <w:lang w:val="en-US" w:eastAsia="de-DE"/>
              </w:rPr>
            </w:pPr>
            <w:ins w:id="6104" w:author="Jens-Rainer Ohm" w:date="2023-07-11T12:53:00Z">
              <w:r w:rsidRPr="004A42A7">
                <w:rPr>
                  <w:lang w:val="en-US" w:eastAsia="de-DE"/>
                </w:rPr>
                <w:t>Class B</w:t>
              </w:r>
            </w:ins>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ins w:id="6105" w:author="Jens-Rainer Ohm" w:date="2023-07-11T12:53:00Z"/>
                <w:lang w:val="en-US" w:eastAsia="de-DE"/>
              </w:rPr>
            </w:pPr>
            <w:ins w:id="6106" w:author="Jens-Rainer Ohm" w:date="2023-07-11T12:53:00Z">
              <w:r w:rsidRPr="004A42A7">
                <w:rPr>
                  <w:lang w:val="en-US" w:eastAsia="de-DE"/>
                </w:rPr>
                <w:t>-4.85%</w:t>
              </w:r>
            </w:ins>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ins w:id="6107" w:author="Jens-Rainer Ohm" w:date="2023-07-11T12:53:00Z"/>
                <w:lang w:val="en-US" w:eastAsia="de-DE"/>
              </w:rPr>
            </w:pPr>
            <w:ins w:id="6108" w:author="Jens-Rainer Ohm" w:date="2023-07-11T12:53:00Z">
              <w:r w:rsidRPr="004A42A7">
                <w:rPr>
                  <w:lang w:val="en-US" w:eastAsia="de-DE"/>
                </w:rPr>
                <w:t>-8.13%</w:t>
              </w:r>
            </w:ins>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ins w:id="6109" w:author="Jens-Rainer Ohm" w:date="2023-07-11T12:53:00Z"/>
                <w:lang w:val="en-US" w:eastAsia="de-DE"/>
              </w:rPr>
            </w:pPr>
            <w:ins w:id="6110" w:author="Jens-Rainer Ohm" w:date="2023-07-11T12:53:00Z">
              <w:r w:rsidRPr="004A42A7">
                <w:rPr>
                  <w:lang w:val="en-US" w:eastAsia="de-DE"/>
                </w:rPr>
                <w:t>-7.84%</w:t>
              </w:r>
            </w:ins>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ins w:id="6111" w:author="Jens-Rainer Ohm" w:date="2023-07-11T12:53:00Z"/>
                <w:lang w:val="en-US" w:eastAsia="de-DE"/>
              </w:rPr>
            </w:pPr>
            <w:ins w:id="6112" w:author="Jens-Rainer Ohm" w:date="2023-07-11T12:53:00Z">
              <w:r w:rsidRPr="004A42A7">
                <w:rPr>
                  <w:lang w:val="en-US" w:eastAsia="de-DE"/>
                </w:rPr>
                <w:t>-5.15%</w:t>
              </w:r>
            </w:ins>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ins w:id="6113" w:author="Jens-Rainer Ohm" w:date="2023-07-11T12:53:00Z"/>
                <w:lang w:val="en-US" w:eastAsia="de-DE"/>
              </w:rPr>
            </w:pPr>
            <w:ins w:id="6114" w:author="Jens-Rainer Ohm" w:date="2023-07-11T12:53:00Z">
              <w:r w:rsidRPr="004A42A7">
                <w:rPr>
                  <w:lang w:val="en-US" w:eastAsia="de-DE"/>
                </w:rPr>
                <w:t>-6.16%</w:t>
              </w:r>
            </w:ins>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ins w:id="6115" w:author="Jens-Rainer Ohm" w:date="2023-07-11T12:53:00Z"/>
                <w:lang w:val="en-US" w:eastAsia="de-DE"/>
              </w:rPr>
            </w:pPr>
            <w:ins w:id="6116" w:author="Jens-Rainer Ohm" w:date="2023-07-11T12:53:00Z">
              <w:r w:rsidRPr="004A42A7">
                <w:rPr>
                  <w:lang w:val="en-US" w:eastAsia="de-DE"/>
                </w:rPr>
                <w:t>-6.65%</w:t>
              </w:r>
            </w:ins>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ins w:id="6117" w:author="Jens-Rainer Ohm" w:date="2023-07-11T12:53:00Z"/>
                <w:lang w:val="en-US" w:eastAsia="de-DE"/>
              </w:rPr>
            </w:pPr>
            <w:ins w:id="6118" w:author="Jens-Rainer Ohm" w:date="2023-07-11T12:53:00Z">
              <w:r w:rsidRPr="004A42A7">
                <w:rPr>
                  <w:lang w:val="en-US" w:eastAsia="de-DE"/>
                </w:rPr>
                <w:t>134%</w:t>
              </w:r>
            </w:ins>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ins w:id="6119" w:author="Jens-Rainer Ohm" w:date="2023-07-11T12:53:00Z"/>
                <w:lang w:val="en-US" w:eastAsia="de-DE"/>
              </w:rPr>
            </w:pPr>
            <w:ins w:id="6120" w:author="Jens-Rainer Ohm" w:date="2023-07-11T12:53:00Z">
              <w:r w:rsidRPr="004A42A7">
                <w:rPr>
                  <w:lang w:val="en-US" w:eastAsia="de-DE"/>
                </w:rPr>
                <w:t>6812%</w:t>
              </w:r>
            </w:ins>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ins w:id="6121" w:author="Jens-Rainer Ohm" w:date="2023-07-11T12:53:00Z"/>
                <w:lang w:val="en-US" w:eastAsia="de-DE"/>
              </w:rPr>
            </w:pPr>
            <w:ins w:id="6122" w:author="Jens-Rainer Ohm" w:date="2023-07-11T12:53:00Z">
              <w:r w:rsidRPr="004A42A7">
                <w:rPr>
                  <w:lang w:val="en-US" w:eastAsia="de-DE"/>
                </w:rPr>
                <w:t>99%</w:t>
              </w:r>
            </w:ins>
          </w:p>
        </w:tc>
      </w:tr>
      <w:tr w:rsidR="004A42A7" w:rsidRPr="004A42A7" w14:paraId="21C5F182" w14:textId="77777777" w:rsidTr="00104422">
        <w:trPr>
          <w:trHeight w:val="255"/>
          <w:ins w:id="6123"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ins w:id="6124" w:author="Jens-Rainer Ohm" w:date="2023-07-11T12:53:00Z"/>
                <w:lang w:val="en-US" w:eastAsia="de-DE"/>
              </w:rPr>
            </w:pPr>
            <w:ins w:id="6125" w:author="Jens-Rainer Ohm" w:date="2023-07-11T12:53:00Z">
              <w:r w:rsidRPr="004A42A7">
                <w:rPr>
                  <w:lang w:val="en-US" w:eastAsia="de-DE"/>
                </w:rPr>
                <w:t>Class C</w:t>
              </w:r>
            </w:ins>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ins w:id="6126" w:author="Jens-Rainer Ohm" w:date="2023-07-11T12:53:00Z"/>
                <w:lang w:val="en-US" w:eastAsia="de-DE"/>
              </w:rPr>
            </w:pPr>
            <w:ins w:id="6127" w:author="Jens-Rainer Ohm" w:date="2023-07-11T12:53:00Z">
              <w:r w:rsidRPr="004A42A7">
                <w:rPr>
                  <w:lang w:val="en-US" w:eastAsia="de-DE"/>
                </w:rPr>
                <w:t>-5.24%</w:t>
              </w:r>
            </w:ins>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ins w:id="6128" w:author="Jens-Rainer Ohm" w:date="2023-07-11T12:53:00Z"/>
                <w:lang w:val="en-US" w:eastAsia="de-DE"/>
              </w:rPr>
            </w:pPr>
            <w:ins w:id="6129" w:author="Jens-Rainer Ohm" w:date="2023-07-11T12:53:00Z">
              <w:r w:rsidRPr="004A42A7">
                <w:rPr>
                  <w:lang w:val="en-US" w:eastAsia="de-DE"/>
                </w:rPr>
                <w:t>-11.13%</w:t>
              </w:r>
            </w:ins>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ins w:id="6130" w:author="Jens-Rainer Ohm" w:date="2023-07-11T12:53:00Z"/>
                <w:lang w:val="en-US" w:eastAsia="de-DE"/>
              </w:rPr>
            </w:pPr>
            <w:ins w:id="6131" w:author="Jens-Rainer Ohm" w:date="2023-07-11T12:53:00Z">
              <w:r w:rsidRPr="004A42A7">
                <w:rPr>
                  <w:lang w:val="en-US" w:eastAsia="de-DE"/>
                </w:rPr>
                <w:t>-9.00%</w:t>
              </w:r>
            </w:ins>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ins w:id="6132" w:author="Jens-Rainer Ohm" w:date="2023-07-11T12:53:00Z"/>
                <w:lang w:val="en-US" w:eastAsia="de-DE"/>
              </w:rPr>
            </w:pPr>
            <w:ins w:id="6133" w:author="Jens-Rainer Ohm" w:date="2023-07-11T12:53:00Z">
              <w:r w:rsidRPr="004A42A7">
                <w:rPr>
                  <w:lang w:val="en-US" w:eastAsia="de-DE"/>
                </w:rPr>
                <w:t>-5.61%</w:t>
              </w:r>
            </w:ins>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ins w:id="6134" w:author="Jens-Rainer Ohm" w:date="2023-07-11T12:53:00Z"/>
                <w:lang w:val="en-US" w:eastAsia="de-DE"/>
              </w:rPr>
            </w:pPr>
            <w:ins w:id="6135" w:author="Jens-Rainer Ohm" w:date="2023-07-11T12:53:00Z">
              <w:r w:rsidRPr="004A42A7">
                <w:rPr>
                  <w:lang w:val="en-US" w:eastAsia="de-DE"/>
                </w:rPr>
                <w:t>-10.74%</w:t>
              </w:r>
            </w:ins>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ins w:id="6136" w:author="Jens-Rainer Ohm" w:date="2023-07-11T12:53:00Z"/>
                <w:lang w:val="en-US" w:eastAsia="de-DE"/>
              </w:rPr>
            </w:pPr>
            <w:ins w:id="6137" w:author="Jens-Rainer Ohm" w:date="2023-07-11T12:53:00Z">
              <w:r w:rsidRPr="004A42A7">
                <w:rPr>
                  <w:lang w:val="en-US" w:eastAsia="de-DE"/>
                </w:rPr>
                <w:t>-4.02%</w:t>
              </w:r>
            </w:ins>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ins w:id="6138" w:author="Jens-Rainer Ohm" w:date="2023-07-11T12:53:00Z"/>
                <w:lang w:val="en-US" w:eastAsia="de-DE"/>
              </w:rPr>
            </w:pPr>
            <w:ins w:id="6139" w:author="Jens-Rainer Ohm" w:date="2023-07-11T12:53:00Z">
              <w:r w:rsidRPr="004A42A7">
                <w:rPr>
                  <w:lang w:val="en-US" w:eastAsia="de-DE"/>
                </w:rPr>
                <w:t>126%</w:t>
              </w:r>
            </w:ins>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ins w:id="6140" w:author="Jens-Rainer Ohm" w:date="2023-07-11T12:53:00Z"/>
                <w:lang w:val="en-US" w:eastAsia="de-DE"/>
              </w:rPr>
            </w:pPr>
            <w:ins w:id="6141" w:author="Jens-Rainer Ohm" w:date="2023-07-11T12:53:00Z">
              <w:r w:rsidRPr="004A42A7">
                <w:rPr>
                  <w:lang w:val="en-US" w:eastAsia="de-DE"/>
                </w:rPr>
                <w:t>6233%</w:t>
              </w:r>
            </w:ins>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ins w:id="6142" w:author="Jens-Rainer Ohm" w:date="2023-07-11T12:53:00Z"/>
                <w:lang w:val="en-US" w:eastAsia="de-DE"/>
              </w:rPr>
            </w:pPr>
            <w:ins w:id="6143" w:author="Jens-Rainer Ohm" w:date="2023-07-11T12:53:00Z">
              <w:r w:rsidRPr="004A42A7">
                <w:rPr>
                  <w:lang w:val="en-US" w:eastAsia="de-DE"/>
                </w:rPr>
                <w:t>99%</w:t>
              </w:r>
            </w:ins>
          </w:p>
        </w:tc>
      </w:tr>
      <w:tr w:rsidR="004A42A7" w:rsidRPr="004A42A7" w14:paraId="13F795DC" w14:textId="77777777" w:rsidTr="00104422">
        <w:trPr>
          <w:trHeight w:val="255"/>
          <w:ins w:id="6144"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ins w:id="6145" w:author="Jens-Rainer Ohm" w:date="2023-07-11T12:53:00Z"/>
                <w:lang w:val="en-US" w:eastAsia="de-DE"/>
              </w:rPr>
            </w:pPr>
            <w:ins w:id="6146" w:author="Jens-Rainer Ohm" w:date="2023-07-11T12:53:00Z">
              <w:r w:rsidRPr="004A42A7">
                <w:rPr>
                  <w:lang w:val="en-US" w:eastAsia="de-DE"/>
                </w:rPr>
                <w:t>Class E</w:t>
              </w:r>
            </w:ins>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ins w:id="6147" w:author="Jens-Rainer Ohm" w:date="2023-07-11T12:53:00Z"/>
                <w:lang w:val="en-US" w:eastAsia="de-DE"/>
              </w:rPr>
            </w:pPr>
            <w:ins w:id="6148" w:author="Jens-Rainer Ohm" w:date="2023-07-11T12:53:00Z">
              <w:r w:rsidRPr="004A42A7">
                <w:rPr>
                  <w:lang w:val="en-US" w:eastAsia="de-DE"/>
                </w:rPr>
                <w:t>-4.88%</w:t>
              </w:r>
            </w:ins>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ins w:id="6149" w:author="Jens-Rainer Ohm" w:date="2023-07-11T12:53:00Z"/>
                <w:lang w:val="en-US" w:eastAsia="de-DE"/>
              </w:rPr>
            </w:pPr>
            <w:ins w:id="6150" w:author="Jens-Rainer Ohm" w:date="2023-07-11T12:53:00Z">
              <w:r w:rsidRPr="004A42A7">
                <w:rPr>
                  <w:lang w:val="en-US" w:eastAsia="de-DE"/>
                </w:rPr>
                <w:t>-4.09%</w:t>
              </w:r>
            </w:ins>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ins w:id="6151" w:author="Jens-Rainer Ohm" w:date="2023-07-11T12:53:00Z"/>
                <w:lang w:val="en-US" w:eastAsia="de-DE"/>
              </w:rPr>
            </w:pPr>
            <w:ins w:id="6152" w:author="Jens-Rainer Ohm" w:date="2023-07-11T12:53:00Z">
              <w:r w:rsidRPr="004A42A7">
                <w:rPr>
                  <w:lang w:val="en-US" w:eastAsia="de-DE"/>
                </w:rPr>
                <w:t>-5.17%</w:t>
              </w:r>
            </w:ins>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ins w:id="6153" w:author="Jens-Rainer Ohm" w:date="2023-07-11T12:53:00Z"/>
                <w:lang w:val="en-US" w:eastAsia="de-DE"/>
              </w:rPr>
            </w:pPr>
            <w:ins w:id="6154" w:author="Jens-Rainer Ohm" w:date="2023-07-11T12:53:00Z">
              <w:r w:rsidRPr="004A42A7">
                <w:rPr>
                  <w:lang w:val="en-US" w:eastAsia="de-DE"/>
                </w:rPr>
                <w:t>-5.64%</w:t>
              </w:r>
            </w:ins>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ins w:id="6155" w:author="Jens-Rainer Ohm" w:date="2023-07-11T12:53:00Z"/>
                <w:lang w:val="en-US" w:eastAsia="de-DE"/>
              </w:rPr>
            </w:pPr>
            <w:ins w:id="6156" w:author="Jens-Rainer Ohm" w:date="2023-07-11T12:53:00Z">
              <w:r w:rsidRPr="004A42A7">
                <w:rPr>
                  <w:lang w:val="en-US" w:eastAsia="de-DE"/>
                </w:rPr>
                <w:t>-2.18%</w:t>
              </w:r>
            </w:ins>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ins w:id="6157" w:author="Jens-Rainer Ohm" w:date="2023-07-11T12:53:00Z"/>
                <w:lang w:val="en-US" w:eastAsia="de-DE"/>
              </w:rPr>
            </w:pPr>
            <w:ins w:id="6158" w:author="Jens-Rainer Ohm" w:date="2023-07-11T12:53:00Z">
              <w:r w:rsidRPr="004A42A7">
                <w:rPr>
                  <w:lang w:val="en-US" w:eastAsia="de-DE"/>
                </w:rPr>
                <w:t>-3.36%</w:t>
              </w:r>
            </w:ins>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ins w:id="6159" w:author="Jens-Rainer Ohm" w:date="2023-07-11T12:53:00Z"/>
                <w:lang w:val="en-US" w:eastAsia="de-DE"/>
              </w:rPr>
            </w:pPr>
            <w:ins w:id="6160" w:author="Jens-Rainer Ohm" w:date="2023-07-11T12:53:00Z">
              <w:r w:rsidRPr="004A42A7">
                <w:rPr>
                  <w:lang w:val="en-US" w:eastAsia="de-DE"/>
                </w:rPr>
                <w:t>162%</w:t>
              </w:r>
            </w:ins>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ins w:id="6161" w:author="Jens-Rainer Ohm" w:date="2023-07-11T12:53:00Z"/>
                <w:lang w:val="en-US" w:eastAsia="de-DE"/>
              </w:rPr>
            </w:pPr>
            <w:ins w:id="6162" w:author="Jens-Rainer Ohm" w:date="2023-07-11T12:53:00Z">
              <w:r w:rsidRPr="004A42A7">
                <w:rPr>
                  <w:lang w:val="en-US" w:eastAsia="de-DE"/>
                </w:rPr>
                <w:t>9877%</w:t>
              </w:r>
            </w:ins>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ins w:id="6163" w:author="Jens-Rainer Ohm" w:date="2023-07-11T12:53:00Z"/>
                <w:lang w:val="en-US" w:eastAsia="de-DE"/>
              </w:rPr>
            </w:pPr>
            <w:ins w:id="6164" w:author="Jens-Rainer Ohm" w:date="2023-07-11T12:53:00Z">
              <w:r w:rsidRPr="004A42A7">
                <w:rPr>
                  <w:lang w:val="en-US" w:eastAsia="de-DE"/>
                </w:rPr>
                <w:t>98%</w:t>
              </w:r>
            </w:ins>
          </w:p>
        </w:tc>
      </w:tr>
      <w:tr w:rsidR="004A42A7" w:rsidRPr="004A42A7" w14:paraId="745727A5" w14:textId="77777777" w:rsidTr="00104422">
        <w:trPr>
          <w:trHeight w:val="255"/>
          <w:ins w:id="6165" w:author="Jens-Rainer Ohm" w:date="2023-07-11T12:53: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ins w:id="6166" w:author="Jens-Rainer Ohm" w:date="2023-07-11T12:53:00Z"/>
                <w:b/>
                <w:bCs/>
                <w:lang w:val="en-US" w:eastAsia="de-DE"/>
              </w:rPr>
            </w:pPr>
            <w:ins w:id="6167" w:author="Jens-Rainer Ohm" w:date="2023-07-11T12:53:00Z">
              <w:r w:rsidRPr="004A42A7">
                <w:rPr>
                  <w:b/>
                  <w:bCs/>
                  <w:lang w:val="en-US" w:eastAsia="de-DE"/>
                </w:rPr>
                <w:t>Overall</w:t>
              </w:r>
            </w:ins>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ins w:id="6168" w:author="Jens-Rainer Ohm" w:date="2023-07-11T12:53:00Z"/>
                <w:lang w:val="en-US" w:eastAsia="de-DE"/>
              </w:rPr>
            </w:pPr>
            <w:ins w:id="6169" w:author="Jens-Rainer Ohm" w:date="2023-07-11T12:53:00Z">
              <w:r w:rsidRPr="004A42A7">
                <w:rPr>
                  <w:lang w:val="en-US" w:eastAsia="de-DE"/>
                </w:rPr>
                <w:t>-4.98%</w:t>
              </w:r>
            </w:ins>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ins w:id="6170" w:author="Jens-Rainer Ohm" w:date="2023-07-11T12:53:00Z"/>
                <w:lang w:val="en-US" w:eastAsia="de-DE"/>
              </w:rPr>
            </w:pPr>
            <w:ins w:id="6171" w:author="Jens-Rainer Ohm" w:date="2023-07-11T12:53:00Z">
              <w:r w:rsidRPr="004A42A7">
                <w:rPr>
                  <w:lang w:val="en-US" w:eastAsia="de-DE"/>
                </w:rPr>
                <w:t>-8.12%</w:t>
              </w:r>
            </w:ins>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ins w:id="6172" w:author="Jens-Rainer Ohm" w:date="2023-07-11T12:53:00Z"/>
                <w:lang w:val="en-US" w:eastAsia="de-DE"/>
              </w:rPr>
            </w:pPr>
            <w:ins w:id="6173" w:author="Jens-Rainer Ohm" w:date="2023-07-11T12:53:00Z">
              <w:r w:rsidRPr="004A42A7">
                <w:rPr>
                  <w:lang w:val="en-US" w:eastAsia="de-DE"/>
                </w:rPr>
                <w:t>-7.56%</w:t>
              </w:r>
            </w:ins>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ins w:id="6174" w:author="Jens-Rainer Ohm" w:date="2023-07-11T12:53:00Z"/>
                <w:lang w:val="en-US" w:eastAsia="de-DE"/>
              </w:rPr>
            </w:pPr>
            <w:ins w:id="6175" w:author="Jens-Rainer Ohm" w:date="2023-07-11T12:53:00Z">
              <w:r w:rsidRPr="004A42A7">
                <w:rPr>
                  <w:lang w:val="en-US" w:eastAsia="de-DE"/>
                </w:rPr>
                <w:t>-5.42%</w:t>
              </w:r>
            </w:ins>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ins w:id="6176" w:author="Jens-Rainer Ohm" w:date="2023-07-11T12:53:00Z"/>
                <w:lang w:val="en-US" w:eastAsia="de-DE"/>
              </w:rPr>
            </w:pPr>
            <w:ins w:id="6177" w:author="Jens-Rainer Ohm" w:date="2023-07-11T12:53:00Z">
              <w:r w:rsidRPr="004A42A7">
                <w:rPr>
                  <w:lang w:val="en-US" w:eastAsia="de-DE"/>
                </w:rPr>
                <w:t>-6.69%</w:t>
              </w:r>
            </w:ins>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ins w:id="6178" w:author="Jens-Rainer Ohm" w:date="2023-07-11T12:53:00Z"/>
                <w:lang w:val="en-US" w:eastAsia="de-DE"/>
              </w:rPr>
            </w:pPr>
            <w:ins w:id="6179" w:author="Jens-Rainer Ohm" w:date="2023-07-11T12:53:00Z">
              <w:r w:rsidRPr="004A42A7">
                <w:rPr>
                  <w:lang w:val="en-US" w:eastAsia="de-DE"/>
                </w:rPr>
                <w:t>-4.95%</w:t>
              </w:r>
            </w:ins>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ins w:id="6180" w:author="Jens-Rainer Ohm" w:date="2023-07-11T12:53:00Z"/>
                <w:lang w:val="en-US" w:eastAsia="de-DE"/>
              </w:rPr>
            </w:pPr>
            <w:ins w:id="6181" w:author="Jens-Rainer Ohm" w:date="2023-07-11T12:53:00Z">
              <w:r w:rsidRPr="004A42A7">
                <w:rPr>
                  <w:lang w:val="en-US" w:eastAsia="de-DE"/>
                </w:rPr>
                <w:t>138%</w:t>
              </w:r>
            </w:ins>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ins w:id="6182" w:author="Jens-Rainer Ohm" w:date="2023-07-11T12:53:00Z"/>
                <w:lang w:val="en-US" w:eastAsia="de-DE"/>
              </w:rPr>
            </w:pPr>
            <w:ins w:id="6183" w:author="Jens-Rainer Ohm" w:date="2023-07-11T12:53:00Z">
              <w:r w:rsidRPr="004A42A7">
                <w:rPr>
                  <w:lang w:val="en-US" w:eastAsia="de-DE"/>
                </w:rPr>
                <w:t>7257%</w:t>
              </w:r>
            </w:ins>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ins w:id="6184" w:author="Jens-Rainer Ohm" w:date="2023-07-11T12:53:00Z"/>
                <w:lang w:val="en-US" w:eastAsia="de-DE"/>
              </w:rPr>
            </w:pPr>
            <w:ins w:id="6185" w:author="Jens-Rainer Ohm" w:date="2023-07-11T12:53:00Z">
              <w:r w:rsidRPr="004A42A7">
                <w:rPr>
                  <w:lang w:val="en-US" w:eastAsia="de-DE"/>
                </w:rPr>
                <w:t>99%</w:t>
              </w:r>
            </w:ins>
          </w:p>
        </w:tc>
      </w:tr>
      <w:tr w:rsidR="004A42A7" w:rsidRPr="004A42A7" w14:paraId="59043F0E" w14:textId="77777777" w:rsidTr="00104422">
        <w:trPr>
          <w:trHeight w:val="255"/>
          <w:ins w:id="6186" w:author="Jens-Rainer Ohm" w:date="2023-07-11T12:53:00Z"/>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ins w:id="6187" w:author="Jens-Rainer Ohm" w:date="2023-07-11T12:53:00Z"/>
                <w:lang w:val="en-US" w:eastAsia="de-DE"/>
              </w:rPr>
            </w:pPr>
            <w:ins w:id="6188" w:author="Jens-Rainer Ohm" w:date="2023-07-11T12:53:00Z">
              <w:r w:rsidRPr="004A42A7">
                <w:rPr>
                  <w:lang w:val="en-US" w:eastAsia="de-DE"/>
                </w:rPr>
                <w:t>Class D</w:t>
              </w:r>
            </w:ins>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ins w:id="6189" w:author="Jens-Rainer Ohm" w:date="2023-07-11T12:53:00Z"/>
                <w:lang w:val="en-US" w:eastAsia="de-DE"/>
              </w:rPr>
            </w:pPr>
            <w:ins w:id="6190" w:author="Jens-Rainer Ohm" w:date="2023-07-11T12:53:00Z">
              <w:r w:rsidRPr="004A42A7">
                <w:rPr>
                  <w:lang w:val="en-US" w:eastAsia="de-DE"/>
                </w:rPr>
                <w:t>-6.54%</w:t>
              </w:r>
            </w:ins>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ins w:id="6191" w:author="Jens-Rainer Ohm" w:date="2023-07-11T12:53:00Z"/>
                <w:lang w:val="en-US" w:eastAsia="de-DE"/>
              </w:rPr>
            </w:pPr>
            <w:ins w:id="6192" w:author="Jens-Rainer Ohm" w:date="2023-07-11T12:53:00Z">
              <w:r w:rsidRPr="004A42A7">
                <w:rPr>
                  <w:lang w:val="en-US" w:eastAsia="de-DE"/>
                </w:rPr>
                <w:t>-10.76%</w:t>
              </w:r>
            </w:ins>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ins w:id="6193" w:author="Jens-Rainer Ohm" w:date="2023-07-11T12:53:00Z"/>
                <w:lang w:val="en-US" w:eastAsia="de-DE"/>
              </w:rPr>
            </w:pPr>
            <w:ins w:id="6194" w:author="Jens-Rainer Ohm" w:date="2023-07-11T12:53:00Z">
              <w:r w:rsidRPr="004A42A7">
                <w:rPr>
                  <w:lang w:val="en-US" w:eastAsia="de-DE"/>
                </w:rPr>
                <w:t>-9.77%</w:t>
              </w:r>
            </w:ins>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ins w:id="6195" w:author="Jens-Rainer Ohm" w:date="2023-07-11T12:53:00Z"/>
                <w:lang w:val="en-US" w:eastAsia="de-DE"/>
              </w:rPr>
            </w:pPr>
            <w:ins w:id="6196" w:author="Jens-Rainer Ohm" w:date="2023-07-11T12:53:00Z">
              <w:r w:rsidRPr="004A42A7">
                <w:rPr>
                  <w:lang w:val="en-US" w:eastAsia="de-DE"/>
                </w:rPr>
                <w:t>-5.75%</w:t>
              </w:r>
            </w:ins>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ins w:id="6197" w:author="Jens-Rainer Ohm" w:date="2023-07-11T12:53:00Z"/>
                <w:lang w:val="en-US" w:eastAsia="de-DE"/>
              </w:rPr>
            </w:pPr>
            <w:ins w:id="6198" w:author="Jens-Rainer Ohm" w:date="2023-07-11T12:53:00Z">
              <w:r w:rsidRPr="004A42A7">
                <w:rPr>
                  <w:lang w:val="en-US" w:eastAsia="de-DE"/>
                </w:rPr>
                <w:t>-9.48%</w:t>
              </w:r>
            </w:ins>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ins w:id="6199" w:author="Jens-Rainer Ohm" w:date="2023-07-11T12:53:00Z"/>
                <w:lang w:val="en-US" w:eastAsia="de-DE"/>
              </w:rPr>
            </w:pPr>
            <w:ins w:id="6200" w:author="Jens-Rainer Ohm" w:date="2023-07-11T12:53:00Z">
              <w:r w:rsidRPr="004A42A7">
                <w:rPr>
                  <w:lang w:val="en-US" w:eastAsia="de-DE"/>
                </w:rPr>
                <w:t>-6.83%</w:t>
              </w:r>
            </w:ins>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ins w:id="6201" w:author="Jens-Rainer Ohm" w:date="2023-07-11T12:53:00Z"/>
                <w:lang w:val="en-US" w:eastAsia="de-DE"/>
              </w:rPr>
            </w:pPr>
            <w:ins w:id="6202" w:author="Jens-Rainer Ohm" w:date="2023-07-11T12:53:00Z">
              <w:r w:rsidRPr="004A42A7">
                <w:rPr>
                  <w:lang w:val="en-US" w:eastAsia="de-DE"/>
                </w:rPr>
                <w:t>125%</w:t>
              </w:r>
            </w:ins>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ins w:id="6203" w:author="Jens-Rainer Ohm" w:date="2023-07-11T12:53:00Z"/>
                <w:lang w:val="en-US" w:eastAsia="de-DE"/>
              </w:rPr>
            </w:pPr>
            <w:ins w:id="6204" w:author="Jens-Rainer Ohm" w:date="2023-07-11T12:53:00Z">
              <w:r w:rsidRPr="004A42A7">
                <w:rPr>
                  <w:lang w:val="en-US" w:eastAsia="de-DE"/>
                </w:rPr>
                <w:t>6400%</w:t>
              </w:r>
            </w:ins>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ins w:id="6205" w:author="Jens-Rainer Ohm" w:date="2023-07-11T12:53:00Z"/>
                <w:lang w:val="en-US" w:eastAsia="de-DE"/>
              </w:rPr>
            </w:pPr>
            <w:ins w:id="6206" w:author="Jens-Rainer Ohm" w:date="2023-07-11T12:53:00Z">
              <w:r w:rsidRPr="004A42A7">
                <w:rPr>
                  <w:lang w:val="en-US" w:eastAsia="de-DE"/>
                </w:rPr>
                <w:t>98%</w:t>
              </w:r>
            </w:ins>
          </w:p>
        </w:tc>
      </w:tr>
      <w:tr w:rsidR="004A42A7" w:rsidRPr="004A42A7" w14:paraId="01453B8F" w14:textId="77777777" w:rsidTr="00104422">
        <w:trPr>
          <w:trHeight w:val="255"/>
          <w:ins w:id="6207"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ins w:id="6208" w:author="Jens-Rainer Ohm" w:date="2023-07-11T12:53:00Z"/>
                <w:lang w:val="en-US" w:eastAsia="de-DE"/>
              </w:rPr>
            </w:pPr>
            <w:ins w:id="6209" w:author="Jens-Rainer Ohm" w:date="2023-07-11T12:53:00Z">
              <w:r w:rsidRPr="004A42A7">
                <w:rPr>
                  <w:lang w:val="en-US" w:eastAsia="de-DE"/>
                </w:rPr>
                <w:t>Class F</w:t>
              </w:r>
            </w:ins>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ins w:id="6210" w:author="Jens-Rainer Ohm" w:date="2023-07-11T12:53:00Z"/>
                <w:lang w:val="en-US" w:eastAsia="de-DE"/>
              </w:rPr>
            </w:pPr>
            <w:ins w:id="6211" w:author="Jens-Rainer Ohm" w:date="2023-07-11T12:53:00Z">
              <w:r w:rsidRPr="004A42A7">
                <w:rPr>
                  <w:lang w:val="en-US" w:eastAsia="de-DE"/>
                </w:rPr>
                <w:t>-2.05%</w:t>
              </w:r>
            </w:ins>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ins w:id="6212" w:author="Jens-Rainer Ohm" w:date="2023-07-11T12:53:00Z"/>
                <w:lang w:val="en-US" w:eastAsia="de-DE"/>
              </w:rPr>
            </w:pPr>
            <w:ins w:id="6213" w:author="Jens-Rainer Ohm" w:date="2023-07-11T12:53:00Z">
              <w:r w:rsidRPr="004A42A7">
                <w:rPr>
                  <w:lang w:val="en-US" w:eastAsia="de-DE"/>
                </w:rPr>
                <w:t>-4.88%</w:t>
              </w:r>
            </w:ins>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ins w:id="6214" w:author="Jens-Rainer Ohm" w:date="2023-07-11T12:53:00Z"/>
                <w:lang w:val="en-US" w:eastAsia="de-DE"/>
              </w:rPr>
            </w:pPr>
            <w:ins w:id="6215" w:author="Jens-Rainer Ohm" w:date="2023-07-11T12:53:00Z">
              <w:r w:rsidRPr="004A42A7">
                <w:rPr>
                  <w:lang w:val="en-US" w:eastAsia="de-DE"/>
                </w:rPr>
                <w:t>-4.46%</w:t>
              </w:r>
            </w:ins>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ins w:id="6216" w:author="Jens-Rainer Ohm" w:date="2023-07-11T12:53:00Z"/>
                <w:lang w:val="en-US" w:eastAsia="de-DE"/>
              </w:rPr>
            </w:pPr>
            <w:ins w:id="6217" w:author="Jens-Rainer Ohm" w:date="2023-07-11T12:53:00Z">
              <w:r w:rsidRPr="004A42A7">
                <w:rPr>
                  <w:lang w:val="en-US" w:eastAsia="de-DE"/>
                </w:rPr>
                <w:t>-2.29%</w:t>
              </w:r>
            </w:ins>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ins w:id="6218" w:author="Jens-Rainer Ohm" w:date="2023-07-11T12:53:00Z"/>
                <w:lang w:val="en-US" w:eastAsia="de-DE"/>
              </w:rPr>
            </w:pPr>
            <w:ins w:id="6219" w:author="Jens-Rainer Ohm" w:date="2023-07-11T12:53:00Z">
              <w:r w:rsidRPr="004A42A7">
                <w:rPr>
                  <w:lang w:val="en-US" w:eastAsia="de-DE"/>
                </w:rPr>
                <w:t>-3.08%</w:t>
              </w:r>
            </w:ins>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ins w:id="6220" w:author="Jens-Rainer Ohm" w:date="2023-07-11T12:53:00Z"/>
                <w:lang w:val="en-US" w:eastAsia="de-DE"/>
              </w:rPr>
            </w:pPr>
            <w:ins w:id="6221" w:author="Jens-Rainer Ohm" w:date="2023-07-11T12:53:00Z">
              <w:r w:rsidRPr="004A42A7">
                <w:rPr>
                  <w:lang w:val="en-US" w:eastAsia="de-DE"/>
                </w:rPr>
                <w:t>-4.12%</w:t>
              </w:r>
            </w:ins>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ins w:id="6222" w:author="Jens-Rainer Ohm" w:date="2023-07-11T12:53:00Z"/>
                <w:lang w:val="en-US" w:eastAsia="de-DE"/>
              </w:rPr>
            </w:pPr>
            <w:ins w:id="6223" w:author="Jens-Rainer Ohm" w:date="2023-07-11T12:53:00Z">
              <w:r w:rsidRPr="004A42A7">
                <w:rPr>
                  <w:lang w:val="en-US" w:eastAsia="de-DE"/>
                </w:rPr>
                <w:t>148%</w:t>
              </w:r>
            </w:ins>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ins w:id="6224" w:author="Jens-Rainer Ohm" w:date="2023-07-11T12:53:00Z"/>
                <w:lang w:val="en-US" w:eastAsia="de-DE"/>
              </w:rPr>
            </w:pPr>
            <w:ins w:id="6225" w:author="Jens-Rainer Ohm" w:date="2023-07-11T12:53:00Z">
              <w:r w:rsidRPr="004A42A7">
                <w:rPr>
                  <w:lang w:val="en-US" w:eastAsia="de-DE"/>
                </w:rPr>
                <w:t>8941%</w:t>
              </w:r>
            </w:ins>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ins w:id="6226" w:author="Jens-Rainer Ohm" w:date="2023-07-11T12:53:00Z"/>
                <w:lang w:val="en-US" w:eastAsia="de-DE"/>
              </w:rPr>
            </w:pPr>
            <w:ins w:id="6227" w:author="Jens-Rainer Ohm" w:date="2023-07-11T12:53:00Z">
              <w:r w:rsidRPr="004A42A7">
                <w:rPr>
                  <w:lang w:val="en-US" w:eastAsia="de-DE"/>
                </w:rPr>
                <w:t>99%</w:t>
              </w:r>
            </w:ins>
          </w:p>
        </w:tc>
      </w:tr>
      <w:tr w:rsidR="004A42A7" w:rsidRPr="004A42A7" w14:paraId="0BFF7B8D" w14:textId="77777777" w:rsidTr="00104422">
        <w:trPr>
          <w:trHeight w:val="255"/>
          <w:ins w:id="6228" w:author="Jens-Rainer Ohm" w:date="2023-07-11T12:53:00Z"/>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ins w:id="6229" w:author="Jens-Rainer Ohm" w:date="2023-07-11T12:53:00Z"/>
                <w:lang w:val="en-US" w:eastAsia="de-DE"/>
              </w:rPr>
            </w:pPr>
            <w:ins w:id="6230" w:author="Jens-Rainer Ohm" w:date="2023-07-11T12:53:00Z">
              <w:r w:rsidRPr="004A42A7">
                <w:rPr>
                  <w:lang w:val="en-US" w:eastAsia="de-DE"/>
                </w:rPr>
                <w:t>Class H</w:t>
              </w:r>
            </w:ins>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ins w:id="6231" w:author="Jens-Rainer Ohm" w:date="2023-07-11T12:53:00Z"/>
                <w:lang w:val="en-US" w:eastAsia="de-DE"/>
              </w:rPr>
            </w:pPr>
            <w:ins w:id="6232"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ins w:id="6233" w:author="Jens-Rainer Ohm" w:date="2023-07-11T12:53:00Z"/>
                <w:lang w:val="en-US" w:eastAsia="de-DE"/>
              </w:rPr>
            </w:pPr>
            <w:ins w:id="6234" w:author="Jens-Rainer Ohm" w:date="2023-07-11T12:53:00Z">
              <w:r w:rsidRPr="004A42A7">
                <w:rPr>
                  <w:lang w:val="en-US" w:eastAsia="de-DE"/>
                </w:rPr>
                <w:t>-</w:t>
              </w:r>
            </w:ins>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ins w:id="6235" w:author="Jens-Rainer Ohm" w:date="2023-07-11T12:53:00Z"/>
                <w:lang w:val="en-US" w:eastAsia="de-DE"/>
              </w:rPr>
            </w:pPr>
            <w:ins w:id="6236" w:author="Jens-Rainer Ohm" w:date="2023-07-11T12:53:00Z">
              <w:r w:rsidRPr="004A42A7">
                <w:rPr>
                  <w:lang w:val="en-US" w:eastAsia="de-DE"/>
                </w:rPr>
                <w:t>-</w:t>
              </w:r>
            </w:ins>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ins w:id="6237" w:author="Jens-Rainer Ohm" w:date="2023-07-11T12:53:00Z"/>
                <w:lang w:val="en-US" w:eastAsia="de-DE"/>
              </w:rPr>
            </w:pPr>
            <w:ins w:id="6238"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ins w:id="6239" w:author="Jens-Rainer Ohm" w:date="2023-07-11T12:53:00Z"/>
                <w:lang w:val="en-US" w:eastAsia="de-DE"/>
              </w:rPr>
            </w:pPr>
            <w:ins w:id="6240" w:author="Jens-Rainer Ohm" w:date="2023-07-11T12:53:00Z">
              <w:r w:rsidRPr="004A42A7">
                <w:rPr>
                  <w:lang w:val="en-US" w:eastAsia="de-DE"/>
                </w:rPr>
                <w:t>-</w:t>
              </w:r>
            </w:ins>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ins w:id="6241" w:author="Jens-Rainer Ohm" w:date="2023-07-11T12:53:00Z"/>
                <w:lang w:val="en-US" w:eastAsia="de-DE"/>
              </w:rPr>
            </w:pPr>
            <w:ins w:id="6242"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ins w:id="6243" w:author="Jens-Rainer Ohm" w:date="2023-07-11T12:53:00Z"/>
                <w:lang w:val="en-US" w:eastAsia="de-DE"/>
              </w:rPr>
            </w:pPr>
            <w:ins w:id="6244"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ins w:id="6245" w:author="Jens-Rainer Ohm" w:date="2023-07-11T12:53:00Z"/>
                <w:lang w:val="en-US" w:eastAsia="de-DE"/>
              </w:rPr>
            </w:pPr>
            <w:ins w:id="6246" w:author="Jens-Rainer Ohm" w:date="2023-07-11T12:53:00Z">
              <w:r w:rsidRPr="004A42A7">
                <w:rPr>
                  <w:lang w:val="en-US" w:eastAsia="de-DE"/>
                </w:rPr>
                <w:t>-</w:t>
              </w:r>
            </w:ins>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ins w:id="6247" w:author="Jens-Rainer Ohm" w:date="2023-07-11T12:53:00Z"/>
                <w:lang w:val="en-US" w:eastAsia="de-DE"/>
              </w:rPr>
            </w:pPr>
            <w:ins w:id="6248" w:author="Jens-Rainer Ohm" w:date="2023-07-11T12:53:00Z">
              <w:r w:rsidRPr="004A42A7">
                <w:rPr>
                  <w:lang w:val="en-US" w:eastAsia="de-DE"/>
                </w:rPr>
                <w:t>-</w:t>
              </w:r>
            </w:ins>
          </w:p>
        </w:tc>
      </w:tr>
      <w:tr w:rsidR="004A42A7" w:rsidRPr="004A42A7" w14:paraId="46F73162" w14:textId="77777777" w:rsidTr="00104422">
        <w:trPr>
          <w:trHeight w:val="255"/>
          <w:ins w:id="6249" w:author="Jens-Rainer Ohm" w:date="2023-07-11T12:53:00Z"/>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ins w:id="6250"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ins w:id="6251"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ins w:id="6252"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ins w:id="6253"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ins w:id="6254"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ins w:id="6255"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ins w:id="6256"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ins w:id="6257"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ins w:id="6258"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ins w:id="6259" w:author="Jens-Rainer Ohm" w:date="2023-07-11T12:53:00Z"/>
                <w:lang w:val="en-US" w:eastAsia="de-DE"/>
              </w:rPr>
            </w:pPr>
          </w:p>
        </w:tc>
      </w:tr>
      <w:tr w:rsidR="004A42A7" w:rsidRPr="004A42A7" w14:paraId="4AB8A097" w14:textId="77777777" w:rsidTr="00104422">
        <w:trPr>
          <w:trHeight w:val="255"/>
          <w:ins w:id="6260" w:author="Jens-Rainer Ohm" w:date="2023-07-11T12:53:00Z"/>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ins w:id="6261"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ins w:id="6262"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ins w:id="6263"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ins w:id="6264"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ins w:id="6265"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ins w:id="6266"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ins w:id="6267"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ins w:id="6268" w:author="Jens-Rainer Ohm" w:date="2023-07-11T12:53:00Z"/>
                <w:lang w:val="en-US"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ins w:id="6269" w:author="Jens-Rainer Ohm" w:date="2023-07-11T12:53:00Z"/>
                <w:lang w:val="en-US"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ins w:id="6270" w:author="Jens-Rainer Ohm" w:date="2023-07-11T12:53:00Z"/>
                <w:lang w:val="en-US" w:eastAsia="de-DE"/>
              </w:rPr>
            </w:pPr>
          </w:p>
        </w:tc>
      </w:tr>
      <w:tr w:rsidR="004A42A7" w:rsidRPr="004A42A7" w14:paraId="27F245C3" w14:textId="77777777" w:rsidTr="00104422">
        <w:trPr>
          <w:trHeight w:val="255"/>
          <w:ins w:id="6271" w:author="Jens-Rainer Ohm" w:date="2023-07-11T12:53:00Z"/>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ins w:id="6272" w:author="Jens-Rainer Ohm" w:date="2023-07-11T12:53:00Z"/>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ins w:id="6273" w:author="Jens-Rainer Ohm" w:date="2023-07-11T12:53:00Z"/>
                <w:b/>
                <w:bCs/>
                <w:lang w:val="en-US" w:eastAsia="de-DE"/>
              </w:rPr>
            </w:pPr>
            <w:ins w:id="6274" w:author="Jens-Rainer Ohm" w:date="2023-07-11T12:53:00Z">
              <w:r w:rsidRPr="004A42A7">
                <w:rPr>
                  <w:b/>
                  <w:bCs/>
                  <w:lang w:val="en-US" w:eastAsia="de-DE"/>
                </w:rPr>
                <w:t xml:space="preserve">All Intra Main10 </w:t>
              </w:r>
            </w:ins>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ins w:id="6275" w:author="Jens-Rainer Ohm" w:date="2023-07-11T12:53:00Z"/>
                <w:lang w:val="en-US" w:eastAsia="de-DE"/>
              </w:rPr>
            </w:pPr>
          </w:p>
        </w:tc>
      </w:tr>
      <w:tr w:rsidR="004A42A7" w:rsidRPr="004A42A7" w14:paraId="2F11B22A" w14:textId="77777777" w:rsidTr="00104422">
        <w:trPr>
          <w:trHeight w:val="255"/>
          <w:ins w:id="6276" w:author="Jens-Rainer Ohm" w:date="2023-07-11T12:53:00Z"/>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ins w:id="6277" w:author="Jens-Rainer Ohm" w:date="2023-07-11T12:53:00Z"/>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ins w:id="6278" w:author="Jens-Rainer Ohm" w:date="2023-07-11T12:53:00Z"/>
                <w:b/>
                <w:bCs/>
                <w:lang w:val="en-US" w:eastAsia="de-DE"/>
              </w:rPr>
            </w:pPr>
            <w:ins w:id="6279" w:author="Jens-Rainer Ohm" w:date="2023-07-11T12:53:00Z">
              <w:r w:rsidRPr="004A42A7">
                <w:rPr>
                  <w:b/>
                  <w:bCs/>
                  <w:lang w:val="en-US" w:eastAsia="de-DE"/>
                </w:rPr>
                <w:t>BD-rate Over NNVC-4.0</w:t>
              </w:r>
            </w:ins>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ins w:id="6280" w:author="Jens-Rainer Ohm" w:date="2023-07-11T12:53:00Z"/>
                <w:lang w:val="en-US" w:eastAsia="de-DE"/>
              </w:rPr>
            </w:pPr>
            <w:ins w:id="6281" w:author="Jens-Rainer Ohm" w:date="2023-07-11T12:53:00Z">
              <w:r w:rsidRPr="004A42A7">
                <w:rPr>
                  <w:lang w:val="en-US" w:eastAsia="de-DE"/>
                </w:rPr>
                <w:t> </w:t>
              </w:r>
            </w:ins>
          </w:p>
        </w:tc>
      </w:tr>
      <w:tr w:rsidR="004A42A7" w:rsidRPr="004A42A7" w14:paraId="0E94B4FC" w14:textId="77777777" w:rsidTr="00104422">
        <w:trPr>
          <w:trHeight w:val="255"/>
          <w:ins w:id="6282" w:author="Jens-Rainer Ohm" w:date="2023-07-11T12:53:00Z"/>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ins w:id="6283" w:author="Jens-Rainer Ohm" w:date="2023-07-11T12:53:00Z"/>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ins w:id="6284" w:author="Jens-Rainer Ohm" w:date="2023-07-11T12:53:00Z"/>
                <w:lang w:val="en-US" w:eastAsia="de-DE"/>
              </w:rPr>
            </w:pPr>
            <w:ins w:id="6285" w:author="Jens-Rainer Ohm" w:date="2023-07-11T12:53:00Z">
              <w:r w:rsidRPr="004A42A7">
                <w:rPr>
                  <w:lang w:val="en-US" w:eastAsia="de-DE"/>
                </w:rPr>
                <w:t>Y-PSNR</w:t>
              </w:r>
            </w:ins>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ins w:id="6286" w:author="Jens-Rainer Ohm" w:date="2023-07-11T12:53:00Z"/>
                <w:lang w:val="en-US" w:eastAsia="de-DE"/>
              </w:rPr>
            </w:pPr>
            <w:ins w:id="6287" w:author="Jens-Rainer Ohm" w:date="2023-07-11T12:53:00Z">
              <w:r w:rsidRPr="004A42A7">
                <w:rPr>
                  <w:lang w:val="en-US" w:eastAsia="de-DE"/>
                </w:rPr>
                <w:t>U-PSNR</w:t>
              </w:r>
            </w:ins>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ins w:id="6288" w:author="Jens-Rainer Ohm" w:date="2023-07-11T12:53:00Z"/>
                <w:lang w:val="en-US" w:eastAsia="de-DE"/>
              </w:rPr>
            </w:pPr>
            <w:ins w:id="6289" w:author="Jens-Rainer Ohm" w:date="2023-07-11T12:53:00Z">
              <w:r w:rsidRPr="004A42A7">
                <w:rPr>
                  <w:lang w:val="en-US" w:eastAsia="de-DE"/>
                </w:rPr>
                <w:t>V-PSNR</w:t>
              </w:r>
            </w:ins>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ins w:id="6290" w:author="Jens-Rainer Ohm" w:date="2023-07-11T12:53:00Z"/>
                <w:lang w:val="en-US" w:eastAsia="de-DE"/>
              </w:rPr>
            </w:pPr>
            <w:ins w:id="6291" w:author="Jens-Rainer Ohm" w:date="2023-07-11T12:53:00Z">
              <w:r w:rsidRPr="004A42A7">
                <w:rPr>
                  <w:lang w:val="en-US" w:eastAsia="de-DE"/>
                </w:rPr>
                <w:t>Y-MSIM</w:t>
              </w:r>
            </w:ins>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ins w:id="6292" w:author="Jens-Rainer Ohm" w:date="2023-07-11T12:53:00Z"/>
                <w:lang w:val="en-US" w:eastAsia="de-DE"/>
              </w:rPr>
            </w:pPr>
            <w:ins w:id="6293" w:author="Jens-Rainer Ohm" w:date="2023-07-11T12:53:00Z">
              <w:r w:rsidRPr="004A42A7">
                <w:rPr>
                  <w:lang w:val="en-US" w:eastAsia="de-DE"/>
                </w:rPr>
                <w:t>U-MSIM</w:t>
              </w:r>
            </w:ins>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ins w:id="6294" w:author="Jens-Rainer Ohm" w:date="2023-07-11T12:53:00Z"/>
                <w:lang w:val="en-US" w:eastAsia="de-DE"/>
              </w:rPr>
            </w:pPr>
            <w:ins w:id="6295" w:author="Jens-Rainer Ohm" w:date="2023-07-11T12:53:00Z">
              <w:r w:rsidRPr="004A42A7">
                <w:rPr>
                  <w:lang w:val="en-US" w:eastAsia="de-DE"/>
                </w:rPr>
                <w:t>V-MSIM</w:t>
              </w:r>
            </w:ins>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ins w:id="6296" w:author="Jens-Rainer Ohm" w:date="2023-07-11T12:53:00Z"/>
                <w:lang w:val="en-US" w:eastAsia="de-DE"/>
              </w:rPr>
            </w:pPr>
            <w:proofErr w:type="spellStart"/>
            <w:ins w:id="6297" w:author="Jens-Rainer Ohm" w:date="2023-07-11T12:53:00Z">
              <w:r w:rsidRPr="004A42A7">
                <w:rPr>
                  <w:lang w:val="en-US" w:eastAsia="de-DE"/>
                </w:rPr>
                <w:t>EncT</w:t>
              </w:r>
              <w:proofErr w:type="spellEnd"/>
            </w:ins>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ins w:id="6298" w:author="Jens-Rainer Ohm" w:date="2023-07-11T12:53:00Z"/>
                <w:lang w:val="en-US" w:eastAsia="de-DE"/>
              </w:rPr>
            </w:pPr>
            <w:proofErr w:type="spellStart"/>
            <w:ins w:id="6299" w:author="Jens-Rainer Ohm" w:date="2023-07-11T12:53:00Z">
              <w:r w:rsidRPr="004A42A7">
                <w:rPr>
                  <w:lang w:val="en-US" w:eastAsia="de-DE"/>
                </w:rPr>
                <w:t>DecT</w:t>
              </w:r>
              <w:proofErr w:type="spellEnd"/>
              <w:r w:rsidRPr="004A42A7">
                <w:rPr>
                  <w:lang w:val="en-US" w:eastAsia="de-DE"/>
                </w:rPr>
                <w:t xml:space="preserve"> CPU</w:t>
              </w:r>
            </w:ins>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ins w:id="6300" w:author="Jens-Rainer Ohm" w:date="2023-07-11T12:53:00Z"/>
                <w:lang w:val="en-US" w:eastAsia="de-DE"/>
              </w:rPr>
            </w:pPr>
            <w:ins w:id="6301" w:author="Jens-Rainer Ohm" w:date="2023-07-11T12:53:00Z">
              <w:r w:rsidRPr="004A42A7">
                <w:rPr>
                  <w:lang w:val="en-US" w:eastAsia="de-DE"/>
                </w:rPr>
                <w:t>PSNR Overlap</w:t>
              </w:r>
            </w:ins>
          </w:p>
        </w:tc>
      </w:tr>
      <w:tr w:rsidR="004A42A7" w:rsidRPr="004A42A7" w14:paraId="44B1D5E1" w14:textId="77777777" w:rsidTr="00104422">
        <w:trPr>
          <w:trHeight w:val="255"/>
          <w:ins w:id="6302" w:author="Jens-Rainer Ohm" w:date="2023-07-11T12:53: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ins w:id="6303" w:author="Jens-Rainer Ohm" w:date="2023-07-11T12:53:00Z"/>
                <w:lang w:val="en-US" w:eastAsia="de-DE"/>
              </w:rPr>
            </w:pPr>
            <w:ins w:id="6304" w:author="Jens-Rainer Ohm" w:date="2023-07-11T12:53:00Z">
              <w:r w:rsidRPr="004A42A7">
                <w:rPr>
                  <w:lang w:val="en-US" w:eastAsia="de-DE"/>
                </w:rPr>
                <w:t>Class A1</w:t>
              </w:r>
            </w:ins>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ins w:id="6305" w:author="Jens-Rainer Ohm" w:date="2023-07-11T12:53:00Z"/>
                <w:lang w:val="en-US" w:eastAsia="de-DE"/>
              </w:rPr>
            </w:pPr>
            <w:ins w:id="6306" w:author="Jens-Rainer Ohm" w:date="2023-07-11T12:53:00Z">
              <w:r w:rsidRPr="004A42A7">
                <w:rPr>
                  <w:lang w:val="en-US" w:eastAsia="de-DE"/>
                </w:rPr>
                <w:t>-8.46%</w:t>
              </w:r>
            </w:ins>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ins w:id="6307" w:author="Jens-Rainer Ohm" w:date="2023-07-11T12:53:00Z"/>
                <w:lang w:val="en-US" w:eastAsia="de-DE"/>
              </w:rPr>
            </w:pPr>
            <w:ins w:id="6308" w:author="Jens-Rainer Ohm" w:date="2023-07-11T12:53:00Z">
              <w:r w:rsidRPr="004A42A7">
                <w:rPr>
                  <w:lang w:val="en-US" w:eastAsia="de-DE"/>
                </w:rPr>
                <w:t>-7.23%</w:t>
              </w:r>
            </w:ins>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ins w:id="6309" w:author="Jens-Rainer Ohm" w:date="2023-07-11T12:53:00Z"/>
                <w:lang w:val="en-US" w:eastAsia="de-DE"/>
              </w:rPr>
            </w:pPr>
            <w:ins w:id="6310" w:author="Jens-Rainer Ohm" w:date="2023-07-11T12:53:00Z">
              <w:r w:rsidRPr="004A42A7">
                <w:rPr>
                  <w:lang w:val="en-US" w:eastAsia="de-DE"/>
                </w:rPr>
                <w:t>-8.67%</w:t>
              </w:r>
            </w:ins>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ins w:id="6311" w:author="Jens-Rainer Ohm" w:date="2023-07-11T12:53:00Z"/>
                <w:lang w:val="en-US" w:eastAsia="de-DE"/>
              </w:rPr>
            </w:pPr>
            <w:ins w:id="6312" w:author="Jens-Rainer Ohm" w:date="2023-07-11T12:53:00Z">
              <w:r w:rsidRPr="004A42A7">
                <w:rPr>
                  <w:lang w:val="en-US" w:eastAsia="de-DE"/>
                </w:rPr>
                <w:t>-10.00%</w:t>
              </w:r>
            </w:ins>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ins w:id="6313" w:author="Jens-Rainer Ohm" w:date="2023-07-11T12:53:00Z"/>
                <w:lang w:val="en-US" w:eastAsia="de-DE"/>
              </w:rPr>
            </w:pPr>
            <w:ins w:id="6314" w:author="Jens-Rainer Ohm" w:date="2023-07-11T12:53:00Z">
              <w:r w:rsidRPr="004A42A7">
                <w:rPr>
                  <w:lang w:val="en-US" w:eastAsia="de-DE"/>
                </w:rPr>
                <w:t>-8.00%</w:t>
              </w:r>
            </w:ins>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ins w:id="6315" w:author="Jens-Rainer Ohm" w:date="2023-07-11T12:53:00Z"/>
                <w:lang w:val="en-US" w:eastAsia="de-DE"/>
              </w:rPr>
            </w:pPr>
            <w:ins w:id="6316" w:author="Jens-Rainer Ohm" w:date="2023-07-11T12:53:00Z">
              <w:r w:rsidRPr="004A42A7">
                <w:rPr>
                  <w:lang w:val="en-US" w:eastAsia="de-DE"/>
                </w:rPr>
                <w:t>-7.50%</w:t>
              </w:r>
            </w:ins>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ins w:id="6317" w:author="Jens-Rainer Ohm" w:date="2023-07-11T12:53:00Z"/>
                <w:lang w:val="en-US" w:eastAsia="de-DE"/>
              </w:rPr>
            </w:pPr>
            <w:ins w:id="6318" w:author="Jens-Rainer Ohm" w:date="2023-07-11T12:53:00Z">
              <w:r w:rsidRPr="004A42A7">
                <w:rPr>
                  <w:lang w:val="en-US" w:eastAsia="de-DE"/>
                </w:rPr>
                <w:t>210%</w:t>
              </w:r>
            </w:ins>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ins w:id="6319" w:author="Jens-Rainer Ohm" w:date="2023-07-11T12:53:00Z"/>
                <w:lang w:val="en-US" w:eastAsia="de-DE"/>
              </w:rPr>
            </w:pPr>
            <w:ins w:id="6320" w:author="Jens-Rainer Ohm" w:date="2023-07-11T12:53:00Z">
              <w:r w:rsidRPr="004A42A7">
                <w:rPr>
                  <w:lang w:val="en-US" w:eastAsia="de-DE"/>
                </w:rPr>
                <w:t>5134%</w:t>
              </w:r>
            </w:ins>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ins w:id="6321" w:author="Jens-Rainer Ohm" w:date="2023-07-11T12:53:00Z"/>
                <w:lang w:val="en-US" w:eastAsia="de-DE"/>
              </w:rPr>
            </w:pPr>
            <w:ins w:id="6322" w:author="Jens-Rainer Ohm" w:date="2023-07-11T12:53:00Z">
              <w:r w:rsidRPr="004A42A7">
                <w:rPr>
                  <w:lang w:val="en-US" w:eastAsia="de-DE"/>
                </w:rPr>
                <w:t>97%</w:t>
              </w:r>
            </w:ins>
          </w:p>
        </w:tc>
      </w:tr>
      <w:tr w:rsidR="004A42A7" w:rsidRPr="004A42A7" w14:paraId="4805C6F8" w14:textId="77777777" w:rsidTr="00104422">
        <w:trPr>
          <w:trHeight w:val="255"/>
          <w:ins w:id="6323"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ins w:id="6324" w:author="Jens-Rainer Ohm" w:date="2023-07-11T12:53:00Z"/>
                <w:lang w:val="en-US" w:eastAsia="de-DE"/>
              </w:rPr>
            </w:pPr>
            <w:ins w:id="6325" w:author="Jens-Rainer Ohm" w:date="2023-07-11T12:53:00Z">
              <w:r w:rsidRPr="004A42A7">
                <w:rPr>
                  <w:lang w:val="en-US" w:eastAsia="de-DE"/>
                </w:rPr>
                <w:t>Class A2</w:t>
              </w:r>
            </w:ins>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ins w:id="6326" w:author="Jens-Rainer Ohm" w:date="2023-07-11T12:53:00Z"/>
                <w:lang w:val="en-US" w:eastAsia="de-DE"/>
              </w:rPr>
            </w:pPr>
            <w:ins w:id="6327" w:author="Jens-Rainer Ohm" w:date="2023-07-11T12:53:00Z">
              <w:r w:rsidRPr="004A42A7">
                <w:rPr>
                  <w:lang w:val="en-US" w:eastAsia="de-DE"/>
                </w:rPr>
                <w:t>-6.61%</w:t>
              </w:r>
            </w:ins>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ins w:id="6328" w:author="Jens-Rainer Ohm" w:date="2023-07-11T12:53:00Z"/>
                <w:lang w:val="en-US" w:eastAsia="de-DE"/>
              </w:rPr>
            </w:pPr>
            <w:ins w:id="6329" w:author="Jens-Rainer Ohm" w:date="2023-07-11T12:53:00Z">
              <w:r w:rsidRPr="004A42A7">
                <w:rPr>
                  <w:lang w:val="en-US" w:eastAsia="de-DE"/>
                </w:rPr>
                <w:t>-8.04%</w:t>
              </w:r>
            </w:ins>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ins w:id="6330" w:author="Jens-Rainer Ohm" w:date="2023-07-11T12:53:00Z"/>
                <w:lang w:val="en-US" w:eastAsia="de-DE"/>
              </w:rPr>
            </w:pPr>
            <w:ins w:id="6331" w:author="Jens-Rainer Ohm" w:date="2023-07-11T12:53:00Z">
              <w:r w:rsidRPr="004A42A7">
                <w:rPr>
                  <w:lang w:val="en-US" w:eastAsia="de-DE"/>
                </w:rPr>
                <w:t>-7.94%</w:t>
              </w:r>
            </w:ins>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ins w:id="6332" w:author="Jens-Rainer Ohm" w:date="2023-07-11T12:53:00Z"/>
                <w:lang w:val="en-US" w:eastAsia="de-DE"/>
              </w:rPr>
            </w:pPr>
            <w:ins w:id="6333" w:author="Jens-Rainer Ohm" w:date="2023-07-11T12:53:00Z">
              <w:r w:rsidRPr="004A42A7">
                <w:rPr>
                  <w:lang w:val="en-US" w:eastAsia="de-DE"/>
                </w:rPr>
                <w:t>-6.90%</w:t>
              </w:r>
            </w:ins>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ins w:id="6334" w:author="Jens-Rainer Ohm" w:date="2023-07-11T12:53:00Z"/>
                <w:lang w:val="en-US" w:eastAsia="de-DE"/>
              </w:rPr>
            </w:pPr>
            <w:ins w:id="6335" w:author="Jens-Rainer Ohm" w:date="2023-07-11T12:53:00Z">
              <w:r w:rsidRPr="004A42A7">
                <w:rPr>
                  <w:lang w:val="en-US" w:eastAsia="de-DE"/>
                </w:rPr>
                <w:t>-6.44%</w:t>
              </w:r>
            </w:ins>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ins w:id="6336" w:author="Jens-Rainer Ohm" w:date="2023-07-11T12:53:00Z"/>
                <w:lang w:val="en-US" w:eastAsia="de-DE"/>
              </w:rPr>
            </w:pPr>
            <w:ins w:id="6337" w:author="Jens-Rainer Ohm" w:date="2023-07-11T12:53:00Z">
              <w:r w:rsidRPr="004A42A7">
                <w:rPr>
                  <w:lang w:val="en-US" w:eastAsia="de-DE"/>
                </w:rPr>
                <w:t>-5.44%</w:t>
              </w:r>
            </w:ins>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ins w:id="6338" w:author="Jens-Rainer Ohm" w:date="2023-07-11T12:53:00Z"/>
                <w:lang w:val="en-US" w:eastAsia="de-DE"/>
              </w:rPr>
            </w:pPr>
            <w:ins w:id="6339" w:author="Jens-Rainer Ohm" w:date="2023-07-11T12:53:00Z">
              <w:r w:rsidRPr="004A42A7">
                <w:rPr>
                  <w:lang w:val="en-US" w:eastAsia="de-DE"/>
                </w:rPr>
                <w:t>204%</w:t>
              </w:r>
            </w:ins>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ins w:id="6340" w:author="Jens-Rainer Ohm" w:date="2023-07-11T12:53:00Z"/>
                <w:lang w:val="en-US" w:eastAsia="de-DE"/>
              </w:rPr>
            </w:pPr>
            <w:ins w:id="6341" w:author="Jens-Rainer Ohm" w:date="2023-07-11T12:53:00Z">
              <w:r w:rsidRPr="004A42A7">
                <w:rPr>
                  <w:lang w:val="en-US" w:eastAsia="de-DE"/>
                </w:rPr>
                <w:t>4416%</w:t>
              </w:r>
            </w:ins>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ins w:id="6342" w:author="Jens-Rainer Ohm" w:date="2023-07-11T12:53:00Z"/>
                <w:lang w:val="en-US" w:eastAsia="de-DE"/>
              </w:rPr>
            </w:pPr>
            <w:ins w:id="6343" w:author="Jens-Rainer Ohm" w:date="2023-07-11T12:53:00Z">
              <w:r w:rsidRPr="004A42A7">
                <w:rPr>
                  <w:lang w:val="en-US" w:eastAsia="de-DE"/>
                </w:rPr>
                <w:t>98%</w:t>
              </w:r>
            </w:ins>
          </w:p>
        </w:tc>
      </w:tr>
      <w:tr w:rsidR="004A42A7" w:rsidRPr="004A42A7" w14:paraId="34ACBAB4" w14:textId="77777777" w:rsidTr="00104422">
        <w:trPr>
          <w:trHeight w:val="255"/>
          <w:ins w:id="6344"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ins w:id="6345" w:author="Jens-Rainer Ohm" w:date="2023-07-11T12:53:00Z"/>
                <w:lang w:val="en-US" w:eastAsia="de-DE"/>
              </w:rPr>
            </w:pPr>
            <w:ins w:id="6346" w:author="Jens-Rainer Ohm" w:date="2023-07-11T12:53:00Z">
              <w:r w:rsidRPr="004A42A7">
                <w:rPr>
                  <w:lang w:val="en-US" w:eastAsia="de-DE"/>
                </w:rPr>
                <w:t>Class B</w:t>
              </w:r>
            </w:ins>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ins w:id="6347" w:author="Jens-Rainer Ohm" w:date="2023-07-11T12:53:00Z"/>
                <w:lang w:val="en-US" w:eastAsia="de-DE"/>
              </w:rPr>
            </w:pPr>
            <w:ins w:id="6348" w:author="Jens-Rainer Ohm" w:date="2023-07-11T12:53:00Z">
              <w:r w:rsidRPr="004A42A7">
                <w:rPr>
                  <w:lang w:val="en-US" w:eastAsia="de-DE"/>
                </w:rPr>
                <w:t>-7.03%</w:t>
              </w:r>
            </w:ins>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ins w:id="6349" w:author="Jens-Rainer Ohm" w:date="2023-07-11T12:53:00Z"/>
                <w:lang w:val="en-US" w:eastAsia="de-DE"/>
              </w:rPr>
            </w:pPr>
            <w:ins w:id="6350" w:author="Jens-Rainer Ohm" w:date="2023-07-11T12:53:00Z">
              <w:r w:rsidRPr="004A42A7">
                <w:rPr>
                  <w:lang w:val="en-US" w:eastAsia="de-DE"/>
                </w:rPr>
                <w:t>-8.58%</w:t>
              </w:r>
            </w:ins>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ins w:id="6351" w:author="Jens-Rainer Ohm" w:date="2023-07-11T12:53:00Z"/>
                <w:lang w:val="en-US" w:eastAsia="de-DE"/>
              </w:rPr>
            </w:pPr>
            <w:ins w:id="6352" w:author="Jens-Rainer Ohm" w:date="2023-07-11T12:53:00Z">
              <w:r w:rsidRPr="004A42A7">
                <w:rPr>
                  <w:lang w:val="en-US" w:eastAsia="de-DE"/>
                </w:rPr>
                <w:t>-8.71%</w:t>
              </w:r>
            </w:ins>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ins w:id="6353" w:author="Jens-Rainer Ohm" w:date="2023-07-11T12:53:00Z"/>
                <w:lang w:val="en-US" w:eastAsia="de-DE"/>
              </w:rPr>
            </w:pPr>
            <w:ins w:id="6354" w:author="Jens-Rainer Ohm" w:date="2023-07-11T12:53:00Z">
              <w:r w:rsidRPr="004A42A7">
                <w:rPr>
                  <w:lang w:val="en-US" w:eastAsia="de-DE"/>
                </w:rPr>
                <w:t>-7.04%</w:t>
              </w:r>
            </w:ins>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ins w:id="6355" w:author="Jens-Rainer Ohm" w:date="2023-07-11T12:53:00Z"/>
                <w:lang w:val="en-US" w:eastAsia="de-DE"/>
              </w:rPr>
            </w:pPr>
            <w:ins w:id="6356" w:author="Jens-Rainer Ohm" w:date="2023-07-11T12:53:00Z">
              <w:r w:rsidRPr="004A42A7">
                <w:rPr>
                  <w:lang w:val="en-US" w:eastAsia="de-DE"/>
                </w:rPr>
                <w:t>-7.61%</w:t>
              </w:r>
            </w:ins>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ins w:id="6357" w:author="Jens-Rainer Ohm" w:date="2023-07-11T12:53:00Z"/>
                <w:lang w:val="en-US" w:eastAsia="de-DE"/>
              </w:rPr>
            </w:pPr>
            <w:ins w:id="6358" w:author="Jens-Rainer Ohm" w:date="2023-07-11T12:53:00Z">
              <w:r w:rsidRPr="004A42A7">
                <w:rPr>
                  <w:lang w:val="en-US" w:eastAsia="de-DE"/>
                </w:rPr>
                <w:t>-6.99%</w:t>
              </w:r>
            </w:ins>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ins w:id="6359" w:author="Jens-Rainer Ohm" w:date="2023-07-11T12:53:00Z"/>
                <w:lang w:val="en-US" w:eastAsia="de-DE"/>
              </w:rPr>
            </w:pPr>
            <w:ins w:id="6360" w:author="Jens-Rainer Ohm" w:date="2023-07-11T12:53:00Z">
              <w:r w:rsidRPr="004A42A7">
                <w:rPr>
                  <w:lang w:val="en-US" w:eastAsia="de-DE"/>
                </w:rPr>
                <w:t>203%</w:t>
              </w:r>
            </w:ins>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ins w:id="6361" w:author="Jens-Rainer Ohm" w:date="2023-07-11T12:53:00Z"/>
                <w:lang w:val="en-US" w:eastAsia="de-DE"/>
              </w:rPr>
            </w:pPr>
            <w:ins w:id="6362" w:author="Jens-Rainer Ohm" w:date="2023-07-11T12:53:00Z">
              <w:r w:rsidRPr="004A42A7">
                <w:rPr>
                  <w:lang w:val="en-US" w:eastAsia="de-DE"/>
                </w:rPr>
                <w:t>4493%</w:t>
              </w:r>
            </w:ins>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ins w:id="6363" w:author="Jens-Rainer Ohm" w:date="2023-07-11T12:53:00Z"/>
                <w:lang w:val="en-US" w:eastAsia="de-DE"/>
              </w:rPr>
            </w:pPr>
            <w:ins w:id="6364" w:author="Jens-Rainer Ohm" w:date="2023-07-11T12:53:00Z">
              <w:r w:rsidRPr="004A42A7">
                <w:rPr>
                  <w:lang w:val="en-US" w:eastAsia="de-DE"/>
                </w:rPr>
                <w:t>98%</w:t>
              </w:r>
            </w:ins>
          </w:p>
        </w:tc>
      </w:tr>
      <w:tr w:rsidR="004A42A7" w:rsidRPr="004A42A7" w14:paraId="7AFF7E60" w14:textId="77777777" w:rsidTr="00104422">
        <w:trPr>
          <w:trHeight w:val="255"/>
          <w:ins w:id="6365"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ins w:id="6366" w:author="Jens-Rainer Ohm" w:date="2023-07-11T12:53:00Z"/>
                <w:lang w:val="en-US" w:eastAsia="de-DE"/>
              </w:rPr>
            </w:pPr>
            <w:ins w:id="6367" w:author="Jens-Rainer Ohm" w:date="2023-07-11T12:53:00Z">
              <w:r w:rsidRPr="004A42A7">
                <w:rPr>
                  <w:lang w:val="en-US" w:eastAsia="de-DE"/>
                </w:rPr>
                <w:t>Class C</w:t>
              </w:r>
            </w:ins>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ins w:id="6368" w:author="Jens-Rainer Ohm" w:date="2023-07-11T12:53:00Z"/>
                <w:lang w:val="en-US" w:eastAsia="de-DE"/>
              </w:rPr>
            </w:pPr>
            <w:ins w:id="6369" w:author="Jens-Rainer Ohm" w:date="2023-07-11T12:53:00Z">
              <w:r w:rsidRPr="004A42A7">
                <w:rPr>
                  <w:lang w:val="en-US" w:eastAsia="de-DE"/>
                </w:rPr>
                <w:t>-7.34%</w:t>
              </w:r>
            </w:ins>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ins w:id="6370" w:author="Jens-Rainer Ohm" w:date="2023-07-11T12:53:00Z"/>
                <w:lang w:val="en-US" w:eastAsia="de-DE"/>
              </w:rPr>
            </w:pPr>
            <w:ins w:id="6371" w:author="Jens-Rainer Ohm" w:date="2023-07-11T12:53:00Z">
              <w:r w:rsidRPr="004A42A7">
                <w:rPr>
                  <w:lang w:val="en-US" w:eastAsia="de-DE"/>
                </w:rPr>
                <w:t>-9.76%</w:t>
              </w:r>
            </w:ins>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ins w:id="6372" w:author="Jens-Rainer Ohm" w:date="2023-07-11T12:53:00Z"/>
                <w:lang w:val="en-US" w:eastAsia="de-DE"/>
              </w:rPr>
            </w:pPr>
            <w:ins w:id="6373" w:author="Jens-Rainer Ohm" w:date="2023-07-11T12:53:00Z">
              <w:r w:rsidRPr="004A42A7">
                <w:rPr>
                  <w:lang w:val="en-US" w:eastAsia="de-DE"/>
                </w:rPr>
                <w:t>-9.92%</w:t>
              </w:r>
            </w:ins>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ins w:id="6374" w:author="Jens-Rainer Ohm" w:date="2023-07-11T12:53:00Z"/>
                <w:lang w:val="en-US" w:eastAsia="de-DE"/>
              </w:rPr>
            </w:pPr>
            <w:ins w:id="6375" w:author="Jens-Rainer Ohm" w:date="2023-07-11T12:53:00Z">
              <w:r w:rsidRPr="004A42A7">
                <w:rPr>
                  <w:lang w:val="en-US" w:eastAsia="de-DE"/>
                </w:rPr>
                <w:t>-7.61%</w:t>
              </w:r>
            </w:ins>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ins w:id="6376" w:author="Jens-Rainer Ohm" w:date="2023-07-11T12:53:00Z"/>
                <w:lang w:val="en-US" w:eastAsia="de-DE"/>
              </w:rPr>
            </w:pPr>
            <w:ins w:id="6377" w:author="Jens-Rainer Ohm" w:date="2023-07-11T12:53:00Z">
              <w:r w:rsidRPr="004A42A7">
                <w:rPr>
                  <w:lang w:val="en-US" w:eastAsia="de-DE"/>
                </w:rPr>
                <w:t>-8.38%</w:t>
              </w:r>
            </w:ins>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ins w:id="6378" w:author="Jens-Rainer Ohm" w:date="2023-07-11T12:53:00Z"/>
                <w:lang w:val="en-US" w:eastAsia="de-DE"/>
              </w:rPr>
            </w:pPr>
            <w:ins w:id="6379" w:author="Jens-Rainer Ohm" w:date="2023-07-11T12:53:00Z">
              <w:r w:rsidRPr="004A42A7">
                <w:rPr>
                  <w:lang w:val="en-US" w:eastAsia="de-DE"/>
                </w:rPr>
                <w:t>-7.64%</w:t>
              </w:r>
            </w:ins>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ins w:id="6380" w:author="Jens-Rainer Ohm" w:date="2023-07-11T12:53:00Z"/>
                <w:lang w:val="en-US" w:eastAsia="de-DE"/>
              </w:rPr>
            </w:pPr>
            <w:ins w:id="6381" w:author="Jens-Rainer Ohm" w:date="2023-07-11T12:53:00Z">
              <w:r w:rsidRPr="004A42A7">
                <w:rPr>
                  <w:lang w:val="en-US" w:eastAsia="de-DE"/>
                </w:rPr>
                <w:t>190%</w:t>
              </w:r>
            </w:ins>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ins w:id="6382" w:author="Jens-Rainer Ohm" w:date="2023-07-11T12:53:00Z"/>
                <w:lang w:val="en-US" w:eastAsia="de-DE"/>
              </w:rPr>
            </w:pPr>
            <w:ins w:id="6383" w:author="Jens-Rainer Ohm" w:date="2023-07-11T12:53:00Z">
              <w:r w:rsidRPr="004A42A7">
                <w:rPr>
                  <w:lang w:val="en-US" w:eastAsia="de-DE"/>
                </w:rPr>
                <w:t>3770%</w:t>
              </w:r>
            </w:ins>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ins w:id="6384" w:author="Jens-Rainer Ohm" w:date="2023-07-11T12:53:00Z"/>
                <w:lang w:val="en-US" w:eastAsia="de-DE"/>
              </w:rPr>
            </w:pPr>
            <w:ins w:id="6385" w:author="Jens-Rainer Ohm" w:date="2023-07-11T12:53:00Z">
              <w:r w:rsidRPr="004A42A7">
                <w:rPr>
                  <w:lang w:val="en-US" w:eastAsia="de-DE"/>
                </w:rPr>
                <w:t>98%</w:t>
              </w:r>
            </w:ins>
          </w:p>
        </w:tc>
      </w:tr>
      <w:tr w:rsidR="004A42A7" w:rsidRPr="004A42A7" w14:paraId="72F29E6F" w14:textId="77777777" w:rsidTr="00104422">
        <w:trPr>
          <w:trHeight w:val="255"/>
          <w:ins w:id="6386"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ins w:id="6387" w:author="Jens-Rainer Ohm" w:date="2023-07-11T12:53:00Z"/>
                <w:lang w:val="en-US" w:eastAsia="de-DE"/>
              </w:rPr>
            </w:pPr>
            <w:ins w:id="6388" w:author="Jens-Rainer Ohm" w:date="2023-07-11T12:53:00Z">
              <w:r w:rsidRPr="004A42A7">
                <w:rPr>
                  <w:lang w:val="en-US" w:eastAsia="de-DE"/>
                </w:rPr>
                <w:t>Class E</w:t>
              </w:r>
            </w:ins>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ins w:id="6389" w:author="Jens-Rainer Ohm" w:date="2023-07-11T12:53:00Z"/>
                <w:lang w:val="en-US" w:eastAsia="de-DE"/>
              </w:rPr>
            </w:pPr>
            <w:ins w:id="6390" w:author="Jens-Rainer Ohm" w:date="2023-07-11T12:53:00Z">
              <w:r w:rsidRPr="004A42A7">
                <w:rPr>
                  <w:lang w:val="en-US" w:eastAsia="de-DE"/>
                </w:rPr>
                <w:t>-10.29%</w:t>
              </w:r>
            </w:ins>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ins w:id="6391" w:author="Jens-Rainer Ohm" w:date="2023-07-11T12:53:00Z"/>
                <w:lang w:val="en-US" w:eastAsia="de-DE"/>
              </w:rPr>
            </w:pPr>
            <w:ins w:id="6392" w:author="Jens-Rainer Ohm" w:date="2023-07-11T12:53:00Z">
              <w:r w:rsidRPr="004A42A7">
                <w:rPr>
                  <w:lang w:val="en-US" w:eastAsia="de-DE"/>
                </w:rPr>
                <w:t>-9.04%</w:t>
              </w:r>
            </w:ins>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ins w:id="6393" w:author="Jens-Rainer Ohm" w:date="2023-07-11T12:53:00Z"/>
                <w:lang w:val="en-US" w:eastAsia="de-DE"/>
              </w:rPr>
            </w:pPr>
            <w:ins w:id="6394" w:author="Jens-Rainer Ohm" w:date="2023-07-11T12:53:00Z">
              <w:r w:rsidRPr="004A42A7">
                <w:rPr>
                  <w:lang w:val="en-US" w:eastAsia="de-DE"/>
                </w:rPr>
                <w:t>-8.85%</w:t>
              </w:r>
            </w:ins>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ins w:id="6395" w:author="Jens-Rainer Ohm" w:date="2023-07-11T12:53:00Z"/>
                <w:lang w:val="en-US" w:eastAsia="de-DE"/>
              </w:rPr>
            </w:pPr>
            <w:ins w:id="6396" w:author="Jens-Rainer Ohm" w:date="2023-07-11T12:53:00Z">
              <w:r w:rsidRPr="004A42A7">
                <w:rPr>
                  <w:lang w:val="en-US" w:eastAsia="de-DE"/>
                </w:rPr>
                <w:t>-10.14%</w:t>
              </w:r>
            </w:ins>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ins w:id="6397" w:author="Jens-Rainer Ohm" w:date="2023-07-11T12:53:00Z"/>
                <w:lang w:val="en-US" w:eastAsia="de-DE"/>
              </w:rPr>
            </w:pPr>
            <w:ins w:id="6398" w:author="Jens-Rainer Ohm" w:date="2023-07-11T12:53:00Z">
              <w:r w:rsidRPr="004A42A7">
                <w:rPr>
                  <w:lang w:val="en-US" w:eastAsia="de-DE"/>
                </w:rPr>
                <w:t>-7.52%</w:t>
              </w:r>
            </w:ins>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ins w:id="6399" w:author="Jens-Rainer Ohm" w:date="2023-07-11T12:53:00Z"/>
                <w:lang w:val="en-US" w:eastAsia="de-DE"/>
              </w:rPr>
            </w:pPr>
            <w:ins w:id="6400" w:author="Jens-Rainer Ohm" w:date="2023-07-11T12:53:00Z">
              <w:r w:rsidRPr="004A42A7">
                <w:rPr>
                  <w:lang w:val="en-US" w:eastAsia="de-DE"/>
                </w:rPr>
                <w:t>-6.38%</w:t>
              </w:r>
            </w:ins>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ins w:id="6401" w:author="Jens-Rainer Ohm" w:date="2023-07-11T12:53:00Z"/>
                <w:lang w:val="en-US" w:eastAsia="de-DE"/>
              </w:rPr>
            </w:pPr>
            <w:ins w:id="6402" w:author="Jens-Rainer Ohm" w:date="2023-07-11T12:53:00Z">
              <w:r w:rsidRPr="004A42A7">
                <w:rPr>
                  <w:lang w:val="en-US" w:eastAsia="de-DE"/>
                </w:rPr>
                <w:t>199%</w:t>
              </w:r>
            </w:ins>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ins w:id="6403" w:author="Jens-Rainer Ohm" w:date="2023-07-11T12:53:00Z"/>
                <w:lang w:val="en-US" w:eastAsia="de-DE"/>
              </w:rPr>
            </w:pPr>
            <w:ins w:id="6404" w:author="Jens-Rainer Ohm" w:date="2023-07-11T12:53:00Z">
              <w:r w:rsidRPr="004A42A7">
                <w:rPr>
                  <w:lang w:val="en-US" w:eastAsia="de-DE"/>
                </w:rPr>
                <w:t>5149%</w:t>
              </w:r>
            </w:ins>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ins w:id="6405" w:author="Jens-Rainer Ohm" w:date="2023-07-11T12:53:00Z"/>
                <w:lang w:val="en-US" w:eastAsia="de-DE"/>
              </w:rPr>
            </w:pPr>
            <w:ins w:id="6406" w:author="Jens-Rainer Ohm" w:date="2023-07-11T12:53:00Z">
              <w:r w:rsidRPr="004A42A7">
                <w:rPr>
                  <w:lang w:val="en-US" w:eastAsia="de-DE"/>
                </w:rPr>
                <w:t>96%</w:t>
              </w:r>
            </w:ins>
          </w:p>
        </w:tc>
      </w:tr>
      <w:tr w:rsidR="004A42A7" w:rsidRPr="004A42A7" w14:paraId="2FF5B285" w14:textId="77777777" w:rsidTr="00104422">
        <w:trPr>
          <w:trHeight w:val="255"/>
          <w:ins w:id="6407" w:author="Jens-Rainer Ohm" w:date="2023-07-11T12:53: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ins w:id="6408" w:author="Jens-Rainer Ohm" w:date="2023-07-11T12:53:00Z"/>
                <w:b/>
                <w:bCs/>
                <w:lang w:val="en-US" w:eastAsia="de-DE"/>
              </w:rPr>
            </w:pPr>
            <w:ins w:id="6409" w:author="Jens-Rainer Ohm" w:date="2023-07-11T12:53:00Z">
              <w:r w:rsidRPr="004A42A7">
                <w:rPr>
                  <w:b/>
                  <w:bCs/>
                  <w:lang w:val="en-US" w:eastAsia="de-DE"/>
                </w:rPr>
                <w:t xml:space="preserve">Overall </w:t>
              </w:r>
            </w:ins>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ins w:id="6410" w:author="Jens-Rainer Ohm" w:date="2023-07-11T12:53:00Z"/>
                <w:lang w:val="en-US" w:eastAsia="de-DE"/>
              </w:rPr>
            </w:pPr>
            <w:ins w:id="6411" w:author="Jens-Rainer Ohm" w:date="2023-07-11T12:53:00Z">
              <w:r w:rsidRPr="004A42A7">
                <w:rPr>
                  <w:lang w:val="en-US" w:eastAsia="de-DE"/>
                </w:rPr>
                <w:t>-7.81%</w:t>
              </w:r>
            </w:ins>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ins w:id="6412" w:author="Jens-Rainer Ohm" w:date="2023-07-11T12:53:00Z"/>
                <w:lang w:val="en-US" w:eastAsia="de-DE"/>
              </w:rPr>
            </w:pPr>
            <w:ins w:id="6413" w:author="Jens-Rainer Ohm" w:date="2023-07-11T12:53:00Z">
              <w:r w:rsidRPr="004A42A7">
                <w:rPr>
                  <w:lang w:val="en-US" w:eastAsia="de-DE"/>
                </w:rPr>
                <w:t>-8.60%</w:t>
              </w:r>
            </w:ins>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ins w:id="6414" w:author="Jens-Rainer Ohm" w:date="2023-07-11T12:53:00Z"/>
                <w:lang w:val="en-US" w:eastAsia="de-DE"/>
              </w:rPr>
            </w:pPr>
            <w:ins w:id="6415" w:author="Jens-Rainer Ohm" w:date="2023-07-11T12:53:00Z">
              <w:r w:rsidRPr="004A42A7">
                <w:rPr>
                  <w:lang w:val="en-US" w:eastAsia="de-DE"/>
                </w:rPr>
                <w:t>-8.87%</w:t>
              </w:r>
            </w:ins>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ins w:id="6416" w:author="Jens-Rainer Ohm" w:date="2023-07-11T12:53:00Z"/>
                <w:lang w:val="en-US" w:eastAsia="de-DE"/>
              </w:rPr>
            </w:pPr>
            <w:ins w:id="6417" w:author="Jens-Rainer Ohm" w:date="2023-07-11T12:53:00Z">
              <w:r w:rsidRPr="004A42A7">
                <w:rPr>
                  <w:lang w:val="en-US" w:eastAsia="de-DE"/>
                </w:rPr>
                <w:t>-8.16%</w:t>
              </w:r>
            </w:ins>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ins w:id="6418" w:author="Jens-Rainer Ohm" w:date="2023-07-11T12:53:00Z"/>
                <w:lang w:val="en-US" w:eastAsia="de-DE"/>
              </w:rPr>
            </w:pPr>
            <w:ins w:id="6419" w:author="Jens-Rainer Ohm" w:date="2023-07-11T12:53:00Z">
              <w:r w:rsidRPr="004A42A7">
                <w:rPr>
                  <w:lang w:val="en-US" w:eastAsia="de-DE"/>
                </w:rPr>
                <w:t>-7.64%</w:t>
              </w:r>
            </w:ins>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ins w:id="6420" w:author="Jens-Rainer Ohm" w:date="2023-07-11T12:53:00Z"/>
                <w:lang w:val="en-US" w:eastAsia="de-DE"/>
              </w:rPr>
            </w:pPr>
            <w:ins w:id="6421" w:author="Jens-Rainer Ohm" w:date="2023-07-11T12:53:00Z">
              <w:r w:rsidRPr="004A42A7">
                <w:rPr>
                  <w:lang w:val="en-US" w:eastAsia="de-DE"/>
                </w:rPr>
                <w:t>-6.86%</w:t>
              </w:r>
            </w:ins>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ins w:id="6422" w:author="Jens-Rainer Ohm" w:date="2023-07-11T12:53:00Z"/>
                <w:lang w:val="en-US" w:eastAsia="de-DE"/>
              </w:rPr>
            </w:pPr>
            <w:ins w:id="6423" w:author="Jens-Rainer Ohm" w:date="2023-07-11T12:53:00Z">
              <w:r w:rsidRPr="004A42A7">
                <w:rPr>
                  <w:lang w:val="en-US" w:eastAsia="de-DE"/>
                </w:rPr>
                <w:t>201%</w:t>
              </w:r>
            </w:ins>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ins w:id="6424" w:author="Jens-Rainer Ohm" w:date="2023-07-11T12:53:00Z"/>
                <w:lang w:val="en-US" w:eastAsia="de-DE"/>
              </w:rPr>
            </w:pPr>
            <w:ins w:id="6425" w:author="Jens-Rainer Ohm" w:date="2023-07-11T12:53:00Z">
              <w:r w:rsidRPr="004A42A7">
                <w:rPr>
                  <w:lang w:val="en-US" w:eastAsia="de-DE"/>
                </w:rPr>
                <w:t>4507%</w:t>
              </w:r>
            </w:ins>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ins w:id="6426" w:author="Jens-Rainer Ohm" w:date="2023-07-11T12:53:00Z"/>
                <w:lang w:val="en-US" w:eastAsia="de-DE"/>
              </w:rPr>
            </w:pPr>
            <w:ins w:id="6427" w:author="Jens-Rainer Ohm" w:date="2023-07-11T12:53:00Z">
              <w:r w:rsidRPr="004A42A7">
                <w:rPr>
                  <w:lang w:val="en-US" w:eastAsia="de-DE"/>
                </w:rPr>
                <w:t>97%</w:t>
              </w:r>
            </w:ins>
          </w:p>
        </w:tc>
      </w:tr>
      <w:tr w:rsidR="004A42A7" w:rsidRPr="004A42A7" w14:paraId="089B4182" w14:textId="77777777" w:rsidTr="00104422">
        <w:trPr>
          <w:trHeight w:val="255"/>
          <w:ins w:id="6428" w:author="Jens-Rainer Ohm" w:date="2023-07-11T12:53:00Z"/>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ins w:id="6429" w:author="Jens-Rainer Ohm" w:date="2023-07-11T12:53:00Z"/>
                <w:lang w:val="en-US" w:eastAsia="de-DE"/>
              </w:rPr>
            </w:pPr>
            <w:ins w:id="6430" w:author="Jens-Rainer Ohm" w:date="2023-07-11T12:53:00Z">
              <w:r w:rsidRPr="004A42A7">
                <w:rPr>
                  <w:lang w:val="en-US" w:eastAsia="de-DE"/>
                </w:rPr>
                <w:t>Class D</w:t>
              </w:r>
            </w:ins>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ins w:id="6431" w:author="Jens-Rainer Ohm" w:date="2023-07-11T12:53:00Z"/>
                <w:lang w:val="en-US" w:eastAsia="de-DE"/>
              </w:rPr>
            </w:pPr>
            <w:ins w:id="6432" w:author="Jens-Rainer Ohm" w:date="2023-07-11T12:53:00Z">
              <w:r w:rsidRPr="004A42A7">
                <w:rPr>
                  <w:lang w:val="en-US" w:eastAsia="de-DE"/>
                </w:rPr>
                <w:t>-7.57%</w:t>
              </w:r>
            </w:ins>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ins w:id="6433" w:author="Jens-Rainer Ohm" w:date="2023-07-11T12:53:00Z"/>
                <w:lang w:val="en-US" w:eastAsia="de-DE"/>
              </w:rPr>
            </w:pPr>
            <w:ins w:id="6434" w:author="Jens-Rainer Ohm" w:date="2023-07-11T12:53:00Z">
              <w:r w:rsidRPr="004A42A7">
                <w:rPr>
                  <w:lang w:val="en-US" w:eastAsia="de-DE"/>
                </w:rPr>
                <w:t>-8.11%</w:t>
              </w:r>
            </w:ins>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ins w:id="6435" w:author="Jens-Rainer Ohm" w:date="2023-07-11T12:53:00Z"/>
                <w:lang w:val="en-US" w:eastAsia="de-DE"/>
              </w:rPr>
            </w:pPr>
            <w:ins w:id="6436" w:author="Jens-Rainer Ohm" w:date="2023-07-11T12:53:00Z">
              <w:r w:rsidRPr="004A42A7">
                <w:rPr>
                  <w:lang w:val="en-US" w:eastAsia="de-DE"/>
                </w:rPr>
                <w:t>-9.33%</w:t>
              </w:r>
            </w:ins>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ins w:id="6437" w:author="Jens-Rainer Ohm" w:date="2023-07-11T12:53:00Z"/>
                <w:lang w:val="en-US" w:eastAsia="de-DE"/>
              </w:rPr>
            </w:pPr>
            <w:ins w:id="6438" w:author="Jens-Rainer Ohm" w:date="2023-07-11T12:53:00Z">
              <w:r w:rsidRPr="004A42A7">
                <w:rPr>
                  <w:lang w:val="en-US" w:eastAsia="de-DE"/>
                </w:rPr>
                <w:t>-7.16%</w:t>
              </w:r>
            </w:ins>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ins w:id="6439" w:author="Jens-Rainer Ohm" w:date="2023-07-11T12:53:00Z"/>
                <w:lang w:val="en-US" w:eastAsia="de-DE"/>
              </w:rPr>
            </w:pPr>
            <w:ins w:id="6440" w:author="Jens-Rainer Ohm" w:date="2023-07-11T12:53:00Z">
              <w:r w:rsidRPr="004A42A7">
                <w:rPr>
                  <w:lang w:val="en-US" w:eastAsia="de-DE"/>
                </w:rPr>
                <w:t>-6.81%</w:t>
              </w:r>
            </w:ins>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ins w:id="6441" w:author="Jens-Rainer Ohm" w:date="2023-07-11T12:53:00Z"/>
                <w:lang w:val="en-US" w:eastAsia="de-DE"/>
              </w:rPr>
            </w:pPr>
            <w:ins w:id="6442" w:author="Jens-Rainer Ohm" w:date="2023-07-11T12:53:00Z">
              <w:r w:rsidRPr="004A42A7">
                <w:rPr>
                  <w:lang w:val="en-US" w:eastAsia="de-DE"/>
                </w:rPr>
                <w:t>-7.56%</w:t>
              </w:r>
            </w:ins>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ins w:id="6443" w:author="Jens-Rainer Ohm" w:date="2023-07-11T12:53:00Z"/>
                <w:lang w:val="en-US" w:eastAsia="de-DE"/>
              </w:rPr>
            </w:pPr>
            <w:ins w:id="6444" w:author="Jens-Rainer Ohm" w:date="2023-07-11T12:53:00Z">
              <w:r w:rsidRPr="004A42A7">
                <w:rPr>
                  <w:lang w:val="en-US" w:eastAsia="de-DE"/>
                </w:rPr>
                <w:t>180%</w:t>
              </w:r>
            </w:ins>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ins w:id="6445" w:author="Jens-Rainer Ohm" w:date="2023-07-11T12:53:00Z"/>
                <w:lang w:val="en-US" w:eastAsia="de-DE"/>
              </w:rPr>
            </w:pPr>
            <w:ins w:id="6446" w:author="Jens-Rainer Ohm" w:date="2023-07-11T12:53:00Z">
              <w:r w:rsidRPr="004A42A7">
                <w:rPr>
                  <w:lang w:val="en-US" w:eastAsia="de-DE"/>
                </w:rPr>
                <w:t>3760%</w:t>
              </w:r>
            </w:ins>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ins w:id="6447" w:author="Jens-Rainer Ohm" w:date="2023-07-11T12:53:00Z"/>
                <w:lang w:val="en-US" w:eastAsia="de-DE"/>
              </w:rPr>
            </w:pPr>
            <w:ins w:id="6448" w:author="Jens-Rainer Ohm" w:date="2023-07-11T12:53:00Z">
              <w:r w:rsidRPr="004A42A7">
                <w:rPr>
                  <w:lang w:val="en-US" w:eastAsia="de-DE"/>
                </w:rPr>
                <w:t>98%</w:t>
              </w:r>
            </w:ins>
          </w:p>
        </w:tc>
      </w:tr>
      <w:tr w:rsidR="004A42A7" w:rsidRPr="004A42A7" w14:paraId="1A3B2F25" w14:textId="77777777" w:rsidTr="00104422">
        <w:trPr>
          <w:trHeight w:val="255"/>
          <w:ins w:id="6449" w:author="Jens-Rainer Ohm" w:date="2023-07-11T12:53:00Z"/>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ins w:id="6450" w:author="Jens-Rainer Ohm" w:date="2023-07-11T12:53:00Z"/>
                <w:lang w:val="en-US" w:eastAsia="de-DE"/>
              </w:rPr>
            </w:pPr>
            <w:ins w:id="6451" w:author="Jens-Rainer Ohm" w:date="2023-07-11T12:53:00Z">
              <w:r w:rsidRPr="004A42A7">
                <w:rPr>
                  <w:lang w:val="en-US" w:eastAsia="de-DE"/>
                </w:rPr>
                <w:lastRenderedPageBreak/>
                <w:t>Class F</w:t>
              </w:r>
            </w:ins>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ins w:id="6452" w:author="Jens-Rainer Ohm" w:date="2023-07-11T12:53:00Z"/>
                <w:lang w:val="en-US" w:eastAsia="de-DE"/>
              </w:rPr>
            </w:pPr>
            <w:ins w:id="6453" w:author="Jens-Rainer Ohm" w:date="2023-07-11T12:53:00Z">
              <w:r w:rsidRPr="004A42A7">
                <w:rPr>
                  <w:lang w:val="en-US" w:eastAsia="de-DE"/>
                </w:rPr>
                <w:t>-4.55%</w:t>
              </w:r>
            </w:ins>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ins w:id="6454" w:author="Jens-Rainer Ohm" w:date="2023-07-11T12:53:00Z"/>
                <w:lang w:val="en-US" w:eastAsia="de-DE"/>
              </w:rPr>
            </w:pPr>
            <w:ins w:id="6455" w:author="Jens-Rainer Ohm" w:date="2023-07-11T12:53:00Z">
              <w:r w:rsidRPr="004A42A7">
                <w:rPr>
                  <w:lang w:val="en-US" w:eastAsia="de-DE"/>
                </w:rPr>
                <w:t>-5.97%</w:t>
              </w:r>
            </w:ins>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ins w:id="6456" w:author="Jens-Rainer Ohm" w:date="2023-07-11T12:53:00Z"/>
                <w:lang w:val="en-US" w:eastAsia="de-DE"/>
              </w:rPr>
            </w:pPr>
            <w:ins w:id="6457" w:author="Jens-Rainer Ohm" w:date="2023-07-11T12:53:00Z">
              <w:r w:rsidRPr="004A42A7">
                <w:rPr>
                  <w:lang w:val="en-US" w:eastAsia="de-DE"/>
                </w:rPr>
                <w:t>-5.65%</w:t>
              </w:r>
            </w:ins>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ins w:id="6458" w:author="Jens-Rainer Ohm" w:date="2023-07-11T12:53:00Z"/>
                <w:lang w:val="en-US" w:eastAsia="de-DE"/>
              </w:rPr>
            </w:pPr>
            <w:ins w:id="6459" w:author="Jens-Rainer Ohm" w:date="2023-07-11T12:53:00Z">
              <w:r w:rsidRPr="004A42A7">
                <w:rPr>
                  <w:lang w:val="en-US" w:eastAsia="de-DE"/>
                </w:rPr>
                <w:t>-4.24%</w:t>
              </w:r>
            </w:ins>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ins w:id="6460" w:author="Jens-Rainer Ohm" w:date="2023-07-11T12:53:00Z"/>
                <w:lang w:val="en-US" w:eastAsia="de-DE"/>
              </w:rPr>
            </w:pPr>
            <w:ins w:id="6461" w:author="Jens-Rainer Ohm" w:date="2023-07-11T12:53:00Z">
              <w:r w:rsidRPr="004A42A7">
                <w:rPr>
                  <w:lang w:val="en-US" w:eastAsia="de-DE"/>
                </w:rPr>
                <w:t>-4.75%</w:t>
              </w:r>
            </w:ins>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ins w:id="6462" w:author="Jens-Rainer Ohm" w:date="2023-07-11T12:53:00Z"/>
                <w:lang w:val="en-US" w:eastAsia="de-DE"/>
              </w:rPr>
            </w:pPr>
            <w:ins w:id="6463" w:author="Jens-Rainer Ohm" w:date="2023-07-11T12:53:00Z">
              <w:r w:rsidRPr="004A42A7">
                <w:rPr>
                  <w:lang w:val="en-US" w:eastAsia="de-DE"/>
                </w:rPr>
                <w:t>-4.38%</w:t>
              </w:r>
            </w:ins>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ins w:id="6464" w:author="Jens-Rainer Ohm" w:date="2023-07-11T12:53:00Z"/>
                <w:lang w:val="en-US" w:eastAsia="de-DE"/>
              </w:rPr>
            </w:pPr>
            <w:ins w:id="6465" w:author="Jens-Rainer Ohm" w:date="2023-07-11T12:53:00Z">
              <w:r w:rsidRPr="004A42A7">
                <w:rPr>
                  <w:lang w:val="en-US" w:eastAsia="de-DE"/>
                </w:rPr>
                <w:t>155%</w:t>
              </w:r>
            </w:ins>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ins w:id="6466" w:author="Jens-Rainer Ohm" w:date="2023-07-11T12:53:00Z"/>
                <w:lang w:val="en-US" w:eastAsia="de-DE"/>
              </w:rPr>
            </w:pPr>
            <w:ins w:id="6467" w:author="Jens-Rainer Ohm" w:date="2023-07-11T12:53:00Z">
              <w:r w:rsidRPr="004A42A7">
                <w:rPr>
                  <w:lang w:val="en-US" w:eastAsia="de-DE"/>
                </w:rPr>
                <w:t>3961%</w:t>
              </w:r>
            </w:ins>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ins w:id="6468" w:author="Jens-Rainer Ohm" w:date="2023-07-11T12:53:00Z"/>
                <w:lang w:val="en-US" w:eastAsia="de-DE"/>
              </w:rPr>
            </w:pPr>
            <w:ins w:id="6469" w:author="Jens-Rainer Ohm" w:date="2023-07-11T12:53:00Z">
              <w:r w:rsidRPr="004A42A7">
                <w:rPr>
                  <w:lang w:val="en-US" w:eastAsia="de-DE"/>
                </w:rPr>
                <w:t>98%</w:t>
              </w:r>
            </w:ins>
          </w:p>
        </w:tc>
      </w:tr>
      <w:tr w:rsidR="004A42A7" w:rsidRPr="004A42A7" w14:paraId="58D5C98C" w14:textId="77777777" w:rsidTr="00104422">
        <w:trPr>
          <w:trHeight w:val="260"/>
          <w:ins w:id="6470" w:author="Jens-Rainer Ohm" w:date="2023-07-11T12:53:00Z"/>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ins w:id="6471" w:author="Jens-Rainer Ohm" w:date="2023-07-11T12:53:00Z"/>
                <w:lang w:val="en-US" w:eastAsia="de-DE"/>
              </w:rPr>
            </w:pPr>
            <w:ins w:id="6472" w:author="Jens-Rainer Ohm" w:date="2023-07-11T12:53:00Z">
              <w:r w:rsidRPr="004A42A7">
                <w:rPr>
                  <w:lang w:val="en-US" w:eastAsia="de-DE"/>
                </w:rPr>
                <w:t>Class H</w:t>
              </w:r>
            </w:ins>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ins w:id="6473" w:author="Jens-Rainer Ohm" w:date="2023-07-11T12:53:00Z"/>
                <w:lang w:val="en-US" w:eastAsia="de-DE"/>
              </w:rPr>
            </w:pPr>
            <w:ins w:id="6474"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ins w:id="6475" w:author="Jens-Rainer Ohm" w:date="2023-07-11T12:53:00Z"/>
                <w:lang w:val="en-US" w:eastAsia="de-DE"/>
              </w:rPr>
            </w:pPr>
            <w:ins w:id="6476" w:author="Jens-Rainer Ohm" w:date="2023-07-11T12:53:00Z">
              <w:r w:rsidRPr="004A42A7">
                <w:rPr>
                  <w:lang w:val="en-US" w:eastAsia="de-DE"/>
                </w:rPr>
                <w:t>-</w:t>
              </w:r>
            </w:ins>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ins w:id="6477" w:author="Jens-Rainer Ohm" w:date="2023-07-11T12:53:00Z"/>
                <w:lang w:val="en-US" w:eastAsia="de-DE"/>
              </w:rPr>
            </w:pPr>
            <w:ins w:id="6478" w:author="Jens-Rainer Ohm" w:date="2023-07-11T12:53:00Z">
              <w:r w:rsidRPr="004A42A7">
                <w:rPr>
                  <w:lang w:val="en-US" w:eastAsia="de-DE"/>
                </w:rPr>
                <w:t>-</w:t>
              </w:r>
            </w:ins>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ins w:id="6479" w:author="Jens-Rainer Ohm" w:date="2023-07-11T12:53:00Z"/>
                <w:lang w:val="en-US" w:eastAsia="de-DE"/>
              </w:rPr>
            </w:pPr>
            <w:ins w:id="6480"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ins w:id="6481" w:author="Jens-Rainer Ohm" w:date="2023-07-11T12:53:00Z"/>
                <w:lang w:val="en-US" w:eastAsia="de-DE"/>
              </w:rPr>
            </w:pPr>
            <w:ins w:id="6482" w:author="Jens-Rainer Ohm" w:date="2023-07-11T12:53:00Z">
              <w:r w:rsidRPr="004A42A7">
                <w:rPr>
                  <w:lang w:val="en-US" w:eastAsia="de-DE"/>
                </w:rPr>
                <w:t>-</w:t>
              </w:r>
            </w:ins>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ins w:id="6483" w:author="Jens-Rainer Ohm" w:date="2023-07-11T12:53:00Z"/>
                <w:lang w:val="en-US" w:eastAsia="de-DE"/>
              </w:rPr>
            </w:pPr>
            <w:ins w:id="6484"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ins w:id="6485" w:author="Jens-Rainer Ohm" w:date="2023-07-11T12:53:00Z"/>
                <w:lang w:val="en-US" w:eastAsia="de-DE"/>
              </w:rPr>
            </w:pPr>
            <w:ins w:id="6486" w:author="Jens-Rainer Ohm" w:date="2023-07-11T12:53:00Z">
              <w:r w:rsidRPr="004A42A7">
                <w:rPr>
                  <w:lang w:val="en-US" w:eastAsia="de-DE"/>
                </w:rPr>
                <w:t>-</w:t>
              </w:r>
            </w:ins>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ins w:id="6487" w:author="Jens-Rainer Ohm" w:date="2023-07-11T12:53:00Z"/>
                <w:lang w:val="en-US" w:eastAsia="de-DE"/>
              </w:rPr>
            </w:pPr>
            <w:ins w:id="6488" w:author="Jens-Rainer Ohm" w:date="2023-07-11T12:53:00Z">
              <w:r w:rsidRPr="004A42A7">
                <w:rPr>
                  <w:lang w:val="en-US" w:eastAsia="de-DE"/>
                </w:rPr>
                <w:t>-</w:t>
              </w:r>
            </w:ins>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ins w:id="6489" w:author="Jens-Rainer Ohm" w:date="2023-07-11T12:53:00Z"/>
                <w:lang w:val="en-US" w:eastAsia="de-DE"/>
              </w:rPr>
            </w:pPr>
            <w:ins w:id="6490" w:author="Jens-Rainer Ohm" w:date="2023-07-11T12:53:00Z">
              <w:r w:rsidRPr="004A42A7">
                <w:rPr>
                  <w:lang w:val="en-US" w:eastAsia="de-DE"/>
                </w:rPr>
                <w:t>-</w:t>
              </w:r>
            </w:ins>
          </w:p>
        </w:tc>
      </w:tr>
    </w:tbl>
    <w:p w14:paraId="1CA1EAC9" w14:textId="77777777" w:rsidR="004A42A7" w:rsidRPr="004A42A7" w:rsidRDefault="004A42A7" w:rsidP="004A42A7">
      <w:pPr>
        <w:rPr>
          <w:ins w:id="6491" w:author="Jens-Rainer Ohm" w:date="2023-07-11T12:53:00Z"/>
          <w:lang w:val="en-US" w:eastAsia="de-DE"/>
        </w:rPr>
      </w:pPr>
    </w:p>
    <w:p w14:paraId="0AB8DC37" w14:textId="77777777" w:rsidR="004A42A7" w:rsidRPr="004A42A7" w:rsidRDefault="004A42A7">
      <w:pPr>
        <w:rPr>
          <w:ins w:id="6492" w:author="Jens-Rainer Ohm" w:date="2023-07-11T12:53:00Z"/>
          <w:b/>
          <w:bCs/>
          <w:lang w:val="en-US" w:eastAsia="de-DE"/>
        </w:rPr>
        <w:pPrChange w:id="6493" w:author="Jens-Rainer Ohm" w:date="2023-07-11T20:00:00Z">
          <w:pPr>
            <w:numPr>
              <w:numId w:val="50"/>
            </w:numPr>
            <w:ind w:left="432" w:hanging="432"/>
          </w:pPr>
        </w:pPrChange>
      </w:pPr>
      <w:ins w:id="6494" w:author="Jens-Rainer Ohm" w:date="2023-07-11T12:53:00Z">
        <w:r w:rsidRPr="004A42A7">
          <w:rPr>
            <w:b/>
            <w:bCs/>
            <w:lang w:eastAsia="de-DE"/>
          </w:rPr>
          <w:t>Input contributions</w:t>
        </w:r>
      </w:ins>
    </w:p>
    <w:p w14:paraId="70E4F07C" w14:textId="77777777" w:rsidR="004A42A7" w:rsidRPr="004A42A7" w:rsidRDefault="004A42A7" w:rsidP="004A42A7">
      <w:pPr>
        <w:rPr>
          <w:ins w:id="6495" w:author="Jens-Rainer Ohm" w:date="2023-07-11T12:53:00Z"/>
          <w:lang w:val="en-US" w:eastAsia="de-DE"/>
        </w:rPr>
      </w:pPr>
      <w:ins w:id="6496" w:author="Jens-Rainer Ohm" w:date="2023-07-11T12:53:00Z">
        <w:r w:rsidRPr="004A42A7">
          <w:rPr>
            <w:lang w:val="en-US" w:eastAsia="de-DE"/>
          </w:rPr>
          <w:t>There are 47 input contributions related to the AHG mandates.  Ten of the contributions are part of the EE activity, while the remaining 37 contributions are related to AHG11 but not part of the EE. The list of input contributions is provided below.</w:t>
        </w:r>
      </w:ins>
    </w:p>
    <w:p w14:paraId="19EAC254" w14:textId="77777777" w:rsidR="004A42A7" w:rsidRPr="004A42A7" w:rsidRDefault="004A42A7">
      <w:pPr>
        <w:rPr>
          <w:ins w:id="6497" w:author="Jens-Rainer Ohm" w:date="2023-07-11T12:53:00Z"/>
          <w:b/>
          <w:bCs/>
          <w:i/>
          <w:iCs/>
          <w:lang w:val="en-US" w:eastAsia="de-DE"/>
        </w:rPr>
        <w:pPrChange w:id="6498" w:author="Jens-Rainer Ohm" w:date="2023-07-11T20:00:00Z">
          <w:pPr>
            <w:numPr>
              <w:ilvl w:val="1"/>
              <w:numId w:val="50"/>
            </w:numPr>
            <w:tabs>
              <w:tab w:val="num" w:pos="360"/>
            </w:tabs>
            <w:ind w:left="576" w:hanging="576"/>
          </w:pPr>
        </w:pPrChange>
      </w:pPr>
      <w:ins w:id="6499" w:author="Jens-Rainer Ohm" w:date="2023-07-11T12:53:00Z">
        <w:r w:rsidRPr="004A42A7">
          <w:rPr>
            <w:b/>
            <w:bCs/>
            <w:i/>
            <w:iCs/>
            <w:lang w:val="en-US" w:eastAsia="de-DE"/>
          </w:rPr>
          <w:t>EE and Related Input Contributions</w:t>
        </w:r>
      </w:ins>
    </w:p>
    <w:p w14:paraId="5E2DDEF7" w14:textId="77777777" w:rsidR="004A42A7" w:rsidRPr="004A42A7" w:rsidRDefault="004A42A7" w:rsidP="004A42A7">
      <w:pPr>
        <w:rPr>
          <w:ins w:id="6500" w:author="Jens-Rainer Ohm" w:date="2023-07-11T12:53:00Z"/>
          <w:lang w:val="en-US"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ins w:id="6501" w:author="Jens-Rainer Ohm" w:date="2023-07-11T12:53:00Z"/>
        </w:trPr>
        <w:tc>
          <w:tcPr>
            <w:tcW w:w="5000" w:type="pct"/>
            <w:gridSpan w:val="3"/>
            <w:shd w:val="clear" w:color="auto" w:fill="D9E2F3" w:themeFill="accent1" w:themeFillTint="33"/>
            <w:noWrap/>
          </w:tcPr>
          <w:p w14:paraId="20CF8A64" w14:textId="77777777" w:rsidR="004A42A7" w:rsidRPr="004A42A7" w:rsidRDefault="004A42A7" w:rsidP="004A42A7">
            <w:pPr>
              <w:rPr>
                <w:ins w:id="6502" w:author="Jens-Rainer Ohm" w:date="2023-07-11T12:53:00Z"/>
                <w:b/>
                <w:bCs/>
                <w:lang w:val="en-US" w:eastAsia="de-DE"/>
              </w:rPr>
            </w:pPr>
            <w:ins w:id="6503" w:author="Jens-Rainer Ohm" w:date="2023-07-11T12:53:00Z">
              <w:r w:rsidRPr="004A42A7">
                <w:rPr>
                  <w:b/>
                  <w:bCs/>
                  <w:lang w:val="en-US" w:eastAsia="de-DE"/>
                </w:rPr>
                <w:t>Reporting</w:t>
              </w:r>
            </w:ins>
          </w:p>
        </w:tc>
      </w:tr>
      <w:tr w:rsidR="004A42A7" w:rsidRPr="004A42A7" w14:paraId="5DADC3A7" w14:textId="77777777" w:rsidTr="00104422">
        <w:trPr>
          <w:trHeight w:val="420"/>
          <w:ins w:id="6504" w:author="Jens-Rainer Ohm" w:date="2023-07-11T12:53:00Z"/>
        </w:trPr>
        <w:tc>
          <w:tcPr>
            <w:tcW w:w="479" w:type="pct"/>
            <w:noWrap/>
            <w:vAlign w:val="center"/>
          </w:tcPr>
          <w:p w14:paraId="03DB4890" w14:textId="77777777" w:rsidR="004A42A7" w:rsidRPr="004A42A7" w:rsidRDefault="004A42A7" w:rsidP="004A42A7">
            <w:pPr>
              <w:rPr>
                <w:ins w:id="6505" w:author="Jens-Rainer Ohm" w:date="2023-07-11T12:53:00Z"/>
                <w:lang w:val="en-US" w:eastAsia="de-DE"/>
              </w:rPr>
            </w:pPr>
            <w:ins w:id="6506"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"file:////Users/shanl/Documents/contribution/jvet31ae/current_document.php%3fid=13091" </w:instrText>
              </w:r>
              <w:r w:rsidRPr="004A42A7">
                <w:rPr>
                  <w:lang w:val="en-US" w:eastAsia="de-DE"/>
                </w:rPr>
                <w:fldChar w:fldCharType="separate"/>
              </w:r>
              <w:r w:rsidRPr="004A42A7">
                <w:rPr>
                  <w:rStyle w:val="Hyperlink"/>
                  <w:lang w:val="en-US" w:eastAsia="de-DE"/>
                </w:rPr>
                <w:t>JVET-AE0023</w:t>
              </w:r>
              <w:r w:rsidRPr="004A42A7">
                <w:rPr>
                  <w:lang w:eastAsia="de-DE"/>
                </w:rPr>
                <w:fldChar w:fldCharType="end"/>
              </w:r>
            </w:ins>
          </w:p>
        </w:tc>
        <w:tc>
          <w:tcPr>
            <w:tcW w:w="1348" w:type="pct"/>
            <w:noWrap/>
            <w:vAlign w:val="center"/>
          </w:tcPr>
          <w:p w14:paraId="0E7B5FE8" w14:textId="77777777" w:rsidR="004A42A7" w:rsidRPr="004A42A7" w:rsidRDefault="004A42A7" w:rsidP="004A42A7">
            <w:pPr>
              <w:rPr>
                <w:ins w:id="6507" w:author="Jens-Rainer Ohm" w:date="2023-07-11T12:53:00Z"/>
                <w:lang w:val="en-US" w:eastAsia="de-DE"/>
              </w:rPr>
            </w:pPr>
            <w:ins w:id="6508" w:author="Jens-Rainer Ohm" w:date="2023-07-11T12:53:00Z">
              <w:r w:rsidRPr="004A42A7">
                <w:rPr>
                  <w:lang w:val="en-US" w:eastAsia="de-DE"/>
                </w:rPr>
                <w:t>EE1: Summary report of exploration experiment on neural network-based video coding</w:t>
              </w:r>
            </w:ins>
          </w:p>
        </w:tc>
        <w:tc>
          <w:tcPr>
            <w:tcW w:w="3173" w:type="pct"/>
            <w:noWrap/>
            <w:vAlign w:val="center"/>
          </w:tcPr>
          <w:p w14:paraId="2E1B0579" w14:textId="77777777" w:rsidR="004A42A7" w:rsidRPr="004A42A7" w:rsidRDefault="004A42A7" w:rsidP="004A42A7">
            <w:pPr>
              <w:rPr>
                <w:ins w:id="6509" w:author="Jens-Rainer Ohm" w:date="2023-07-11T12:53:00Z"/>
                <w:lang w:val="en-US" w:eastAsia="de-DE"/>
              </w:rPr>
            </w:pPr>
            <w:ins w:id="6510" w:author="Jens-Rainer Ohm" w:date="2023-07-11T12:53:00Z">
              <w:r w:rsidRPr="004A42A7">
                <w:rPr>
                  <w:lang w:val="en-US" w:eastAsia="de-DE"/>
                </w:rPr>
                <w:t xml:space="preserve">E. Alshina, F. Galpin, Y. Li, D. </w:t>
              </w:r>
              <w:proofErr w:type="spellStart"/>
              <w:r w:rsidRPr="004A42A7">
                <w:rPr>
                  <w:lang w:val="en-US" w:eastAsia="de-DE"/>
                </w:rPr>
                <w:t>Rusanovskyy</w:t>
              </w:r>
              <w:proofErr w:type="spellEnd"/>
              <w:r w:rsidRPr="004A42A7">
                <w:rPr>
                  <w:lang w:val="en-US" w:eastAsia="de-DE"/>
                </w:rPr>
                <w:t xml:space="preserve">, M. Santamaria, J. </w:t>
              </w:r>
              <w:proofErr w:type="spellStart"/>
              <w:r w:rsidRPr="004A42A7">
                <w:rPr>
                  <w:lang w:val="en-US" w:eastAsia="de-DE"/>
                </w:rPr>
                <w:t>Ström</w:t>
              </w:r>
              <w:proofErr w:type="spellEnd"/>
              <w:r w:rsidRPr="004A42A7">
                <w:rPr>
                  <w:lang w:val="en-US" w:eastAsia="de-DE"/>
                </w:rPr>
                <w:t xml:space="preserve">, L. Wang, Z. </w:t>
              </w:r>
              <w:proofErr w:type="spellStart"/>
              <w:r w:rsidRPr="004A42A7">
                <w:rPr>
                  <w:lang w:val="en-US" w:eastAsia="de-DE"/>
                </w:rPr>
                <w:t>Xie</w:t>
              </w:r>
              <w:proofErr w:type="spellEnd"/>
            </w:ins>
          </w:p>
        </w:tc>
      </w:tr>
      <w:tr w:rsidR="004A42A7" w:rsidRPr="004A42A7" w14:paraId="6E227E62" w14:textId="77777777" w:rsidTr="00104422">
        <w:trPr>
          <w:trHeight w:val="420"/>
          <w:ins w:id="6511" w:author="Jens-Rainer Ohm" w:date="2023-07-11T12:53:00Z"/>
        </w:trPr>
        <w:tc>
          <w:tcPr>
            <w:tcW w:w="5000" w:type="pct"/>
            <w:gridSpan w:val="3"/>
            <w:shd w:val="clear" w:color="auto" w:fill="D9E2F3" w:themeFill="accent1" w:themeFillTint="33"/>
            <w:noWrap/>
          </w:tcPr>
          <w:p w14:paraId="6E37CF8E" w14:textId="77777777" w:rsidR="004A42A7" w:rsidRPr="004A42A7" w:rsidRDefault="004A42A7" w:rsidP="004A42A7">
            <w:pPr>
              <w:rPr>
                <w:ins w:id="6512" w:author="Jens-Rainer Ohm" w:date="2023-07-11T12:53:00Z"/>
                <w:b/>
                <w:bCs/>
                <w:lang w:val="en-US" w:eastAsia="de-DE"/>
              </w:rPr>
            </w:pPr>
            <w:ins w:id="6513" w:author="Jens-Rainer Ohm" w:date="2023-07-11T12:53:00Z">
              <w:r w:rsidRPr="004A42A7">
                <w:rPr>
                  <w:b/>
                  <w:bCs/>
                  <w:lang w:val="en-US" w:eastAsia="de-DE"/>
                </w:rPr>
                <w:t>EE Technology</w:t>
              </w:r>
            </w:ins>
          </w:p>
        </w:tc>
      </w:tr>
      <w:tr w:rsidR="004A42A7" w:rsidRPr="004A42A7" w14:paraId="47DCEF91" w14:textId="77777777" w:rsidTr="00104422">
        <w:trPr>
          <w:trHeight w:val="420"/>
          <w:ins w:id="6514" w:author="Jens-Rainer Ohm" w:date="2023-07-11T12:53:00Z"/>
        </w:trPr>
        <w:tc>
          <w:tcPr>
            <w:tcW w:w="479" w:type="pct"/>
            <w:noWrap/>
            <w:vAlign w:val="center"/>
          </w:tcPr>
          <w:p w14:paraId="3C5762EC" w14:textId="77777777" w:rsidR="004A42A7" w:rsidRPr="004A42A7" w:rsidRDefault="004A42A7" w:rsidP="004A42A7">
            <w:pPr>
              <w:rPr>
                <w:ins w:id="6515" w:author="Jens-Rainer Ohm" w:date="2023-07-11T12:53:00Z"/>
                <w:lang w:val="en-US" w:eastAsia="de-DE"/>
              </w:rPr>
            </w:pPr>
            <w:ins w:id="6516"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"file:////Users/shanl/Documents/contribution/jvet31ae/current_document.php%3fid=13015" </w:instrText>
              </w:r>
              <w:r w:rsidRPr="004A42A7">
                <w:rPr>
                  <w:lang w:val="en-US" w:eastAsia="de-DE"/>
                </w:rPr>
                <w:fldChar w:fldCharType="separate"/>
              </w:r>
              <w:r w:rsidRPr="004A42A7">
                <w:rPr>
                  <w:rStyle w:val="Hyperlink"/>
                  <w:lang w:val="en-US" w:eastAsia="de-DE"/>
                </w:rPr>
                <w:t>JVET-AE0067</w:t>
              </w:r>
              <w:r w:rsidRPr="004A42A7">
                <w:rPr>
                  <w:lang w:eastAsia="de-DE"/>
                </w:rPr>
                <w:fldChar w:fldCharType="end"/>
              </w:r>
            </w:ins>
          </w:p>
        </w:tc>
        <w:tc>
          <w:tcPr>
            <w:tcW w:w="1348" w:type="pct"/>
            <w:noWrap/>
            <w:vAlign w:val="center"/>
          </w:tcPr>
          <w:p w14:paraId="7F7AD22B" w14:textId="77777777" w:rsidR="004A42A7" w:rsidRPr="004A42A7" w:rsidRDefault="004A42A7" w:rsidP="004A42A7">
            <w:pPr>
              <w:rPr>
                <w:ins w:id="6517" w:author="Jens-Rainer Ohm" w:date="2023-07-11T12:53:00Z"/>
                <w:lang w:val="en-US" w:eastAsia="de-DE"/>
              </w:rPr>
            </w:pPr>
            <w:ins w:id="6518" w:author="Jens-Rainer Ohm" w:date="2023-07-11T12:53:00Z">
              <w:r w:rsidRPr="004A42A7">
                <w:rPr>
                  <w:lang w:val="en-US" w:eastAsia="de-DE"/>
                </w:rPr>
                <w:t xml:space="preserve">EE1-4.1: Neural-network loop filters with further complexity reduction </w:t>
              </w:r>
            </w:ins>
          </w:p>
        </w:tc>
        <w:tc>
          <w:tcPr>
            <w:tcW w:w="3173" w:type="pct"/>
            <w:noWrap/>
            <w:vAlign w:val="center"/>
          </w:tcPr>
          <w:p w14:paraId="25DDC50B" w14:textId="77777777" w:rsidR="004A42A7" w:rsidRPr="004A42A7" w:rsidRDefault="004A42A7" w:rsidP="004A42A7">
            <w:pPr>
              <w:rPr>
                <w:ins w:id="6519" w:author="Jens-Rainer Ohm" w:date="2023-07-11T12:53:00Z"/>
                <w:lang w:val="en-US" w:eastAsia="de-DE"/>
              </w:rPr>
            </w:pPr>
            <w:ins w:id="6520" w:author="Jens-Rainer Ohm" w:date="2023-07-11T12:53:00Z">
              <w:r w:rsidRPr="004A42A7">
                <w:rPr>
                  <w:lang w:val="en-US" w:eastAsia="de-DE"/>
                </w:rPr>
                <w:fldChar w:fldCharType="begin"/>
              </w:r>
              <w:r w:rsidRPr="004A42A7">
                <w:rPr>
                  <w:lang w:val="en-US" w:eastAsia="de-DE"/>
                </w:rPr>
                <w:instrText xml:space="preserve"> HYPERLINK "mailto:jay.shingala@ittiam.com" </w:instrText>
              </w:r>
              <w:r w:rsidRPr="004A42A7">
                <w:rPr>
                  <w:lang w:val="en-US" w:eastAsia="de-DE"/>
                </w:rPr>
                <w:fldChar w:fldCharType="separate"/>
              </w:r>
              <w:r w:rsidRPr="004A42A7">
                <w:rPr>
                  <w:rStyle w:val="Hyperlink"/>
                  <w:lang w:val="en-US" w:eastAsia="de-DE"/>
                </w:rPr>
                <w:t>J. N. Shingala</w:t>
              </w:r>
              <w:r w:rsidRPr="004A42A7">
                <w:rPr>
                  <w:lang w:eastAsia="de-DE"/>
                </w:rPr>
                <w:fldChar w:fldCharType="end"/>
              </w:r>
              <w:r w:rsidRPr="004A42A7">
                <w:rPr>
                  <w:lang w:val="en-US" w:eastAsia="de-DE"/>
                </w:rPr>
                <w:t xml:space="preserve">, A. Shyam, A. </w:t>
              </w:r>
              <w:proofErr w:type="spellStart"/>
              <w:r w:rsidRPr="004A42A7">
                <w:rPr>
                  <w:lang w:val="en-US" w:eastAsia="de-DE"/>
                </w:rPr>
                <w:t>Suneja</w:t>
              </w:r>
              <w:proofErr w:type="spellEnd"/>
              <w:r w:rsidRPr="004A42A7">
                <w:rPr>
                  <w:lang w:val="en-US" w:eastAsia="de-DE"/>
                </w:rPr>
                <w:t xml:space="preserve">, S. </w:t>
              </w:r>
              <w:proofErr w:type="spellStart"/>
              <w:r w:rsidRPr="004A42A7">
                <w:rPr>
                  <w:lang w:val="en-US" w:eastAsia="de-DE"/>
                </w:rPr>
                <w:t>Badya</w:t>
              </w:r>
              <w:proofErr w:type="spellEnd"/>
              <w:r w:rsidRPr="004A42A7">
                <w:rPr>
                  <w:lang w:val="en-US" w:eastAsia="de-DE"/>
                </w:rPr>
                <w:t xml:space="preserve"> (</w:t>
              </w:r>
              <w:proofErr w:type="spellStart"/>
              <w:r w:rsidRPr="004A42A7">
                <w:rPr>
                  <w:lang w:val="en-US" w:eastAsia="de-DE"/>
                </w:rPr>
                <w:t>Ittiam</w:t>
              </w:r>
              <w:proofErr w:type="spellEnd"/>
              <w:r w:rsidRPr="004A42A7">
                <w:rPr>
                  <w:lang w:val="en-US" w:eastAsia="de-DE"/>
                </w:rPr>
                <w:t xml:space="preserve">), </w:t>
              </w:r>
              <w:r w:rsidRPr="004A42A7">
                <w:rPr>
                  <w:lang w:val="en-US" w:eastAsia="de-DE"/>
                </w:rPr>
                <w:fldChar w:fldCharType="begin"/>
              </w:r>
              <w:r w:rsidRPr="004A42A7">
                <w:rPr>
                  <w:lang w:val="en-US" w:eastAsia="de-DE"/>
                </w:rPr>
                <w:instrText xml:space="preserve"> HYPERLINK "mailto:tshao@dolby.com" </w:instrText>
              </w:r>
              <w:r w:rsidRPr="004A42A7">
                <w:rPr>
                  <w:lang w:val="en-US" w:eastAsia="de-DE"/>
                </w:rPr>
                <w:fldChar w:fldCharType="separate"/>
              </w:r>
              <w:r w:rsidRPr="004A42A7">
                <w:rPr>
                  <w:rStyle w:val="Hyperlink"/>
                  <w:lang w:val="en-US" w:eastAsia="de-DE"/>
                </w:rPr>
                <w:t>T. Shao</w:t>
              </w:r>
              <w:r w:rsidRPr="004A42A7">
                <w:rPr>
                  <w:lang w:eastAsia="de-DE"/>
                </w:rPr>
                <w:fldChar w:fldCharType="end"/>
              </w:r>
              <w:r w:rsidRPr="004A42A7">
                <w:rPr>
                  <w:lang w:val="en-US" w:eastAsia="de-DE"/>
                </w:rPr>
                <w:t xml:space="preserve">, A. Arora, </w:t>
              </w:r>
              <w:r w:rsidRPr="004A42A7">
                <w:rPr>
                  <w:lang w:val="en-US" w:eastAsia="de-DE"/>
                </w:rPr>
                <w:fldChar w:fldCharType="begin"/>
              </w:r>
              <w:r w:rsidRPr="004A42A7">
                <w:rPr>
                  <w:lang w:val="en-US" w:eastAsia="de-DE"/>
                </w:rPr>
                <w:instrText xml:space="preserve"> HYPERLINK "mailto:pyin@dolby.com" </w:instrText>
              </w:r>
              <w:r w:rsidRPr="004A42A7">
                <w:rPr>
                  <w:lang w:val="en-US" w:eastAsia="de-DE"/>
                </w:rPr>
                <w:fldChar w:fldCharType="separate"/>
              </w:r>
              <w:r w:rsidRPr="004A42A7">
                <w:rPr>
                  <w:rStyle w:val="Hyperlink"/>
                  <w:lang w:val="en-US" w:eastAsia="de-DE"/>
                </w:rPr>
                <w:t>P. Yin</w:t>
              </w:r>
              <w:r w:rsidRPr="004A42A7">
                <w:rPr>
                  <w:lang w:eastAsia="de-DE"/>
                </w:rPr>
                <w:fldChar w:fldCharType="end"/>
              </w:r>
              <w:r w:rsidRPr="004A42A7">
                <w:rPr>
                  <w:lang w:val="en-US" w:eastAsia="de-DE"/>
                </w:rPr>
                <w:t>, F. Pu, T. Lu, Sean McCarthy (Dolby)</w:t>
              </w:r>
            </w:ins>
          </w:p>
        </w:tc>
      </w:tr>
      <w:tr w:rsidR="004A42A7" w:rsidRPr="00B302B0" w14:paraId="545FB6A7" w14:textId="77777777" w:rsidTr="00104422">
        <w:trPr>
          <w:trHeight w:val="420"/>
          <w:ins w:id="6521" w:author="Jens-Rainer Ohm" w:date="2023-07-11T12:53:00Z"/>
        </w:trPr>
        <w:tc>
          <w:tcPr>
            <w:tcW w:w="479" w:type="pct"/>
            <w:noWrap/>
            <w:vAlign w:val="center"/>
          </w:tcPr>
          <w:p w14:paraId="01DF6CD7" w14:textId="77777777" w:rsidR="004A42A7" w:rsidRPr="004A42A7" w:rsidRDefault="004A42A7" w:rsidP="004A42A7">
            <w:pPr>
              <w:rPr>
                <w:ins w:id="6522" w:author="Jens-Rainer Ohm" w:date="2023-07-11T12:53:00Z"/>
                <w:lang w:val="en-US" w:eastAsia="de-DE"/>
              </w:rPr>
            </w:pPr>
            <w:ins w:id="6523"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"file:////Users/shanl/Documents/contribution/jvet31ae/current_document.php%3fid=13060" </w:instrText>
              </w:r>
              <w:r w:rsidRPr="004A42A7">
                <w:rPr>
                  <w:lang w:val="en-US" w:eastAsia="de-DE"/>
                </w:rPr>
                <w:fldChar w:fldCharType="separate"/>
              </w:r>
              <w:r w:rsidRPr="004A42A7">
                <w:rPr>
                  <w:rStyle w:val="Hyperlink"/>
                  <w:lang w:val="en-US" w:eastAsia="de-DE"/>
                </w:rPr>
                <w:t>JVET-AE0112</w:t>
              </w:r>
              <w:r w:rsidRPr="004A42A7">
                <w:rPr>
                  <w:lang w:eastAsia="de-DE"/>
                </w:rPr>
                <w:fldChar w:fldCharType="end"/>
              </w:r>
            </w:ins>
          </w:p>
        </w:tc>
        <w:tc>
          <w:tcPr>
            <w:tcW w:w="1348" w:type="pct"/>
            <w:noWrap/>
            <w:vAlign w:val="center"/>
          </w:tcPr>
          <w:p w14:paraId="735F1B71" w14:textId="77777777" w:rsidR="004A42A7" w:rsidRPr="004A42A7" w:rsidRDefault="004A42A7" w:rsidP="004A42A7">
            <w:pPr>
              <w:rPr>
                <w:ins w:id="6524" w:author="Jens-Rainer Ohm" w:date="2023-07-11T12:53:00Z"/>
                <w:lang w:val="en-US" w:eastAsia="de-DE"/>
              </w:rPr>
            </w:pPr>
            <w:ins w:id="6525" w:author="Jens-Rainer Ohm" w:date="2023-07-11T12:53:00Z">
              <w:r w:rsidRPr="004A42A7">
                <w:rPr>
                  <w:lang w:val="en-US" w:eastAsia="de-DE"/>
                </w:rPr>
                <w:t>EE1-5.1: Deep Reference Frame Generation for Inter Prediction Enhancement</w:t>
              </w:r>
            </w:ins>
          </w:p>
        </w:tc>
        <w:tc>
          <w:tcPr>
            <w:tcW w:w="3173" w:type="pct"/>
            <w:noWrap/>
            <w:vAlign w:val="center"/>
          </w:tcPr>
          <w:p w14:paraId="22ACA5C2" w14:textId="77777777" w:rsidR="004A42A7" w:rsidRPr="004A42A7" w:rsidRDefault="004A42A7" w:rsidP="004A42A7">
            <w:pPr>
              <w:rPr>
                <w:ins w:id="6526" w:author="Jens-Rainer Ohm" w:date="2023-07-11T12:53:00Z"/>
                <w:lang w:val="de-DE" w:eastAsia="de-DE"/>
                <w:rPrChange w:id="6527" w:author="Jens-Rainer Ohm" w:date="2023-07-11T12:53:00Z">
                  <w:rPr>
                    <w:ins w:id="6528" w:author="Jens-Rainer Ohm" w:date="2023-07-11T12:53:00Z"/>
                    <w:lang w:val="en-US" w:eastAsia="de-DE"/>
                  </w:rPr>
                </w:rPrChange>
              </w:rPr>
            </w:pPr>
            <w:ins w:id="6529" w:author="Jens-Rainer Ohm" w:date="2023-07-11T12:53:00Z">
              <w:r w:rsidRPr="004A42A7">
                <w:rPr>
                  <w:lang w:val="en-US" w:eastAsia="de-DE"/>
                </w:rPr>
                <w:fldChar w:fldCharType="begin"/>
              </w:r>
              <w:r w:rsidRPr="004A42A7">
                <w:rPr>
                  <w:lang w:val="de-DE" w:eastAsia="de-DE"/>
                  <w:rPrChange w:id="6530" w:author="Jens-Rainer Ohm" w:date="2023-07-11T12:53:00Z">
                    <w:rPr>
                      <w:lang w:val="en-US" w:eastAsia="de-DE"/>
                    </w:rPr>
                  </w:rPrChange>
                </w:rPr>
                <w:instrText xml:space="preserve"> HYPERLINK "mailto:baoweijie@whu.edu.cn" </w:instrText>
              </w:r>
              <w:r w:rsidRPr="004A42A7">
                <w:rPr>
                  <w:lang w:val="en-US" w:eastAsia="de-DE"/>
                </w:rPr>
                <w:fldChar w:fldCharType="separate"/>
              </w:r>
              <w:r w:rsidRPr="004A42A7">
                <w:rPr>
                  <w:rStyle w:val="Hyperlink"/>
                  <w:lang w:val="de-DE" w:eastAsia="de-DE"/>
                  <w:rPrChange w:id="6531" w:author="Jens-Rainer Ohm" w:date="2023-07-11T12:53:00Z">
                    <w:rPr>
                      <w:rStyle w:val="Hyperlink"/>
                      <w:lang w:val="en-US" w:eastAsia="de-DE"/>
                    </w:rPr>
                  </w:rPrChange>
                </w:rPr>
                <w:t>W. Bao</w:t>
              </w:r>
              <w:r w:rsidRPr="004A42A7">
                <w:rPr>
                  <w:lang w:eastAsia="de-DE"/>
                </w:rPr>
                <w:fldChar w:fldCharType="end"/>
              </w:r>
              <w:r w:rsidRPr="004A42A7">
                <w:rPr>
                  <w:lang w:val="de-DE" w:eastAsia="de-DE"/>
                  <w:rPrChange w:id="6532"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33" w:author="Jens-Rainer Ohm" w:date="2023-07-11T12:53:00Z">
                    <w:rPr>
                      <w:lang w:val="en-US" w:eastAsia="de-DE"/>
                    </w:rPr>
                  </w:rPrChange>
                </w:rPr>
                <w:instrText xml:space="preserve"> HYPERLINK "mailto:whmeng@whu.edu.cn" </w:instrText>
              </w:r>
              <w:r w:rsidRPr="004A42A7">
                <w:rPr>
                  <w:lang w:val="en-US" w:eastAsia="de-DE"/>
                </w:rPr>
                <w:fldChar w:fldCharType="separate"/>
              </w:r>
              <w:r w:rsidRPr="004A42A7">
                <w:rPr>
                  <w:rStyle w:val="Hyperlink"/>
                  <w:lang w:val="de-DE" w:eastAsia="de-DE"/>
                  <w:rPrChange w:id="6534" w:author="Jens-Rainer Ohm" w:date="2023-07-11T12:53:00Z">
                    <w:rPr>
                      <w:rStyle w:val="Hyperlink"/>
                      <w:lang w:val="en-US" w:eastAsia="de-DE"/>
                    </w:rPr>
                  </w:rPrChange>
                </w:rPr>
                <w:t>W. Meng</w:t>
              </w:r>
              <w:r w:rsidRPr="004A42A7">
                <w:rPr>
                  <w:lang w:eastAsia="de-DE"/>
                </w:rPr>
                <w:fldChar w:fldCharType="end"/>
              </w:r>
              <w:r w:rsidRPr="004A42A7">
                <w:rPr>
                  <w:lang w:val="de-DE" w:eastAsia="de-DE"/>
                  <w:rPrChange w:id="6535"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36" w:author="Jens-Rainer Ohm" w:date="2023-07-11T12:53:00Z">
                    <w:rPr>
                      <w:lang w:val="en-US" w:eastAsia="de-DE"/>
                    </w:rPr>
                  </w:rPrChange>
                </w:rPr>
                <w:instrText xml:space="preserve"> HYPERLINK "mailto:jiajh2021@whu.edu.cn" </w:instrText>
              </w:r>
              <w:r w:rsidRPr="004A42A7">
                <w:rPr>
                  <w:lang w:val="en-US" w:eastAsia="de-DE"/>
                </w:rPr>
                <w:fldChar w:fldCharType="separate"/>
              </w:r>
              <w:r w:rsidRPr="004A42A7">
                <w:rPr>
                  <w:rStyle w:val="Hyperlink"/>
                  <w:lang w:val="de-DE" w:eastAsia="de-DE"/>
                  <w:rPrChange w:id="6537" w:author="Jens-Rainer Ohm" w:date="2023-07-11T12:53:00Z">
                    <w:rPr>
                      <w:rStyle w:val="Hyperlink"/>
                      <w:lang w:val="en-US" w:eastAsia="de-DE"/>
                    </w:rPr>
                  </w:rPrChange>
                </w:rPr>
                <w:t>J. Jia</w:t>
              </w:r>
              <w:r w:rsidRPr="004A42A7">
                <w:rPr>
                  <w:lang w:eastAsia="de-DE"/>
                </w:rPr>
                <w:fldChar w:fldCharType="end"/>
              </w:r>
              <w:r w:rsidRPr="004A42A7">
                <w:rPr>
                  <w:lang w:val="de-DE" w:eastAsia="de-DE"/>
                  <w:rPrChange w:id="6538"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39" w:author="Jens-Rainer Ohm" w:date="2023-07-11T12:53:00Z">
                    <w:rPr>
                      <w:lang w:val="en-US" w:eastAsia="de-DE"/>
                    </w:rPr>
                  </w:rPrChange>
                </w:rPr>
                <w:instrText xml:space="preserve"> HYPERLINK "mailto:yuantongzhang@whu.edu.cn" </w:instrText>
              </w:r>
              <w:r w:rsidRPr="004A42A7">
                <w:rPr>
                  <w:lang w:val="en-US" w:eastAsia="de-DE"/>
                </w:rPr>
                <w:fldChar w:fldCharType="separate"/>
              </w:r>
              <w:r w:rsidRPr="004A42A7">
                <w:rPr>
                  <w:rStyle w:val="Hyperlink"/>
                  <w:lang w:val="de-DE" w:eastAsia="de-DE"/>
                  <w:rPrChange w:id="6540" w:author="Jens-Rainer Ohm" w:date="2023-07-11T12:53:00Z">
                    <w:rPr>
                      <w:rStyle w:val="Hyperlink"/>
                      <w:lang w:val="en-US" w:eastAsia="de-DE"/>
                    </w:rPr>
                  </w:rPrChange>
                </w:rPr>
                <w:t>Y. Zhang</w:t>
              </w:r>
              <w:r w:rsidRPr="004A42A7">
                <w:rPr>
                  <w:lang w:eastAsia="de-DE"/>
                </w:rPr>
                <w:fldChar w:fldCharType="end"/>
              </w:r>
              <w:r w:rsidRPr="004A42A7">
                <w:rPr>
                  <w:lang w:val="de-DE" w:eastAsia="de-DE"/>
                  <w:rPrChange w:id="6541"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42" w:author="Jens-Rainer Ohm" w:date="2023-07-11T12:53:00Z">
                    <w:rPr>
                      <w:lang w:val="en-US" w:eastAsia="de-DE"/>
                    </w:rPr>
                  </w:rPrChange>
                </w:rPr>
                <w:instrText xml:space="preserve"> HYPERLINK "mailto:wanghr827@whu.edu.cn" </w:instrText>
              </w:r>
              <w:r w:rsidRPr="004A42A7">
                <w:rPr>
                  <w:lang w:val="en-US" w:eastAsia="de-DE"/>
                </w:rPr>
                <w:fldChar w:fldCharType="separate"/>
              </w:r>
              <w:r w:rsidRPr="004A42A7">
                <w:rPr>
                  <w:rStyle w:val="Hyperlink"/>
                  <w:lang w:val="de-DE" w:eastAsia="de-DE"/>
                  <w:rPrChange w:id="6543" w:author="Jens-Rainer Ohm" w:date="2023-07-11T12:53:00Z">
                    <w:rPr>
                      <w:rStyle w:val="Hyperlink"/>
                      <w:lang w:val="en-US" w:eastAsia="de-DE"/>
                    </w:rPr>
                  </w:rPrChange>
                </w:rPr>
                <w:t>H. Wang</w:t>
              </w:r>
              <w:r w:rsidRPr="004A42A7">
                <w:rPr>
                  <w:lang w:eastAsia="de-DE"/>
                </w:rPr>
                <w:fldChar w:fldCharType="end"/>
              </w:r>
              <w:r w:rsidRPr="004A42A7">
                <w:rPr>
                  <w:lang w:val="de-DE" w:eastAsia="de-DE"/>
                  <w:rPrChange w:id="6544"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45" w:author="Jens-Rainer Ohm" w:date="2023-07-11T12:53:00Z">
                    <w:rPr>
                      <w:lang w:val="en-US" w:eastAsia="de-DE"/>
                    </w:rPr>
                  </w:rPrChange>
                </w:rPr>
                <w:instrText xml:space="preserve"> HYPERLINK "mailto:zzchen@whu.edu.cn" </w:instrText>
              </w:r>
              <w:r w:rsidRPr="004A42A7">
                <w:rPr>
                  <w:lang w:val="en-US" w:eastAsia="de-DE"/>
                </w:rPr>
                <w:fldChar w:fldCharType="separate"/>
              </w:r>
              <w:r w:rsidRPr="004A42A7">
                <w:rPr>
                  <w:rStyle w:val="Hyperlink"/>
                  <w:lang w:val="de-DE" w:eastAsia="de-DE"/>
                  <w:rPrChange w:id="6546" w:author="Jens-Rainer Ohm" w:date="2023-07-11T12:53:00Z">
                    <w:rPr>
                      <w:rStyle w:val="Hyperlink"/>
                      <w:lang w:val="en-US" w:eastAsia="de-DE"/>
                    </w:rPr>
                  </w:rPrChange>
                </w:rPr>
                <w:t>Z. Chen (Wuhan Univ.)</w:t>
              </w:r>
              <w:r w:rsidRPr="004A42A7">
                <w:rPr>
                  <w:lang w:eastAsia="de-DE"/>
                </w:rPr>
                <w:fldChar w:fldCharType="end"/>
              </w:r>
              <w:r w:rsidRPr="004A42A7">
                <w:rPr>
                  <w:lang w:val="de-DE" w:eastAsia="de-DE"/>
                  <w:rPrChange w:id="6547"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48" w:author="Jens-Rainer Ohm" w:date="2023-07-11T12:53:00Z">
                    <w:rPr>
                      <w:lang w:val="en-US" w:eastAsia="de-DE"/>
                    </w:rPr>
                  </w:rPrChange>
                </w:rPr>
                <w:instrText xml:space="preserve"> HYPERLINK "mailto:zizhengliu@tencent.com" </w:instrText>
              </w:r>
              <w:r w:rsidRPr="004A42A7">
                <w:rPr>
                  <w:lang w:val="en-US" w:eastAsia="de-DE"/>
                </w:rPr>
                <w:fldChar w:fldCharType="separate"/>
              </w:r>
              <w:r w:rsidRPr="004A42A7">
                <w:rPr>
                  <w:rStyle w:val="Hyperlink"/>
                  <w:lang w:val="de-DE" w:eastAsia="de-DE"/>
                  <w:rPrChange w:id="6549" w:author="Jens-Rainer Ohm" w:date="2023-07-11T12:53:00Z">
                    <w:rPr>
                      <w:rStyle w:val="Hyperlink"/>
                      <w:lang w:val="en-US" w:eastAsia="de-DE"/>
                    </w:rPr>
                  </w:rPrChange>
                </w:rPr>
                <w:t>Z. Liu</w:t>
              </w:r>
              <w:r w:rsidRPr="004A42A7">
                <w:rPr>
                  <w:lang w:eastAsia="de-DE"/>
                </w:rPr>
                <w:fldChar w:fldCharType="end"/>
              </w:r>
              <w:r w:rsidRPr="004A42A7">
                <w:rPr>
                  <w:lang w:val="de-DE" w:eastAsia="de-DE"/>
                  <w:rPrChange w:id="6550"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51" w:author="Jens-Rainer Ohm" w:date="2023-07-11T12:53:00Z">
                    <w:rPr>
                      <w:lang w:val="en-US" w:eastAsia="de-DE"/>
                    </w:rPr>
                  </w:rPrChange>
                </w:rPr>
                <w:instrText xml:space="preserve"> HYPERLINK "mailto:xiaozhongxu@tencent.com" </w:instrText>
              </w:r>
              <w:r w:rsidRPr="004A42A7">
                <w:rPr>
                  <w:lang w:val="en-US" w:eastAsia="de-DE"/>
                </w:rPr>
                <w:fldChar w:fldCharType="separate"/>
              </w:r>
              <w:r w:rsidRPr="004A42A7">
                <w:rPr>
                  <w:rStyle w:val="Hyperlink"/>
                  <w:lang w:val="de-DE" w:eastAsia="de-DE"/>
                  <w:rPrChange w:id="6552" w:author="Jens-Rainer Ohm" w:date="2023-07-11T12:53:00Z">
                    <w:rPr>
                      <w:rStyle w:val="Hyperlink"/>
                      <w:lang w:val="en-US" w:eastAsia="de-DE"/>
                    </w:rPr>
                  </w:rPrChange>
                </w:rPr>
                <w:t xml:space="preserve">X. </w:t>
              </w:r>
              <w:proofErr w:type="spellStart"/>
              <w:r w:rsidRPr="004A42A7">
                <w:rPr>
                  <w:rStyle w:val="Hyperlink"/>
                  <w:lang w:val="de-DE" w:eastAsia="de-DE"/>
                  <w:rPrChange w:id="6553" w:author="Jens-Rainer Ohm" w:date="2023-07-11T12:53:00Z">
                    <w:rPr>
                      <w:rStyle w:val="Hyperlink"/>
                      <w:lang w:val="en-US" w:eastAsia="de-DE"/>
                    </w:rPr>
                  </w:rPrChange>
                </w:rPr>
                <w:t>Xu</w:t>
              </w:r>
              <w:proofErr w:type="spellEnd"/>
              <w:r w:rsidRPr="004A42A7">
                <w:rPr>
                  <w:lang w:eastAsia="de-DE"/>
                </w:rPr>
                <w:fldChar w:fldCharType="end"/>
              </w:r>
              <w:r w:rsidRPr="004A42A7">
                <w:rPr>
                  <w:lang w:val="de-DE" w:eastAsia="de-DE"/>
                  <w:rPrChange w:id="6554"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55" w:author="Jens-Rainer Ohm" w:date="2023-07-11T12:53:00Z">
                    <w:rPr>
                      <w:lang w:val="en-US" w:eastAsia="de-DE"/>
                    </w:rPr>
                  </w:rPrChange>
                </w:rPr>
                <w:instrText xml:space="preserve"> HYPERLINK "mailto:shanl@tencent.com" </w:instrText>
              </w:r>
              <w:r w:rsidRPr="004A42A7">
                <w:rPr>
                  <w:lang w:val="en-US" w:eastAsia="de-DE"/>
                </w:rPr>
                <w:fldChar w:fldCharType="separate"/>
              </w:r>
              <w:r w:rsidRPr="004A42A7">
                <w:rPr>
                  <w:rStyle w:val="Hyperlink"/>
                  <w:lang w:val="de-DE" w:eastAsia="de-DE"/>
                  <w:rPrChange w:id="6556" w:author="Jens-Rainer Ohm" w:date="2023-07-11T12:53:00Z">
                    <w:rPr>
                      <w:rStyle w:val="Hyperlink"/>
                      <w:lang w:val="en-US" w:eastAsia="de-DE"/>
                    </w:rPr>
                  </w:rPrChange>
                </w:rPr>
                <w:t>S. Liu (Tencent)</w:t>
              </w:r>
              <w:r w:rsidRPr="004A42A7">
                <w:rPr>
                  <w:lang w:eastAsia="de-DE"/>
                </w:rPr>
                <w:fldChar w:fldCharType="end"/>
              </w:r>
            </w:ins>
          </w:p>
        </w:tc>
      </w:tr>
      <w:tr w:rsidR="004A42A7" w:rsidRPr="00B302B0" w14:paraId="23145A4C" w14:textId="77777777" w:rsidTr="00104422">
        <w:trPr>
          <w:trHeight w:val="420"/>
          <w:ins w:id="6557" w:author="Jens-Rainer Ohm" w:date="2023-07-11T12:53:00Z"/>
        </w:trPr>
        <w:tc>
          <w:tcPr>
            <w:tcW w:w="479" w:type="pct"/>
            <w:noWrap/>
            <w:vAlign w:val="center"/>
          </w:tcPr>
          <w:p w14:paraId="76EF00D4" w14:textId="77777777" w:rsidR="004A42A7" w:rsidRPr="004A42A7" w:rsidRDefault="004A42A7" w:rsidP="004A42A7">
            <w:pPr>
              <w:rPr>
                <w:ins w:id="6558" w:author="Jens-Rainer Ohm" w:date="2023-07-11T12:53:00Z"/>
                <w:lang w:val="en-US" w:eastAsia="de-DE"/>
              </w:rPr>
            </w:pPr>
            <w:ins w:id="6559"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"file:////Users/shanl/Documents/contribution/jvet31ae/current_document.php%3fid=13107" </w:instrText>
              </w:r>
              <w:r w:rsidRPr="004A42A7">
                <w:rPr>
                  <w:lang w:val="en-US" w:eastAsia="de-DE"/>
                </w:rPr>
                <w:fldChar w:fldCharType="separate"/>
              </w:r>
              <w:r w:rsidRPr="004A42A7">
                <w:rPr>
                  <w:rStyle w:val="Hyperlink"/>
                  <w:lang w:val="en-US" w:eastAsia="de-DE"/>
                </w:rPr>
                <w:t>JVET-AE0144</w:t>
              </w:r>
              <w:r w:rsidRPr="004A42A7">
                <w:rPr>
                  <w:lang w:eastAsia="de-DE"/>
                </w:rPr>
                <w:fldChar w:fldCharType="end"/>
              </w:r>
            </w:ins>
          </w:p>
        </w:tc>
        <w:tc>
          <w:tcPr>
            <w:tcW w:w="1348" w:type="pct"/>
            <w:noWrap/>
            <w:vAlign w:val="center"/>
          </w:tcPr>
          <w:p w14:paraId="49FFAEE4" w14:textId="77777777" w:rsidR="004A42A7" w:rsidRPr="004A42A7" w:rsidRDefault="004A42A7" w:rsidP="004A42A7">
            <w:pPr>
              <w:rPr>
                <w:ins w:id="6560" w:author="Jens-Rainer Ohm" w:date="2023-07-11T12:53:00Z"/>
                <w:lang w:val="en-US" w:eastAsia="de-DE"/>
              </w:rPr>
            </w:pPr>
            <w:ins w:id="6561" w:author="Jens-Rainer Ohm" w:date="2023-07-11T12:53:00Z">
              <w:r w:rsidRPr="004A42A7">
                <w:rPr>
                  <w:lang w:val="en-US" w:eastAsia="de-DE"/>
                </w:rPr>
                <w:t>EE1-6.1: neural network-based intra prediction with reduced complexity</w:t>
              </w:r>
            </w:ins>
          </w:p>
        </w:tc>
        <w:tc>
          <w:tcPr>
            <w:tcW w:w="3173" w:type="pct"/>
            <w:noWrap/>
            <w:vAlign w:val="center"/>
          </w:tcPr>
          <w:p w14:paraId="70E52DA1" w14:textId="77777777" w:rsidR="004A42A7" w:rsidRPr="004A42A7" w:rsidRDefault="004A42A7" w:rsidP="004A42A7">
            <w:pPr>
              <w:rPr>
                <w:ins w:id="6562" w:author="Jens-Rainer Ohm" w:date="2023-07-11T12:53:00Z"/>
                <w:lang w:val="de-DE" w:eastAsia="de-DE"/>
                <w:rPrChange w:id="6563" w:author="Jens-Rainer Ohm" w:date="2023-07-11T12:53:00Z">
                  <w:rPr>
                    <w:ins w:id="6564" w:author="Jens-Rainer Ohm" w:date="2023-07-11T12:53:00Z"/>
                    <w:lang w:val="en-US" w:eastAsia="de-DE"/>
                  </w:rPr>
                </w:rPrChange>
              </w:rPr>
            </w:pPr>
            <w:ins w:id="6565" w:author="Jens-Rainer Ohm" w:date="2023-07-11T12:53:00Z">
              <w:r w:rsidRPr="004A42A7">
                <w:rPr>
                  <w:lang w:val="en-US" w:eastAsia="de-DE"/>
                </w:rPr>
                <w:fldChar w:fldCharType="begin"/>
              </w:r>
              <w:r w:rsidRPr="004A42A7">
                <w:rPr>
                  <w:lang w:val="de-DE" w:eastAsia="de-DE"/>
                  <w:rPrChange w:id="6566" w:author="Jens-Rainer Ohm" w:date="2023-07-11T12:53:00Z">
                    <w:rPr>
                      <w:lang w:val="en-US" w:eastAsia="de-DE"/>
                    </w:rPr>
                  </w:rPrChange>
                </w:rPr>
                <w:instrText xml:space="preserve"> HYPERLINK "mailto:thierry.dumas@interdigital.com" </w:instrText>
              </w:r>
              <w:r w:rsidRPr="004A42A7">
                <w:rPr>
                  <w:lang w:val="en-US" w:eastAsia="de-DE"/>
                </w:rPr>
                <w:fldChar w:fldCharType="separate"/>
              </w:r>
              <w:r w:rsidRPr="004A42A7">
                <w:rPr>
                  <w:rStyle w:val="Hyperlink"/>
                  <w:lang w:val="de-DE" w:eastAsia="de-DE"/>
                  <w:rPrChange w:id="6567" w:author="Jens-Rainer Ohm" w:date="2023-07-11T12:53:00Z">
                    <w:rPr>
                      <w:rStyle w:val="Hyperlink"/>
                      <w:lang w:val="en-US" w:eastAsia="de-DE"/>
                    </w:rPr>
                  </w:rPrChange>
                </w:rPr>
                <w:t>T. Dumas</w:t>
              </w:r>
              <w:r w:rsidRPr="004A42A7">
                <w:rPr>
                  <w:lang w:eastAsia="de-DE"/>
                </w:rPr>
                <w:fldChar w:fldCharType="end"/>
              </w:r>
              <w:r w:rsidRPr="004A42A7">
                <w:rPr>
                  <w:lang w:val="de-DE" w:eastAsia="de-DE"/>
                  <w:rPrChange w:id="6568" w:author="Jens-Rainer Ohm" w:date="2023-07-11T12:53:00Z">
                    <w:rPr>
                      <w:lang w:val="en-US" w:eastAsia="de-DE"/>
                    </w:rPr>
                  </w:rPrChange>
                </w:rPr>
                <w:t>, F. Galpin, P. Bordes (Interdigital)</w:t>
              </w:r>
            </w:ins>
          </w:p>
        </w:tc>
      </w:tr>
      <w:tr w:rsidR="004A42A7" w:rsidRPr="00B302B0" w14:paraId="4E615F98" w14:textId="77777777" w:rsidTr="00104422">
        <w:trPr>
          <w:trHeight w:val="420"/>
          <w:ins w:id="6569" w:author="Jens-Rainer Ohm" w:date="2023-07-11T12:53:00Z"/>
        </w:trPr>
        <w:tc>
          <w:tcPr>
            <w:tcW w:w="479" w:type="pct"/>
            <w:noWrap/>
            <w:vAlign w:val="center"/>
          </w:tcPr>
          <w:p w14:paraId="5ED8E329" w14:textId="77777777" w:rsidR="004A42A7" w:rsidRPr="004A42A7" w:rsidRDefault="004A42A7" w:rsidP="004A42A7">
            <w:pPr>
              <w:rPr>
                <w:ins w:id="6570" w:author="Jens-Rainer Ohm" w:date="2023-07-11T12:53:00Z"/>
                <w:lang w:val="en-US" w:eastAsia="de-DE"/>
              </w:rPr>
            </w:pPr>
            <w:ins w:id="6571"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"file:////Users/shanl/Documents/contribution/jvet31ae/current_document.php%3fid=13123" </w:instrText>
              </w:r>
              <w:r w:rsidRPr="004A42A7">
                <w:rPr>
                  <w:lang w:val="en-US" w:eastAsia="de-DE"/>
                </w:rPr>
                <w:fldChar w:fldCharType="separate"/>
              </w:r>
              <w:r w:rsidRPr="004A42A7">
                <w:rPr>
                  <w:rStyle w:val="Hyperlink"/>
                  <w:lang w:val="en-US" w:eastAsia="de-DE"/>
                </w:rPr>
                <w:t>JVET-AE0160</w:t>
              </w:r>
              <w:r w:rsidRPr="004A42A7">
                <w:rPr>
                  <w:lang w:eastAsia="de-DE"/>
                </w:rPr>
                <w:fldChar w:fldCharType="end"/>
              </w:r>
            </w:ins>
          </w:p>
        </w:tc>
        <w:tc>
          <w:tcPr>
            <w:tcW w:w="1348" w:type="pct"/>
            <w:noWrap/>
            <w:vAlign w:val="center"/>
          </w:tcPr>
          <w:p w14:paraId="418F75A9" w14:textId="77777777" w:rsidR="004A42A7" w:rsidRPr="004A42A7" w:rsidRDefault="004A42A7" w:rsidP="004A42A7">
            <w:pPr>
              <w:rPr>
                <w:ins w:id="6572" w:author="Jens-Rainer Ohm" w:date="2023-07-11T12:53:00Z"/>
                <w:lang w:val="en-US" w:eastAsia="de-DE"/>
              </w:rPr>
            </w:pPr>
            <w:ins w:id="6573" w:author="Jens-Rainer Ohm" w:date="2023-07-11T12:53:00Z">
              <w:r w:rsidRPr="004A42A7">
                <w:rPr>
                  <w:lang w:val="en-US" w:eastAsia="de-DE"/>
                </w:rPr>
                <w:t>EE1-1.5: Optimization for complexity-performance trade-off of HOP network</w:t>
              </w:r>
            </w:ins>
          </w:p>
        </w:tc>
        <w:tc>
          <w:tcPr>
            <w:tcW w:w="3173" w:type="pct"/>
            <w:noWrap/>
            <w:vAlign w:val="center"/>
          </w:tcPr>
          <w:p w14:paraId="37A19F19" w14:textId="77777777" w:rsidR="004A42A7" w:rsidRPr="004A42A7" w:rsidRDefault="004A42A7" w:rsidP="004A42A7">
            <w:pPr>
              <w:rPr>
                <w:ins w:id="6574" w:author="Jens-Rainer Ohm" w:date="2023-07-11T12:53:00Z"/>
                <w:lang w:val="de-DE" w:eastAsia="de-DE"/>
                <w:rPrChange w:id="6575" w:author="Jens-Rainer Ohm" w:date="2023-07-11T12:53:00Z">
                  <w:rPr>
                    <w:ins w:id="6576" w:author="Jens-Rainer Ohm" w:date="2023-07-11T12:53:00Z"/>
                    <w:lang w:val="en-US" w:eastAsia="de-DE"/>
                  </w:rPr>
                </w:rPrChange>
              </w:rPr>
            </w:pPr>
            <w:ins w:id="6577" w:author="Jens-Rainer Ohm" w:date="2023-07-11T12:53:00Z">
              <w:r w:rsidRPr="004A42A7">
                <w:rPr>
                  <w:lang w:val="en-US" w:eastAsia="de-DE"/>
                </w:rPr>
                <w:fldChar w:fldCharType="begin"/>
              </w:r>
              <w:r w:rsidRPr="004A42A7">
                <w:rPr>
                  <w:lang w:val="de-DE" w:eastAsia="de-DE"/>
                  <w:rPrChange w:id="6578" w:author="Jens-Rainer Ohm" w:date="2023-07-11T12:53:00Z">
                    <w:rPr>
                      <w:lang w:val="en-US" w:eastAsia="de-DE"/>
                    </w:rPr>
                  </w:rPrChange>
                </w:rPr>
                <w:instrText xml:space="preserve"> HYPERLINK "mailto:renjiechang@tencent.com" </w:instrText>
              </w:r>
              <w:r w:rsidRPr="004A42A7">
                <w:rPr>
                  <w:lang w:val="en-US" w:eastAsia="de-DE"/>
                </w:rPr>
                <w:fldChar w:fldCharType="separate"/>
              </w:r>
              <w:r w:rsidRPr="004A42A7">
                <w:rPr>
                  <w:rStyle w:val="Hyperlink"/>
                  <w:lang w:val="de-DE" w:eastAsia="de-DE"/>
                  <w:rPrChange w:id="6579" w:author="Jens-Rainer Ohm" w:date="2023-07-11T12:53:00Z">
                    <w:rPr>
                      <w:rStyle w:val="Hyperlink"/>
                      <w:lang w:val="en-US" w:eastAsia="de-DE"/>
                    </w:rPr>
                  </w:rPrChange>
                </w:rPr>
                <w:t>R. Chang</w:t>
              </w:r>
              <w:r w:rsidRPr="004A42A7">
                <w:rPr>
                  <w:lang w:eastAsia="de-DE"/>
                </w:rPr>
                <w:fldChar w:fldCharType="end"/>
              </w:r>
              <w:r w:rsidRPr="004A42A7">
                <w:rPr>
                  <w:lang w:val="de-DE" w:eastAsia="de-DE"/>
                  <w:rPrChange w:id="6580"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81" w:author="Jens-Rainer Ohm" w:date="2023-07-11T12:53:00Z">
                    <w:rPr>
                      <w:lang w:val="en-US" w:eastAsia="de-DE"/>
                    </w:rPr>
                  </w:rPrChange>
                </w:rPr>
                <w:instrText xml:space="preserve"> HYPERLINK "mailto:liqiangwang@tencent.com" </w:instrText>
              </w:r>
              <w:r w:rsidRPr="004A42A7">
                <w:rPr>
                  <w:lang w:val="en-US" w:eastAsia="de-DE"/>
                </w:rPr>
                <w:fldChar w:fldCharType="separate"/>
              </w:r>
              <w:r w:rsidRPr="004A42A7">
                <w:rPr>
                  <w:rStyle w:val="Hyperlink"/>
                  <w:lang w:val="de-DE" w:eastAsia="de-DE"/>
                  <w:rPrChange w:id="6582" w:author="Jens-Rainer Ohm" w:date="2023-07-11T12:53:00Z">
                    <w:rPr>
                      <w:rStyle w:val="Hyperlink"/>
                      <w:lang w:val="en-US" w:eastAsia="de-DE"/>
                    </w:rPr>
                  </w:rPrChange>
                </w:rPr>
                <w:t>L. Wang</w:t>
              </w:r>
              <w:r w:rsidRPr="004A42A7">
                <w:rPr>
                  <w:lang w:eastAsia="de-DE"/>
                </w:rPr>
                <w:fldChar w:fldCharType="end"/>
              </w:r>
              <w:r w:rsidRPr="004A42A7">
                <w:rPr>
                  <w:lang w:val="de-DE" w:eastAsia="de-DE"/>
                  <w:rPrChange w:id="6583"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84" w:author="Jens-Rainer Ohm" w:date="2023-07-11T12:53:00Z">
                    <w:rPr>
                      <w:lang w:val="en-US" w:eastAsia="de-DE"/>
                    </w:rPr>
                  </w:rPrChange>
                </w:rPr>
                <w:instrText xml:space="preserve"> HYPERLINK "mailto:xiaozhongxu@tencent.com" </w:instrText>
              </w:r>
              <w:r w:rsidRPr="004A42A7">
                <w:rPr>
                  <w:lang w:val="en-US" w:eastAsia="de-DE"/>
                </w:rPr>
                <w:fldChar w:fldCharType="separate"/>
              </w:r>
              <w:r w:rsidRPr="004A42A7">
                <w:rPr>
                  <w:rStyle w:val="Hyperlink"/>
                  <w:lang w:val="de-DE" w:eastAsia="de-DE"/>
                  <w:rPrChange w:id="6585" w:author="Jens-Rainer Ohm" w:date="2023-07-11T12:53:00Z">
                    <w:rPr>
                      <w:rStyle w:val="Hyperlink"/>
                      <w:lang w:val="en-US" w:eastAsia="de-DE"/>
                    </w:rPr>
                  </w:rPrChange>
                </w:rPr>
                <w:t xml:space="preserve">X. </w:t>
              </w:r>
              <w:proofErr w:type="spellStart"/>
              <w:r w:rsidRPr="004A42A7">
                <w:rPr>
                  <w:rStyle w:val="Hyperlink"/>
                  <w:lang w:val="de-DE" w:eastAsia="de-DE"/>
                  <w:rPrChange w:id="6586" w:author="Jens-Rainer Ohm" w:date="2023-07-11T12:53:00Z">
                    <w:rPr>
                      <w:rStyle w:val="Hyperlink"/>
                      <w:lang w:val="en-US" w:eastAsia="de-DE"/>
                    </w:rPr>
                  </w:rPrChange>
                </w:rPr>
                <w:t>Xu</w:t>
              </w:r>
              <w:proofErr w:type="spellEnd"/>
              <w:r w:rsidRPr="004A42A7">
                <w:rPr>
                  <w:lang w:eastAsia="de-DE"/>
                </w:rPr>
                <w:fldChar w:fldCharType="end"/>
              </w:r>
              <w:r w:rsidRPr="004A42A7">
                <w:rPr>
                  <w:lang w:val="de-DE" w:eastAsia="de-DE"/>
                  <w:rPrChange w:id="6587" w:author="Jens-Rainer Ohm" w:date="2023-07-11T12:53:00Z">
                    <w:rPr>
                      <w:lang w:val="en-US" w:eastAsia="de-DE"/>
                    </w:rPr>
                  </w:rPrChange>
                </w:rPr>
                <w:t xml:space="preserve">, </w:t>
              </w:r>
              <w:r w:rsidRPr="004A42A7">
                <w:rPr>
                  <w:lang w:val="en-US" w:eastAsia="de-DE"/>
                </w:rPr>
                <w:fldChar w:fldCharType="begin"/>
              </w:r>
              <w:r w:rsidRPr="004A42A7">
                <w:rPr>
                  <w:lang w:val="de-DE" w:eastAsia="de-DE"/>
                  <w:rPrChange w:id="6588" w:author="Jens-Rainer Ohm" w:date="2023-07-11T12:53:00Z">
                    <w:rPr>
                      <w:lang w:val="en-US" w:eastAsia="de-DE"/>
                    </w:rPr>
                  </w:rPrChange>
                </w:rPr>
                <w:instrText xml:space="preserve"> HYPERLINK "mailto:shanl@tencent.com" </w:instrText>
              </w:r>
              <w:r w:rsidRPr="004A42A7">
                <w:rPr>
                  <w:lang w:val="en-US" w:eastAsia="de-DE"/>
                </w:rPr>
                <w:fldChar w:fldCharType="separate"/>
              </w:r>
              <w:r w:rsidRPr="004A42A7">
                <w:rPr>
                  <w:rStyle w:val="Hyperlink"/>
                  <w:lang w:val="de-DE" w:eastAsia="de-DE"/>
                  <w:rPrChange w:id="6589" w:author="Jens-Rainer Ohm" w:date="2023-07-11T12:53:00Z">
                    <w:rPr>
                      <w:rStyle w:val="Hyperlink"/>
                      <w:lang w:val="en-US" w:eastAsia="de-DE"/>
                    </w:rPr>
                  </w:rPrChange>
                </w:rPr>
                <w:t>S. Liu (Tencent)</w:t>
              </w:r>
              <w:r w:rsidRPr="004A42A7">
                <w:rPr>
                  <w:lang w:eastAsia="de-DE"/>
                </w:rPr>
                <w:fldChar w:fldCharType="end"/>
              </w:r>
            </w:ins>
          </w:p>
        </w:tc>
      </w:tr>
      <w:tr w:rsidR="004A42A7" w:rsidRPr="004A42A7" w14:paraId="22158774" w14:textId="77777777" w:rsidTr="00104422">
        <w:trPr>
          <w:trHeight w:val="420"/>
          <w:ins w:id="6590" w:author="Jens-Rainer Ohm" w:date="2023-07-11T12:53:00Z"/>
        </w:trPr>
        <w:tc>
          <w:tcPr>
            <w:tcW w:w="479" w:type="pct"/>
            <w:noWrap/>
            <w:vAlign w:val="center"/>
          </w:tcPr>
          <w:p w14:paraId="089D1813" w14:textId="77777777" w:rsidR="004A42A7" w:rsidRPr="004A42A7" w:rsidRDefault="004A42A7" w:rsidP="004A42A7">
            <w:pPr>
              <w:rPr>
                <w:ins w:id="6591" w:author="Jens-Rainer Ohm" w:date="2023-07-11T12:53:00Z"/>
                <w:lang w:val="en-US" w:eastAsia="de-DE"/>
              </w:rPr>
            </w:pPr>
            <w:ins w:id="6592"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"file:////Users/shanl/Documents/contribution/jvet31ae/current_document.php%3fid=13127" </w:instrText>
              </w:r>
              <w:r w:rsidRPr="004A42A7">
                <w:rPr>
                  <w:lang w:val="en-US" w:eastAsia="de-DE"/>
                </w:rPr>
                <w:fldChar w:fldCharType="separate"/>
              </w:r>
              <w:r w:rsidRPr="004A42A7">
                <w:rPr>
                  <w:rStyle w:val="Hyperlink"/>
                  <w:lang w:val="en-US" w:eastAsia="de-DE"/>
                </w:rPr>
                <w:t>JVET-AE0164</w:t>
              </w:r>
              <w:r w:rsidRPr="004A42A7">
                <w:rPr>
                  <w:lang w:eastAsia="de-DE"/>
                </w:rPr>
                <w:fldChar w:fldCharType="end"/>
              </w:r>
            </w:ins>
          </w:p>
        </w:tc>
        <w:tc>
          <w:tcPr>
            <w:tcW w:w="1348" w:type="pct"/>
            <w:noWrap/>
            <w:vAlign w:val="center"/>
          </w:tcPr>
          <w:p w14:paraId="0DB139D1" w14:textId="77777777" w:rsidR="004A42A7" w:rsidRPr="004A42A7" w:rsidRDefault="004A42A7" w:rsidP="004A42A7">
            <w:pPr>
              <w:rPr>
                <w:ins w:id="6593" w:author="Jens-Rainer Ohm" w:date="2023-07-11T12:53:00Z"/>
                <w:lang w:val="en-US" w:eastAsia="de-DE"/>
              </w:rPr>
            </w:pPr>
            <w:ins w:id="6594" w:author="Jens-Rainer Ohm" w:date="2023-07-11T12:53:00Z">
              <w:r w:rsidRPr="004A42A7">
                <w:rPr>
                  <w:lang w:val="en-US" w:eastAsia="de-DE"/>
                </w:rPr>
                <w:t>EE1-1.2 Complexity-performance tradeoff of decomposition</w:t>
              </w:r>
            </w:ins>
          </w:p>
        </w:tc>
        <w:tc>
          <w:tcPr>
            <w:tcW w:w="3173" w:type="pct"/>
            <w:noWrap/>
            <w:vAlign w:val="center"/>
          </w:tcPr>
          <w:p w14:paraId="6303C125" w14:textId="77777777" w:rsidR="004A42A7" w:rsidRPr="004A42A7" w:rsidRDefault="004A42A7" w:rsidP="004A42A7">
            <w:pPr>
              <w:rPr>
                <w:ins w:id="6595" w:author="Jens-Rainer Ohm" w:date="2023-07-11T12:53:00Z"/>
                <w:lang w:val="en-US" w:eastAsia="de-DE"/>
              </w:rPr>
            </w:pPr>
            <w:ins w:id="6596" w:author="Jens-Rainer Ohm" w:date="2023-07-11T12:53:00Z">
              <w:r w:rsidRPr="004A42A7">
                <w:rPr>
                  <w:lang w:val="en-US" w:eastAsia="de-DE"/>
                </w:rPr>
                <w:fldChar w:fldCharType="begin"/>
              </w:r>
              <w:r w:rsidRPr="004A42A7">
                <w:rPr>
                  <w:lang w:val="en-US" w:eastAsia="de-DE"/>
                </w:rPr>
                <w:instrText xml:space="preserve"> HYPERLINK "mailto:dmytror@qti.qualcomm.com" </w:instrText>
              </w:r>
              <w:r w:rsidRPr="004A42A7">
                <w:rPr>
                  <w:lang w:val="en-US" w:eastAsia="de-DE"/>
                </w:rPr>
                <w:fldChar w:fldCharType="separate"/>
              </w:r>
              <w:r w:rsidRPr="004A42A7">
                <w:rPr>
                  <w:rStyle w:val="Hyperlink"/>
                  <w:lang w:val="en-US" w:eastAsia="de-DE"/>
                </w:rPr>
                <w:t xml:space="preserve">D. </w:t>
              </w:r>
              <w:proofErr w:type="spellStart"/>
              <w:r w:rsidRPr="004A42A7">
                <w:rPr>
                  <w:rStyle w:val="Hyperlink"/>
                  <w:lang w:val="en-US" w:eastAsia="de-DE"/>
                </w:rPr>
                <w:t>Rusanovskyy</w:t>
              </w:r>
              <w:proofErr w:type="spellEnd"/>
              <w:r w:rsidRPr="004A42A7">
                <w:rPr>
                  <w:lang w:eastAsia="de-DE"/>
                </w:rPr>
                <w:fldChar w:fldCharType="end"/>
              </w:r>
              <w:r w:rsidRPr="004A42A7">
                <w:rPr>
                  <w:lang w:val="en-US" w:eastAsia="de-DE"/>
                </w:rPr>
                <w:t xml:space="preserve">, </w:t>
              </w:r>
              <w:r w:rsidRPr="004A42A7">
                <w:rPr>
                  <w:lang w:val="en-US" w:eastAsia="de-DE"/>
                </w:rPr>
                <w:fldChar w:fldCharType="begin"/>
              </w:r>
              <w:r w:rsidRPr="004A42A7">
                <w:rPr>
                  <w:lang w:val="en-US" w:eastAsia="de-DE"/>
                </w:rPr>
                <w:instrText xml:space="preserve"> HYPERLINK "mailto:yli30@qti.qualcomm.com" </w:instrText>
              </w:r>
              <w:r w:rsidRPr="004A42A7">
                <w:rPr>
                  <w:lang w:val="en-US" w:eastAsia="de-DE"/>
                </w:rPr>
                <w:fldChar w:fldCharType="separate"/>
              </w:r>
              <w:r w:rsidRPr="004A42A7">
                <w:rPr>
                  <w:rStyle w:val="Hyperlink"/>
                  <w:lang w:val="en-US" w:eastAsia="de-DE"/>
                </w:rPr>
                <w:t>Y. Li</w:t>
              </w:r>
              <w:r w:rsidRPr="004A42A7">
                <w:rPr>
                  <w:lang w:eastAsia="de-DE"/>
                </w:rPr>
                <w:fldChar w:fldCharType="end"/>
              </w:r>
              <w:r w:rsidRPr="004A42A7">
                <w:rPr>
                  <w:lang w:val="en-US" w:eastAsia="de-DE"/>
                </w:rPr>
                <w:t xml:space="preserve">, </w:t>
              </w:r>
              <w:r w:rsidRPr="004A42A7">
                <w:rPr>
                  <w:lang w:val="en-US" w:eastAsia="de-DE"/>
                </w:rPr>
                <w:fldChar w:fldCharType="begin"/>
              </w:r>
              <w:r w:rsidRPr="004A42A7">
                <w:rPr>
                  <w:lang w:val="en-US" w:eastAsia="de-DE"/>
                </w:rPr>
                <w:instrText xml:space="preserve"> HYPERLINK "mailto:martak@qti.qualcomm.com" </w:instrText>
              </w:r>
              <w:r w:rsidRPr="004A42A7">
                <w:rPr>
                  <w:lang w:val="en-US" w:eastAsia="de-DE"/>
                </w:rPr>
                <w:fldChar w:fldCharType="separate"/>
              </w:r>
              <w:r w:rsidRPr="004A42A7">
                <w:rPr>
                  <w:rStyle w:val="Hyperlink"/>
                  <w:lang w:val="en-US" w:eastAsia="de-DE"/>
                </w:rPr>
                <w:t xml:space="preserve">M. </w:t>
              </w:r>
              <w:proofErr w:type="spellStart"/>
              <w:r w:rsidRPr="004A42A7">
                <w:rPr>
                  <w:rStyle w:val="Hyperlink"/>
                  <w:lang w:val="en-US" w:eastAsia="de-DE"/>
                </w:rPr>
                <w:t>Karczewicz</w:t>
              </w:r>
              <w:proofErr w:type="spellEnd"/>
              <w:r w:rsidRPr="004A42A7">
                <w:rPr>
                  <w:rStyle w:val="Hyperlink"/>
                  <w:lang w:val="en-US" w:eastAsia="de-DE"/>
                </w:rPr>
                <w:t xml:space="preserve"> (Qualcomm)</w:t>
              </w:r>
              <w:r w:rsidRPr="004A42A7">
                <w:rPr>
                  <w:lang w:eastAsia="de-DE"/>
                </w:rPr>
                <w:fldChar w:fldCharType="end"/>
              </w:r>
            </w:ins>
          </w:p>
        </w:tc>
      </w:tr>
      <w:tr w:rsidR="004A42A7" w:rsidRPr="004A42A7" w14:paraId="11A8AFF1" w14:textId="77777777" w:rsidTr="00104422">
        <w:trPr>
          <w:trHeight w:val="420"/>
          <w:ins w:id="6597" w:author="Jens-Rainer Ohm" w:date="2023-07-11T12:53:00Z"/>
        </w:trPr>
        <w:tc>
          <w:tcPr>
            <w:tcW w:w="479" w:type="pct"/>
            <w:noWrap/>
            <w:vAlign w:val="center"/>
          </w:tcPr>
          <w:p w14:paraId="2EFA2CE8" w14:textId="77777777" w:rsidR="004A42A7" w:rsidRPr="004A42A7" w:rsidRDefault="004A42A7" w:rsidP="004A42A7">
            <w:pPr>
              <w:rPr>
                <w:ins w:id="6598" w:author="Jens-Rainer Ohm" w:date="2023-07-11T12:53:00Z"/>
                <w:lang w:val="en-US" w:eastAsia="de-DE"/>
              </w:rPr>
            </w:pPr>
            <w:ins w:id="6599"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"file:////Users/shanl/Documents/contribution/jvet31ae/current_document.php%3fid=13128" </w:instrText>
              </w:r>
              <w:r w:rsidRPr="004A42A7">
                <w:rPr>
                  <w:lang w:val="en-US" w:eastAsia="de-DE"/>
                </w:rPr>
                <w:fldChar w:fldCharType="separate"/>
              </w:r>
              <w:r w:rsidRPr="004A42A7">
                <w:rPr>
                  <w:rStyle w:val="Hyperlink"/>
                  <w:lang w:val="en-US" w:eastAsia="de-DE"/>
                </w:rPr>
                <w:t>JVET-AE0165</w:t>
              </w:r>
              <w:r w:rsidRPr="004A42A7">
                <w:rPr>
                  <w:lang w:eastAsia="de-DE"/>
                </w:rPr>
                <w:fldChar w:fldCharType="end"/>
              </w:r>
            </w:ins>
          </w:p>
        </w:tc>
        <w:tc>
          <w:tcPr>
            <w:tcW w:w="1348" w:type="pct"/>
            <w:noWrap/>
            <w:vAlign w:val="center"/>
          </w:tcPr>
          <w:p w14:paraId="4E9989DC" w14:textId="77777777" w:rsidR="004A42A7" w:rsidRPr="004A42A7" w:rsidRDefault="004A42A7" w:rsidP="004A42A7">
            <w:pPr>
              <w:rPr>
                <w:ins w:id="6600" w:author="Jens-Rainer Ohm" w:date="2023-07-11T12:53:00Z"/>
                <w:lang w:val="en-US" w:eastAsia="de-DE"/>
              </w:rPr>
            </w:pPr>
            <w:ins w:id="6601" w:author="Jens-Rainer Ohm" w:date="2023-07-11T12:53:00Z">
              <w:r w:rsidRPr="004A42A7">
                <w:rPr>
                  <w:lang w:val="en-US" w:eastAsia="de-DE"/>
                </w:rPr>
                <w:t>EE1-4.4: Low complexity NN filter with design elements of Unified Filter Architecture and EE1-1.2 and EE1-1.3</w:t>
              </w:r>
            </w:ins>
          </w:p>
        </w:tc>
        <w:tc>
          <w:tcPr>
            <w:tcW w:w="3173" w:type="pct"/>
            <w:noWrap/>
            <w:vAlign w:val="center"/>
          </w:tcPr>
          <w:p w14:paraId="734AA4FF" w14:textId="77777777" w:rsidR="004A42A7" w:rsidRPr="004A42A7" w:rsidRDefault="004A42A7" w:rsidP="004A42A7">
            <w:pPr>
              <w:rPr>
                <w:ins w:id="6602" w:author="Jens-Rainer Ohm" w:date="2023-07-11T12:53:00Z"/>
                <w:lang w:val="en-US" w:eastAsia="de-DE"/>
              </w:rPr>
            </w:pPr>
            <w:ins w:id="6603" w:author="Jens-Rainer Ohm" w:date="2023-07-11T12:53:00Z">
              <w:r w:rsidRPr="004A42A7">
                <w:rPr>
                  <w:lang w:val="en-US" w:eastAsia="de-DE"/>
                </w:rPr>
                <w:fldChar w:fldCharType="begin"/>
              </w:r>
              <w:r w:rsidRPr="004A42A7">
                <w:rPr>
                  <w:lang w:val="en-US" w:eastAsia="de-DE"/>
                </w:rPr>
                <w:instrText xml:space="preserve"> HYPERLINK "mailto:yli30@qti.qualcomm.com" </w:instrText>
              </w:r>
              <w:r w:rsidRPr="004A42A7">
                <w:rPr>
                  <w:lang w:val="en-US" w:eastAsia="de-DE"/>
                </w:rPr>
                <w:fldChar w:fldCharType="separate"/>
              </w:r>
              <w:r w:rsidRPr="004A42A7">
                <w:rPr>
                  <w:rStyle w:val="Hyperlink"/>
                  <w:lang w:val="en-US" w:eastAsia="de-DE"/>
                </w:rPr>
                <w:t>Y. Li</w:t>
              </w:r>
              <w:r w:rsidRPr="004A42A7">
                <w:rPr>
                  <w:lang w:eastAsia="de-DE"/>
                </w:rPr>
                <w:fldChar w:fldCharType="end"/>
              </w:r>
              <w:r w:rsidRPr="004A42A7">
                <w:rPr>
                  <w:lang w:val="en-US" w:eastAsia="de-DE"/>
                </w:rPr>
                <w:t xml:space="preserve">, </w:t>
              </w:r>
              <w:r w:rsidRPr="004A42A7">
                <w:rPr>
                  <w:lang w:val="en-US" w:eastAsia="de-DE"/>
                </w:rPr>
                <w:fldChar w:fldCharType="begin"/>
              </w:r>
              <w:r w:rsidRPr="004A42A7">
                <w:rPr>
                  <w:lang w:val="en-US" w:eastAsia="de-DE"/>
                </w:rPr>
                <w:instrText xml:space="preserve"> HYPERLINK "mailto:dmytror@qti.qualcomm.com" </w:instrText>
              </w:r>
              <w:r w:rsidRPr="004A42A7">
                <w:rPr>
                  <w:lang w:val="en-US" w:eastAsia="de-DE"/>
                </w:rPr>
                <w:fldChar w:fldCharType="separate"/>
              </w:r>
              <w:r w:rsidRPr="004A42A7">
                <w:rPr>
                  <w:rStyle w:val="Hyperlink"/>
                  <w:lang w:val="en-US" w:eastAsia="de-DE"/>
                </w:rPr>
                <w:t xml:space="preserve">D. </w:t>
              </w:r>
              <w:proofErr w:type="spellStart"/>
              <w:r w:rsidRPr="004A42A7">
                <w:rPr>
                  <w:rStyle w:val="Hyperlink"/>
                  <w:lang w:val="en-US" w:eastAsia="de-DE"/>
                </w:rPr>
                <w:t>Rusanovskyy</w:t>
              </w:r>
              <w:proofErr w:type="spellEnd"/>
              <w:r w:rsidRPr="004A42A7">
                <w:rPr>
                  <w:lang w:eastAsia="de-DE"/>
                </w:rPr>
                <w:fldChar w:fldCharType="end"/>
              </w:r>
              <w:r w:rsidRPr="004A42A7">
                <w:rPr>
                  <w:lang w:val="en-US" w:eastAsia="de-DE"/>
                </w:rPr>
                <w:t xml:space="preserve">, </w:t>
              </w:r>
              <w:r w:rsidRPr="004A42A7">
                <w:rPr>
                  <w:lang w:val="en-US" w:eastAsia="de-DE"/>
                </w:rPr>
                <w:fldChar w:fldCharType="begin"/>
              </w:r>
              <w:r w:rsidRPr="004A42A7">
                <w:rPr>
                  <w:lang w:val="en-US" w:eastAsia="de-DE"/>
                </w:rPr>
                <w:instrText xml:space="preserve"> HYPERLINK "mailto:martak@qti.qualcomm.com" </w:instrText>
              </w:r>
              <w:r w:rsidRPr="004A42A7">
                <w:rPr>
                  <w:lang w:val="en-US" w:eastAsia="de-DE"/>
                </w:rPr>
                <w:fldChar w:fldCharType="separate"/>
              </w:r>
              <w:r w:rsidRPr="004A42A7">
                <w:rPr>
                  <w:rStyle w:val="Hyperlink"/>
                  <w:lang w:val="en-US" w:eastAsia="de-DE"/>
                </w:rPr>
                <w:t xml:space="preserve">M. </w:t>
              </w:r>
              <w:proofErr w:type="spellStart"/>
              <w:r w:rsidRPr="004A42A7">
                <w:rPr>
                  <w:rStyle w:val="Hyperlink"/>
                  <w:lang w:val="en-US" w:eastAsia="de-DE"/>
                </w:rPr>
                <w:t>Karczewicz</w:t>
              </w:r>
              <w:proofErr w:type="spellEnd"/>
              <w:r w:rsidRPr="004A42A7">
                <w:rPr>
                  <w:rStyle w:val="Hyperlink"/>
                  <w:lang w:val="en-US" w:eastAsia="de-DE"/>
                </w:rPr>
                <w:t xml:space="preserve"> (Qualcomm)</w:t>
              </w:r>
              <w:r w:rsidRPr="004A42A7">
                <w:rPr>
                  <w:lang w:eastAsia="de-DE"/>
                </w:rPr>
                <w:fldChar w:fldCharType="end"/>
              </w:r>
            </w:ins>
          </w:p>
        </w:tc>
      </w:tr>
      <w:tr w:rsidR="004A42A7" w:rsidRPr="004A42A7" w14:paraId="179063C2" w14:textId="77777777" w:rsidTr="00104422">
        <w:trPr>
          <w:trHeight w:val="420"/>
          <w:ins w:id="6604" w:author="Jens-Rainer Ohm" w:date="2023-07-11T12:53:00Z"/>
        </w:trPr>
        <w:tc>
          <w:tcPr>
            <w:tcW w:w="479" w:type="pct"/>
            <w:noWrap/>
            <w:vAlign w:val="center"/>
          </w:tcPr>
          <w:p w14:paraId="0F727A35" w14:textId="77777777" w:rsidR="004A42A7" w:rsidRPr="004A42A7" w:rsidRDefault="004A42A7" w:rsidP="004A42A7">
            <w:pPr>
              <w:rPr>
                <w:ins w:id="6605" w:author="Jens-Rainer Ohm" w:date="2023-07-11T12:53:00Z"/>
                <w:lang w:val="en-US" w:eastAsia="de-DE"/>
              </w:rPr>
            </w:pPr>
            <w:ins w:id="6606"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"file:////Users/shanl/Documents/contribution/jvet31ae/current_document.php%3fid=13154" </w:instrText>
              </w:r>
              <w:r w:rsidRPr="004A42A7">
                <w:rPr>
                  <w:lang w:val="en-US" w:eastAsia="de-DE"/>
                </w:rPr>
                <w:fldChar w:fldCharType="separate"/>
              </w:r>
              <w:r w:rsidRPr="004A42A7">
                <w:rPr>
                  <w:rStyle w:val="Hyperlink"/>
                  <w:lang w:val="fr-FR" w:eastAsia="de-DE"/>
                </w:rPr>
                <w:t>JVET-AE0191</w:t>
              </w:r>
              <w:r w:rsidRPr="004A42A7">
                <w:rPr>
                  <w:lang w:eastAsia="de-DE"/>
                </w:rPr>
                <w:fldChar w:fldCharType="end"/>
              </w:r>
            </w:ins>
          </w:p>
        </w:tc>
        <w:tc>
          <w:tcPr>
            <w:tcW w:w="1348" w:type="pct"/>
            <w:noWrap/>
            <w:vAlign w:val="center"/>
          </w:tcPr>
          <w:p w14:paraId="35C70BEF" w14:textId="77777777" w:rsidR="004A42A7" w:rsidRPr="004A42A7" w:rsidRDefault="004A42A7" w:rsidP="004A42A7">
            <w:pPr>
              <w:rPr>
                <w:ins w:id="6607" w:author="Jens-Rainer Ohm" w:date="2023-07-11T12:53:00Z"/>
                <w:lang w:val="en-US" w:eastAsia="de-DE"/>
              </w:rPr>
            </w:pPr>
            <w:ins w:id="6608" w:author="Jens-Rainer Ohm" w:date="2023-07-11T12:53:00Z">
              <w:r w:rsidRPr="004A42A7">
                <w:rPr>
                  <w:lang w:val="fr-FR" w:eastAsia="de-DE"/>
                </w:rPr>
                <w:t xml:space="preserve">AhG11: EE1-0 High </w:t>
              </w:r>
              <w:proofErr w:type="spellStart"/>
              <w:r w:rsidRPr="004A42A7">
                <w:rPr>
                  <w:lang w:val="fr-FR" w:eastAsia="de-DE"/>
                </w:rPr>
                <w:t>Operation</w:t>
              </w:r>
              <w:proofErr w:type="spellEnd"/>
              <w:r w:rsidRPr="004A42A7">
                <w:rPr>
                  <w:lang w:val="fr-FR" w:eastAsia="de-DE"/>
                </w:rPr>
                <w:t xml:space="preserve"> Point model</w:t>
              </w:r>
            </w:ins>
          </w:p>
        </w:tc>
        <w:tc>
          <w:tcPr>
            <w:tcW w:w="3173" w:type="pct"/>
            <w:noWrap/>
            <w:vAlign w:val="center"/>
          </w:tcPr>
          <w:p w14:paraId="3021B102" w14:textId="77777777" w:rsidR="004A42A7" w:rsidRPr="004A42A7" w:rsidRDefault="004A42A7" w:rsidP="004A42A7">
            <w:pPr>
              <w:rPr>
                <w:ins w:id="6609" w:author="Jens-Rainer Ohm" w:date="2023-07-11T12:53:00Z"/>
                <w:lang w:val="en-US" w:eastAsia="de-DE"/>
              </w:rPr>
            </w:pPr>
            <w:ins w:id="6610" w:author="Jens-Rainer Ohm" w:date="2023-07-11T12:53:00Z">
              <w:r w:rsidRPr="004A42A7">
                <w:rPr>
                  <w:lang w:val="en-US" w:eastAsia="de-DE"/>
                </w:rPr>
                <w:fldChar w:fldCharType="begin"/>
              </w:r>
              <w:r w:rsidRPr="004A42A7">
                <w:rPr>
                  <w:lang w:val="en-US" w:eastAsia="de-DE"/>
                </w:rPr>
                <w:instrText xml:space="preserve"> HYPERLINK "mailto:franck.galpin@interdigital.com" </w:instrText>
              </w:r>
              <w:r w:rsidRPr="004A42A7">
                <w:rPr>
                  <w:lang w:val="en-US" w:eastAsia="de-DE"/>
                </w:rPr>
                <w:fldChar w:fldCharType="separate"/>
              </w:r>
              <w:r w:rsidRPr="004A42A7">
                <w:rPr>
                  <w:rStyle w:val="Hyperlink"/>
                  <w:lang w:val="fr-FR" w:eastAsia="de-DE"/>
                </w:rPr>
                <w:t>F. Galpin (</w:t>
              </w:r>
              <w:proofErr w:type="spellStart"/>
              <w:r w:rsidRPr="004A42A7">
                <w:rPr>
                  <w:rStyle w:val="Hyperlink"/>
                  <w:lang w:val="fr-FR" w:eastAsia="de-DE"/>
                </w:rPr>
                <w:t>InterDigital</w:t>
              </w:r>
              <w:proofErr w:type="spellEnd"/>
              <w:r w:rsidRPr="004A42A7">
                <w:rPr>
                  <w:rStyle w:val="Hyperlink"/>
                  <w:lang w:val="fr-FR" w:eastAsia="de-DE"/>
                </w:rPr>
                <w:t>)</w:t>
              </w:r>
              <w:r w:rsidRPr="004A42A7">
                <w:rPr>
                  <w:lang w:eastAsia="de-DE"/>
                </w:rPr>
                <w:fldChar w:fldCharType="end"/>
              </w:r>
              <w:r w:rsidRPr="004A42A7">
                <w:rPr>
                  <w:lang w:val="fr-FR" w:eastAsia="de-DE"/>
                </w:rPr>
                <w:t xml:space="preserve">, S. </w:t>
              </w:r>
              <w:proofErr w:type="spellStart"/>
              <w:r w:rsidRPr="004A42A7">
                <w:rPr>
                  <w:lang w:val="fr-FR" w:eastAsia="de-DE"/>
                </w:rPr>
                <w:t>Eadie</w:t>
              </w:r>
              <w:proofErr w:type="spellEnd"/>
              <w:r w:rsidRPr="004A42A7">
                <w:rPr>
                  <w:lang w:val="fr-FR" w:eastAsia="de-DE"/>
                </w:rPr>
                <w:t xml:space="preserve">, D. </w:t>
              </w:r>
              <w:proofErr w:type="spellStart"/>
              <w:r w:rsidRPr="004A42A7">
                <w:rPr>
                  <w:lang w:val="fr-FR" w:eastAsia="de-DE"/>
                </w:rPr>
                <w:t>Rusanovskyy</w:t>
              </w:r>
              <w:proofErr w:type="spellEnd"/>
              <w:r w:rsidRPr="004A42A7">
                <w:rPr>
                  <w:lang w:val="fr-FR" w:eastAsia="de-DE"/>
                </w:rPr>
                <w:t xml:space="preserve"> (Qualcomm), Y. Li, J. Li (</w:t>
              </w:r>
              <w:proofErr w:type="spellStart"/>
              <w:r w:rsidRPr="004A42A7">
                <w:rPr>
                  <w:lang w:val="fr-FR" w:eastAsia="de-DE"/>
                </w:rPr>
                <w:t>ByteDance</w:t>
              </w:r>
              <w:proofErr w:type="spellEnd"/>
              <w:r w:rsidRPr="004A42A7">
                <w:rPr>
                  <w:lang w:val="fr-FR" w:eastAsia="de-DE"/>
                </w:rPr>
                <w:t>), L. Wang, R. Chang (</w:t>
              </w:r>
              <w:proofErr w:type="spellStart"/>
              <w:r w:rsidRPr="004A42A7">
                <w:rPr>
                  <w:lang w:val="fr-FR" w:eastAsia="de-DE"/>
                </w:rPr>
                <w:t>Tencent</w:t>
              </w:r>
              <w:proofErr w:type="spellEnd"/>
              <w:r w:rsidRPr="004A42A7">
                <w:rPr>
                  <w:lang w:val="fr-FR" w:eastAsia="de-DE"/>
                </w:rPr>
                <w:t>), Z. Xie (</w:t>
              </w:r>
              <w:proofErr w:type="spellStart"/>
              <w:r w:rsidRPr="004A42A7">
                <w:rPr>
                  <w:lang w:val="fr-FR" w:eastAsia="de-DE"/>
                </w:rPr>
                <w:t>Oppo</w:t>
              </w:r>
              <w:proofErr w:type="spellEnd"/>
              <w:r w:rsidRPr="004A42A7">
                <w:rPr>
                  <w:lang w:val="fr-FR" w:eastAsia="de-DE"/>
                </w:rPr>
                <w:t>), E. Alshina (Huawei)</w:t>
              </w:r>
            </w:ins>
          </w:p>
        </w:tc>
      </w:tr>
      <w:tr w:rsidR="004A42A7" w:rsidRPr="004A42A7" w14:paraId="25B70FCB" w14:textId="77777777" w:rsidTr="00104422">
        <w:trPr>
          <w:trHeight w:val="420"/>
          <w:ins w:id="6611" w:author="Jens-Rainer Ohm" w:date="2023-07-11T12:53:00Z"/>
        </w:trPr>
        <w:tc>
          <w:tcPr>
            <w:tcW w:w="5000" w:type="pct"/>
            <w:gridSpan w:val="3"/>
            <w:shd w:val="clear" w:color="auto" w:fill="D9E2F3" w:themeFill="accent1" w:themeFillTint="33"/>
            <w:noWrap/>
          </w:tcPr>
          <w:p w14:paraId="194FCEA3" w14:textId="77777777" w:rsidR="004A42A7" w:rsidRPr="004A42A7" w:rsidRDefault="004A42A7" w:rsidP="004A42A7">
            <w:pPr>
              <w:rPr>
                <w:ins w:id="6612" w:author="Jens-Rainer Ohm" w:date="2023-07-11T12:53:00Z"/>
                <w:b/>
                <w:bCs/>
                <w:lang w:val="en-US" w:eastAsia="de-DE"/>
              </w:rPr>
            </w:pPr>
            <w:ins w:id="6613" w:author="Jens-Rainer Ohm" w:date="2023-07-11T12:53:00Z">
              <w:r w:rsidRPr="004A42A7">
                <w:rPr>
                  <w:b/>
                  <w:bCs/>
                  <w:lang w:val="en-US" w:eastAsia="de-DE"/>
                </w:rPr>
                <w:t>Cross Checks</w:t>
              </w:r>
            </w:ins>
          </w:p>
        </w:tc>
      </w:tr>
      <w:tr w:rsidR="004A42A7" w:rsidRPr="004A42A7" w14:paraId="7B0EC0D0" w14:textId="77777777" w:rsidTr="00104422">
        <w:trPr>
          <w:trHeight w:val="420"/>
          <w:ins w:id="6614" w:author="Jens-Rainer Ohm" w:date="2023-07-11T12:53:00Z"/>
        </w:trPr>
        <w:tc>
          <w:tcPr>
            <w:tcW w:w="479" w:type="pct"/>
            <w:noWrap/>
            <w:vAlign w:val="center"/>
          </w:tcPr>
          <w:p w14:paraId="7AE5AAA5" w14:textId="77777777" w:rsidR="004A42A7" w:rsidRPr="004A42A7" w:rsidRDefault="004A42A7" w:rsidP="004A42A7">
            <w:pPr>
              <w:rPr>
                <w:ins w:id="6615" w:author="Jens-Rainer Ohm" w:date="2023-07-11T12:53:00Z"/>
                <w:lang w:val="en-US" w:eastAsia="de-DE"/>
              </w:rPr>
            </w:pPr>
            <w:ins w:id="6616" w:author="Jens-Rainer Ohm" w:date="2023-07-11T12:53:00Z">
              <w:r w:rsidRPr="004A42A7">
                <w:rPr>
                  <w:lang w:val="en-US" w:eastAsia="de-DE"/>
                </w:rPr>
                <w:lastRenderedPageBreak/>
                <w:fldChar w:fldCharType="begin"/>
              </w:r>
              <w:r w:rsidRPr="004A42A7">
                <w:rPr>
                  <w:lang w:val="en-US" w:eastAsia="de-DE"/>
                </w:rPr>
                <w:instrText xml:space="preserve"> HYPERLINK "file:////Users/shanl/Documents/contribution/jvet31ae/current_document.php%3fid=13146" </w:instrText>
              </w:r>
              <w:r w:rsidRPr="004A42A7">
                <w:rPr>
                  <w:lang w:val="en-US" w:eastAsia="de-DE"/>
                </w:rPr>
                <w:fldChar w:fldCharType="separate"/>
              </w:r>
              <w:r w:rsidRPr="004A42A7">
                <w:rPr>
                  <w:rStyle w:val="Hyperlink"/>
                  <w:lang w:val="en-US" w:eastAsia="de-DE"/>
                </w:rPr>
                <w:t>JVET-AE0183</w:t>
              </w:r>
              <w:r w:rsidRPr="004A42A7">
                <w:rPr>
                  <w:lang w:eastAsia="de-DE"/>
                </w:rPr>
                <w:fldChar w:fldCharType="end"/>
              </w:r>
            </w:ins>
          </w:p>
        </w:tc>
        <w:tc>
          <w:tcPr>
            <w:tcW w:w="1348" w:type="pct"/>
            <w:noWrap/>
            <w:vAlign w:val="center"/>
          </w:tcPr>
          <w:p w14:paraId="57D07C38" w14:textId="77777777" w:rsidR="004A42A7" w:rsidRPr="004A42A7" w:rsidRDefault="004A42A7" w:rsidP="004A42A7">
            <w:pPr>
              <w:rPr>
                <w:ins w:id="6617" w:author="Jens-Rainer Ohm" w:date="2023-07-11T12:53:00Z"/>
                <w:lang w:val="en-US" w:eastAsia="de-DE"/>
              </w:rPr>
            </w:pPr>
            <w:ins w:id="6618" w:author="Jens-Rainer Ohm" w:date="2023-07-11T12:53:00Z">
              <w:r w:rsidRPr="004A42A7">
                <w:rPr>
                  <w:lang w:val="en-US" w:eastAsia="de-DE"/>
                </w:rPr>
                <w:t>Crosscheck of JVET-AE0067 (EE1-4.1: Neural-network loop filters with further complexity reduction)</w:t>
              </w:r>
            </w:ins>
          </w:p>
        </w:tc>
        <w:tc>
          <w:tcPr>
            <w:tcW w:w="3173" w:type="pct"/>
            <w:noWrap/>
            <w:vAlign w:val="center"/>
          </w:tcPr>
          <w:p w14:paraId="743A48FB" w14:textId="77777777" w:rsidR="004A42A7" w:rsidRPr="004A42A7" w:rsidRDefault="004A42A7" w:rsidP="004A42A7">
            <w:pPr>
              <w:rPr>
                <w:ins w:id="6619" w:author="Jens-Rainer Ohm" w:date="2023-07-11T12:53:00Z"/>
                <w:lang w:val="en-US" w:eastAsia="de-DE"/>
              </w:rPr>
            </w:pPr>
            <w:ins w:id="6620" w:author="Jens-Rainer Ohm" w:date="2023-07-11T12:53:00Z">
              <w:r w:rsidRPr="004A42A7">
                <w:rPr>
                  <w:lang w:val="en-US" w:eastAsia="de-DE"/>
                </w:rPr>
                <w:fldChar w:fldCharType="begin"/>
              </w:r>
              <w:r w:rsidRPr="004A42A7">
                <w:rPr>
                  <w:lang w:val="en-US" w:eastAsia="de-DE"/>
                </w:rPr>
                <w:instrText xml:space="preserve"> HYPERLINK "mailto:jacob.strom@ericsson.com" </w:instrText>
              </w:r>
              <w:r w:rsidRPr="004A42A7">
                <w:rPr>
                  <w:lang w:val="en-US" w:eastAsia="de-DE"/>
                </w:rPr>
                <w:fldChar w:fldCharType="separate"/>
              </w:r>
              <w:r w:rsidRPr="004A42A7">
                <w:rPr>
                  <w:rStyle w:val="Hyperlink"/>
                  <w:lang w:val="en-US" w:eastAsia="de-DE"/>
                </w:rPr>
                <w:t xml:space="preserve">J. </w:t>
              </w:r>
              <w:proofErr w:type="spellStart"/>
              <w:r w:rsidRPr="004A42A7">
                <w:rPr>
                  <w:rStyle w:val="Hyperlink"/>
                  <w:lang w:val="en-US" w:eastAsia="de-DE"/>
                </w:rPr>
                <w:t>Ström</w:t>
              </w:r>
              <w:proofErr w:type="spellEnd"/>
              <w:r w:rsidRPr="004A42A7">
                <w:rPr>
                  <w:rStyle w:val="Hyperlink"/>
                  <w:lang w:val="en-US" w:eastAsia="de-DE"/>
                </w:rPr>
                <w:t xml:space="preserve"> (Ericsson)</w:t>
              </w:r>
              <w:r w:rsidRPr="004A42A7">
                <w:rPr>
                  <w:lang w:eastAsia="de-DE"/>
                </w:rPr>
                <w:fldChar w:fldCharType="end"/>
              </w:r>
            </w:ins>
          </w:p>
        </w:tc>
      </w:tr>
      <w:tr w:rsidR="004A42A7" w:rsidRPr="004A42A7" w14:paraId="41829BC5" w14:textId="77777777" w:rsidTr="00104422">
        <w:trPr>
          <w:trHeight w:val="420"/>
          <w:ins w:id="6621" w:author="Jens-Rainer Ohm" w:date="2023-07-11T12:53:00Z"/>
        </w:trPr>
        <w:tc>
          <w:tcPr>
            <w:tcW w:w="479" w:type="pct"/>
            <w:noWrap/>
            <w:vAlign w:val="center"/>
          </w:tcPr>
          <w:p w14:paraId="0007E0AE" w14:textId="77777777" w:rsidR="004A42A7" w:rsidRPr="004A42A7" w:rsidRDefault="004A42A7" w:rsidP="004A42A7">
            <w:pPr>
              <w:rPr>
                <w:ins w:id="6622" w:author="Jens-Rainer Ohm" w:date="2023-07-11T12:53:00Z"/>
                <w:lang w:val="en-US" w:eastAsia="de-DE"/>
              </w:rPr>
            </w:pPr>
            <w:ins w:id="6623" w:author="Jens-Rainer Ohm" w:date="2023-07-11T12:53:00Z">
              <w:r w:rsidRPr="004A42A7">
                <w:rPr>
                  <w:lang w:val="en-US" w:eastAsia="de-DE"/>
                </w:rPr>
                <w:t>JVET-AE0229</w:t>
              </w:r>
            </w:ins>
          </w:p>
        </w:tc>
        <w:tc>
          <w:tcPr>
            <w:tcW w:w="1348" w:type="pct"/>
            <w:noWrap/>
            <w:vAlign w:val="center"/>
          </w:tcPr>
          <w:p w14:paraId="49432317" w14:textId="77777777" w:rsidR="004A42A7" w:rsidRPr="004A42A7" w:rsidRDefault="004A42A7" w:rsidP="004A42A7">
            <w:pPr>
              <w:rPr>
                <w:ins w:id="6624" w:author="Jens-Rainer Ohm" w:date="2023-07-11T12:53:00Z"/>
                <w:lang w:val="en-US" w:eastAsia="de-DE"/>
              </w:rPr>
            </w:pPr>
            <w:ins w:id="6625" w:author="Jens-Rainer Ohm" w:date="2023-07-11T12:53:00Z">
              <w:r w:rsidRPr="004A42A7">
                <w:rPr>
                  <w:lang w:val="en-US" w:eastAsia="de-DE"/>
                </w:rPr>
                <w:t>Crosscheck of JVET-AE0112(EE1-5.1: Deep Reference Frame Generation for Inter Prediction Enhancement)</w:t>
              </w:r>
            </w:ins>
          </w:p>
        </w:tc>
        <w:tc>
          <w:tcPr>
            <w:tcW w:w="3173" w:type="pct"/>
            <w:noWrap/>
            <w:vAlign w:val="center"/>
          </w:tcPr>
          <w:p w14:paraId="2FA605D2" w14:textId="77777777" w:rsidR="004A42A7" w:rsidRPr="004A42A7" w:rsidRDefault="004A42A7" w:rsidP="004A42A7">
            <w:pPr>
              <w:rPr>
                <w:ins w:id="6626" w:author="Jens-Rainer Ohm" w:date="2023-07-11T12:53:00Z"/>
                <w:lang w:val="fr-FR" w:eastAsia="de-DE"/>
              </w:rPr>
            </w:pPr>
            <w:proofErr w:type="spellStart"/>
            <w:ins w:id="6627" w:author="Jens-Rainer Ohm" w:date="2023-07-11T12:53:00Z">
              <w:r w:rsidRPr="004A42A7">
                <w:rPr>
                  <w:lang w:val="fr-FR" w:eastAsia="de-DE"/>
                </w:rPr>
                <w:t>X.Jie</w:t>
              </w:r>
              <w:proofErr w:type="spellEnd"/>
              <w:r w:rsidRPr="004A42A7">
                <w:rPr>
                  <w:lang w:val="fr-FR" w:eastAsia="de-DE"/>
                </w:rPr>
                <w:t xml:space="preserve"> (OPPO)</w:t>
              </w:r>
            </w:ins>
          </w:p>
          <w:p w14:paraId="0F3A0FF3" w14:textId="77777777" w:rsidR="004A42A7" w:rsidRPr="004A42A7" w:rsidRDefault="004A42A7" w:rsidP="004A42A7">
            <w:pPr>
              <w:rPr>
                <w:ins w:id="6628" w:author="Jens-Rainer Ohm" w:date="2023-07-11T12:53:00Z"/>
                <w:lang w:val="en-US" w:eastAsia="de-DE"/>
              </w:rPr>
            </w:pPr>
          </w:p>
        </w:tc>
      </w:tr>
    </w:tbl>
    <w:p w14:paraId="4A9E9AC6" w14:textId="77777777" w:rsidR="004A42A7" w:rsidRPr="004A42A7" w:rsidRDefault="004A42A7" w:rsidP="004A42A7">
      <w:pPr>
        <w:rPr>
          <w:ins w:id="6629" w:author="Jens-Rainer Ohm" w:date="2023-07-11T12:53:00Z"/>
          <w:lang w:val="de-DE" w:eastAsia="de-DE"/>
        </w:rPr>
      </w:pPr>
    </w:p>
    <w:p w14:paraId="41A47F56" w14:textId="77777777" w:rsidR="004A42A7" w:rsidRPr="004A42A7" w:rsidRDefault="004A42A7">
      <w:pPr>
        <w:rPr>
          <w:ins w:id="6630" w:author="Jens-Rainer Ohm" w:date="2023-07-11T12:53:00Z"/>
          <w:b/>
          <w:bCs/>
          <w:i/>
          <w:iCs/>
          <w:lang w:val="en-US" w:eastAsia="de-DE"/>
        </w:rPr>
        <w:pPrChange w:id="6631" w:author="Jens-Rainer Ohm" w:date="2023-07-11T20:00:00Z">
          <w:pPr>
            <w:numPr>
              <w:ilvl w:val="1"/>
              <w:numId w:val="50"/>
            </w:numPr>
            <w:tabs>
              <w:tab w:val="num" w:pos="360"/>
            </w:tabs>
            <w:ind w:left="576" w:hanging="576"/>
          </w:pPr>
        </w:pPrChange>
      </w:pPr>
      <w:ins w:id="6632" w:author="Jens-Rainer Ohm" w:date="2023-07-11T12:53:00Z">
        <w:r w:rsidRPr="004A42A7">
          <w:rPr>
            <w:b/>
            <w:bCs/>
            <w:i/>
            <w:iCs/>
            <w:lang w:val="en-US" w:eastAsia="de-DE"/>
          </w:rPr>
          <w:t>Non-EE Input Contributions</w:t>
        </w:r>
      </w:ins>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ins w:id="6633" w:author="Jens-Rainer Ohm" w:date="2023-07-11T12:53:00Z"/>
        </w:trPr>
        <w:tc>
          <w:tcPr>
            <w:tcW w:w="5000" w:type="pct"/>
            <w:gridSpan w:val="3"/>
            <w:shd w:val="clear" w:color="auto" w:fill="D9E2F3" w:themeFill="accent1" w:themeFillTint="33"/>
            <w:noWrap/>
          </w:tcPr>
          <w:p w14:paraId="5EB5E52D" w14:textId="77777777" w:rsidR="004A42A7" w:rsidRPr="004A42A7" w:rsidRDefault="004A42A7" w:rsidP="004A42A7">
            <w:pPr>
              <w:rPr>
                <w:ins w:id="6634" w:author="Jens-Rainer Ohm" w:date="2023-07-11T12:53:00Z"/>
                <w:b/>
                <w:bCs/>
                <w:lang w:val="en-US" w:eastAsia="de-DE"/>
              </w:rPr>
            </w:pPr>
            <w:ins w:id="6635" w:author="Jens-Rainer Ohm" w:date="2023-07-11T12:53:00Z">
              <w:r w:rsidRPr="004A42A7">
                <w:rPr>
                  <w:b/>
                  <w:bCs/>
                  <w:lang w:val="en-US" w:eastAsia="de-DE"/>
                </w:rPr>
                <w:t>Reporting</w:t>
              </w:r>
            </w:ins>
          </w:p>
        </w:tc>
      </w:tr>
      <w:tr w:rsidR="004A42A7" w:rsidRPr="004A42A7" w14:paraId="7E2E1261" w14:textId="77777777" w:rsidTr="00104422">
        <w:trPr>
          <w:trHeight w:val="420"/>
          <w:ins w:id="6636" w:author="Jens-Rainer Ohm" w:date="2023-07-11T12:53:00Z"/>
        </w:trPr>
        <w:tc>
          <w:tcPr>
            <w:tcW w:w="479" w:type="pct"/>
            <w:noWrap/>
            <w:vAlign w:val="center"/>
          </w:tcPr>
          <w:p w14:paraId="5C701EED" w14:textId="77777777" w:rsidR="004A42A7" w:rsidRPr="004A42A7" w:rsidRDefault="004A42A7" w:rsidP="004A42A7">
            <w:pPr>
              <w:rPr>
                <w:ins w:id="6637" w:author="Jens-Rainer Ohm" w:date="2023-07-11T12:53:00Z"/>
                <w:lang w:val="en-US" w:eastAsia="de-DE"/>
              </w:rPr>
            </w:pPr>
            <w:ins w:id="6638" w:author="Jens-Rainer Ohm" w:date="2023-07-11T12:53:00Z">
              <w:r w:rsidRPr="004A42A7">
                <w:rPr>
                  <w:lang w:val="en-US" w:eastAsia="de-DE"/>
                </w:rPr>
                <w:t>JVET-AE0011</w:t>
              </w:r>
            </w:ins>
          </w:p>
        </w:tc>
        <w:tc>
          <w:tcPr>
            <w:tcW w:w="1358" w:type="pct"/>
            <w:noWrap/>
            <w:vAlign w:val="center"/>
          </w:tcPr>
          <w:p w14:paraId="545F51CD" w14:textId="77777777" w:rsidR="004A42A7" w:rsidRPr="004A42A7" w:rsidRDefault="004A42A7" w:rsidP="004A42A7">
            <w:pPr>
              <w:rPr>
                <w:ins w:id="6639" w:author="Jens-Rainer Ohm" w:date="2023-07-11T12:53:00Z"/>
                <w:lang w:val="en-US" w:eastAsia="de-DE"/>
              </w:rPr>
            </w:pPr>
            <w:ins w:id="6640" w:author="Jens-Rainer Ohm" w:date="2023-07-11T12:53:00Z">
              <w:r w:rsidRPr="004A42A7">
                <w:rPr>
                  <w:lang w:val="en-US" w:eastAsia="de-DE"/>
                </w:rPr>
                <w:t>JVET AHG report: Neural network-based video coding (AHG11)</w:t>
              </w:r>
            </w:ins>
          </w:p>
        </w:tc>
        <w:tc>
          <w:tcPr>
            <w:tcW w:w="3163" w:type="pct"/>
            <w:noWrap/>
            <w:vAlign w:val="center"/>
          </w:tcPr>
          <w:p w14:paraId="67D1FEEF" w14:textId="77777777" w:rsidR="004A42A7" w:rsidRPr="004A42A7" w:rsidRDefault="004A42A7" w:rsidP="004A42A7">
            <w:pPr>
              <w:rPr>
                <w:ins w:id="6641" w:author="Jens-Rainer Ohm" w:date="2023-07-11T12:53:00Z"/>
                <w:lang w:val="en-US" w:eastAsia="de-DE"/>
              </w:rPr>
            </w:pPr>
            <w:ins w:id="6642" w:author="Jens-Rainer Ohm" w:date="2023-07-11T12:53:00Z">
              <w:r w:rsidRPr="004A42A7">
                <w:rPr>
                  <w:lang w:val="en-US" w:eastAsia="de-DE"/>
                </w:rPr>
                <w:t>E. Alshina, S. Liu, A. Segall (</w:t>
              </w:r>
              <w:proofErr w:type="spellStart"/>
              <w:r w:rsidRPr="004A42A7">
                <w:rPr>
                  <w:lang w:val="en-US" w:eastAsia="de-DE"/>
                </w:rPr>
                <w:t>co chairs</w:t>
              </w:r>
              <w:proofErr w:type="spellEnd"/>
              <w:r w:rsidRPr="004A42A7">
                <w:rPr>
                  <w:lang w:val="en-US" w:eastAsia="de-DE"/>
                </w:rPr>
                <w:t xml:space="preserve">), F. Galpin, J. Li, R.-L. Liao, D. </w:t>
              </w:r>
              <w:proofErr w:type="spellStart"/>
              <w:r w:rsidRPr="004A42A7">
                <w:rPr>
                  <w:lang w:val="en-US" w:eastAsia="de-DE"/>
                </w:rPr>
                <w:t>Rusanovskyy</w:t>
              </w:r>
              <w:proofErr w:type="spellEnd"/>
              <w:r w:rsidRPr="004A42A7">
                <w:rPr>
                  <w:lang w:val="en-US" w:eastAsia="de-DE"/>
                </w:rPr>
                <w:t>, T. Shao, M. Wien, P. Wu (vice chairs)</w:t>
              </w:r>
            </w:ins>
          </w:p>
        </w:tc>
      </w:tr>
      <w:tr w:rsidR="004A42A7" w:rsidRPr="004A42A7" w14:paraId="20A4C38A" w14:textId="77777777" w:rsidTr="00104422">
        <w:trPr>
          <w:trHeight w:val="420"/>
          <w:ins w:id="6643" w:author="Jens-Rainer Ohm" w:date="2023-07-11T12:53:00Z"/>
        </w:trPr>
        <w:tc>
          <w:tcPr>
            <w:tcW w:w="479" w:type="pct"/>
            <w:noWrap/>
            <w:vAlign w:val="center"/>
          </w:tcPr>
          <w:p w14:paraId="4884013C" w14:textId="77777777" w:rsidR="004A42A7" w:rsidRPr="004A42A7" w:rsidRDefault="004A42A7" w:rsidP="004A42A7">
            <w:pPr>
              <w:rPr>
                <w:ins w:id="6644" w:author="Jens-Rainer Ohm" w:date="2023-07-11T12:53:00Z"/>
                <w:lang w:val="en-US" w:eastAsia="de-DE"/>
              </w:rPr>
            </w:pPr>
            <w:ins w:id="6645"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"file:////Users/shanl/Documents/contribution/jvet31ae/current_document.php%3fid=12990" </w:instrText>
              </w:r>
              <w:r w:rsidRPr="004A42A7">
                <w:rPr>
                  <w:lang w:val="en-US" w:eastAsia="de-DE"/>
                </w:rPr>
                <w:fldChar w:fldCharType="separate"/>
              </w:r>
              <w:r w:rsidRPr="004A42A7">
                <w:rPr>
                  <w:rStyle w:val="Hyperlink"/>
                  <w:lang w:val="en-US" w:eastAsia="de-DE"/>
                </w:rPr>
                <w:t>JVET-AE0042</w:t>
              </w:r>
              <w:r w:rsidRPr="004A42A7">
                <w:rPr>
                  <w:lang w:eastAsia="de-DE"/>
                </w:rPr>
                <w:fldChar w:fldCharType="end"/>
              </w:r>
            </w:ins>
          </w:p>
        </w:tc>
        <w:tc>
          <w:tcPr>
            <w:tcW w:w="1358" w:type="pct"/>
            <w:noWrap/>
            <w:vAlign w:val="center"/>
          </w:tcPr>
          <w:p w14:paraId="0B302727" w14:textId="77777777" w:rsidR="004A42A7" w:rsidRPr="004A42A7" w:rsidRDefault="004A42A7" w:rsidP="004A42A7">
            <w:pPr>
              <w:rPr>
                <w:ins w:id="6646" w:author="Jens-Rainer Ohm" w:date="2023-07-11T12:53:00Z"/>
                <w:lang w:val="en-US" w:eastAsia="de-DE"/>
              </w:rPr>
            </w:pPr>
            <w:ins w:id="6647" w:author="Jens-Rainer Ohm" w:date="2023-07-11T12:53:00Z">
              <w:r w:rsidRPr="004A42A7">
                <w:rPr>
                  <w:lang w:val="en-US" w:eastAsia="de-DE"/>
                </w:rPr>
                <w:t xml:space="preserve">AhG14 &amp; AHG11: Report on </w:t>
              </w:r>
              <w:proofErr w:type="spellStart"/>
              <w:r w:rsidRPr="004A42A7">
                <w:rPr>
                  <w:lang w:val="en-US" w:eastAsia="de-DE"/>
                </w:rPr>
                <w:t>AhG</w:t>
              </w:r>
              <w:proofErr w:type="spellEnd"/>
              <w:r w:rsidRPr="004A42A7">
                <w:rPr>
                  <w:lang w:val="en-US" w:eastAsia="de-DE"/>
                </w:rPr>
                <w:t xml:space="preserve"> teleconference on high operation point (HOP) unified filter training </w:t>
              </w:r>
            </w:ins>
          </w:p>
        </w:tc>
        <w:tc>
          <w:tcPr>
            <w:tcW w:w="3163" w:type="pct"/>
            <w:noWrap/>
            <w:vAlign w:val="center"/>
          </w:tcPr>
          <w:p w14:paraId="515ABA2A" w14:textId="77777777" w:rsidR="004A42A7" w:rsidRPr="004A42A7" w:rsidRDefault="004A42A7" w:rsidP="004A42A7">
            <w:pPr>
              <w:rPr>
                <w:ins w:id="6648" w:author="Jens-Rainer Ohm" w:date="2023-07-11T12:53:00Z"/>
                <w:lang w:val="en-US" w:eastAsia="de-DE"/>
              </w:rPr>
            </w:pPr>
            <w:ins w:id="6649" w:author="Jens-Rainer Ohm" w:date="2023-07-11T12:53:00Z">
              <w:r w:rsidRPr="004A42A7">
                <w:rPr>
                  <w:lang w:val="en-US" w:eastAsia="de-DE"/>
                </w:rPr>
                <w:fldChar w:fldCharType="begin"/>
              </w:r>
              <w:r w:rsidRPr="004A42A7">
                <w:rPr>
                  <w:lang w:val="en-US" w:eastAsia="de-DE"/>
                </w:rPr>
                <w:instrText xml:space="preserve"> HYPERLINK "mailto:elena.alshina@huawei.com" </w:instrText>
              </w:r>
              <w:r w:rsidRPr="004A42A7">
                <w:rPr>
                  <w:lang w:val="en-US" w:eastAsia="de-DE"/>
                </w:rPr>
                <w:fldChar w:fldCharType="separate"/>
              </w:r>
              <w:r w:rsidRPr="004A42A7">
                <w:rPr>
                  <w:rStyle w:val="Hyperlink"/>
                  <w:lang w:val="en-US" w:eastAsia="de-DE"/>
                </w:rPr>
                <w:t>E. Alshina</w:t>
              </w:r>
              <w:r w:rsidRPr="004A42A7">
                <w:rPr>
                  <w:lang w:eastAsia="de-DE"/>
                </w:rPr>
                <w:fldChar w:fldCharType="end"/>
              </w:r>
              <w:r w:rsidRPr="004A42A7">
                <w:rPr>
                  <w:lang w:val="en-US" w:eastAsia="de-DE"/>
                </w:rPr>
                <w:t>, F. Galpin</w:t>
              </w:r>
            </w:ins>
          </w:p>
        </w:tc>
      </w:tr>
      <w:tr w:rsidR="004A42A7" w:rsidRPr="004A42A7" w14:paraId="2067603C" w14:textId="77777777" w:rsidTr="00104422">
        <w:trPr>
          <w:trHeight w:val="420"/>
          <w:ins w:id="6650" w:author="Jens-Rainer Ohm" w:date="2023-07-11T12:53:00Z"/>
        </w:trPr>
        <w:tc>
          <w:tcPr>
            <w:tcW w:w="479" w:type="pct"/>
            <w:noWrap/>
            <w:vAlign w:val="center"/>
          </w:tcPr>
          <w:p w14:paraId="6BEE3649" w14:textId="77777777" w:rsidR="004A42A7" w:rsidRPr="004A42A7" w:rsidRDefault="004A42A7" w:rsidP="004A42A7">
            <w:pPr>
              <w:rPr>
                <w:ins w:id="6651" w:author="Jens-Rainer Ohm" w:date="2023-07-11T12:53:00Z"/>
                <w:lang w:val="en-US" w:eastAsia="de-DE"/>
              </w:rPr>
            </w:pPr>
            <w:ins w:id="6652" w:author="Jens-Rainer Ohm" w:date="2023-07-11T12:53:00Z">
              <w:r w:rsidRPr="004A42A7">
                <w:rPr>
                  <w:lang w:val="en-US" w:eastAsia="de-DE"/>
                </w:rPr>
                <w:t>JVET-AE0237</w:t>
              </w:r>
            </w:ins>
          </w:p>
        </w:tc>
        <w:tc>
          <w:tcPr>
            <w:tcW w:w="1358" w:type="pct"/>
            <w:noWrap/>
            <w:vAlign w:val="center"/>
          </w:tcPr>
          <w:p w14:paraId="2CA56E5B" w14:textId="77777777" w:rsidR="004A42A7" w:rsidRPr="004A42A7" w:rsidRDefault="004A42A7" w:rsidP="004A42A7">
            <w:pPr>
              <w:rPr>
                <w:ins w:id="6653" w:author="Jens-Rainer Ohm" w:date="2023-07-11T12:53:00Z"/>
                <w:lang w:val="en-US" w:eastAsia="de-DE"/>
              </w:rPr>
            </w:pPr>
            <w:ins w:id="6654" w:author="Jens-Rainer Ohm" w:date="2023-07-11T12:53:00Z">
              <w:r w:rsidRPr="004A42A7">
                <w:rPr>
                  <w:lang w:val="en-US" w:eastAsia="de-DE"/>
                </w:rPr>
                <w:t>Presentation of AI-based video Coding in "Third AG4 Workshop on JPEG and MPEG Emerging Activities"</w:t>
              </w:r>
            </w:ins>
          </w:p>
        </w:tc>
        <w:tc>
          <w:tcPr>
            <w:tcW w:w="3163" w:type="pct"/>
            <w:noWrap/>
            <w:vAlign w:val="center"/>
          </w:tcPr>
          <w:p w14:paraId="618758D2" w14:textId="77777777" w:rsidR="004A42A7" w:rsidRPr="004A42A7" w:rsidRDefault="004A42A7" w:rsidP="004A42A7">
            <w:pPr>
              <w:rPr>
                <w:ins w:id="6655" w:author="Jens-Rainer Ohm" w:date="2023-07-11T12:53:00Z"/>
                <w:lang w:val="en-US" w:eastAsia="de-DE"/>
              </w:rPr>
            </w:pPr>
            <w:ins w:id="6656" w:author="Jens-Rainer Ohm" w:date="2023-07-11T12:53:00Z">
              <w:r w:rsidRPr="004A42A7">
                <w:rPr>
                  <w:lang w:val="en-US" w:eastAsia="de-DE"/>
                </w:rPr>
                <w:fldChar w:fldCharType="begin"/>
              </w:r>
              <w:r w:rsidRPr="004A42A7">
                <w:rPr>
                  <w:lang w:val="en-US" w:eastAsia="de-DE"/>
                </w:rPr>
                <w:instrText>HYPERLINK "mailto:elena.alshina@huawei.com"</w:instrText>
              </w:r>
              <w:r w:rsidRPr="004A42A7">
                <w:rPr>
                  <w:lang w:val="en-US" w:eastAsia="de-DE"/>
                </w:rPr>
                <w:fldChar w:fldCharType="separate"/>
              </w:r>
              <w:r w:rsidRPr="004A42A7">
                <w:rPr>
                  <w:rStyle w:val="Hyperlink"/>
                  <w:lang w:val="en-US" w:eastAsia="de-DE"/>
                </w:rPr>
                <w:t>E. Alshina</w:t>
              </w:r>
              <w:r w:rsidRPr="004A42A7">
                <w:rPr>
                  <w:lang w:eastAsia="de-DE"/>
                </w:rPr>
                <w:fldChar w:fldCharType="end"/>
              </w:r>
            </w:ins>
          </w:p>
        </w:tc>
      </w:tr>
      <w:tr w:rsidR="004A42A7" w:rsidRPr="004A42A7" w14:paraId="0F6B2388" w14:textId="77777777" w:rsidTr="00104422">
        <w:trPr>
          <w:trHeight w:val="420"/>
          <w:ins w:id="6657" w:author="Jens-Rainer Ohm" w:date="2023-07-11T12:53:00Z"/>
        </w:trPr>
        <w:tc>
          <w:tcPr>
            <w:tcW w:w="5000" w:type="pct"/>
            <w:gridSpan w:val="3"/>
            <w:shd w:val="clear" w:color="auto" w:fill="D9E2F3" w:themeFill="accent1" w:themeFillTint="33"/>
            <w:noWrap/>
          </w:tcPr>
          <w:p w14:paraId="38E39F82" w14:textId="77777777" w:rsidR="004A42A7" w:rsidRPr="004A42A7" w:rsidRDefault="004A42A7" w:rsidP="004A42A7">
            <w:pPr>
              <w:rPr>
                <w:ins w:id="6658" w:author="Jens-Rainer Ohm" w:date="2023-07-11T12:53:00Z"/>
                <w:b/>
                <w:bCs/>
                <w:lang w:val="en-US" w:eastAsia="de-DE"/>
              </w:rPr>
            </w:pPr>
            <w:ins w:id="6659" w:author="Jens-Rainer Ohm" w:date="2023-07-11T12:53:00Z">
              <w:r w:rsidRPr="004A42A7">
                <w:rPr>
                  <w:b/>
                  <w:bCs/>
                  <w:lang w:val="en-US" w:eastAsia="de-DE"/>
                </w:rPr>
                <w:t>Loop Filtering</w:t>
              </w:r>
            </w:ins>
          </w:p>
        </w:tc>
      </w:tr>
      <w:tr w:rsidR="004A42A7" w:rsidRPr="00B302B0" w14:paraId="66328308" w14:textId="77777777" w:rsidTr="00104422">
        <w:trPr>
          <w:trHeight w:val="420"/>
          <w:ins w:id="6660" w:author="Jens-Rainer Ohm" w:date="2023-07-11T12:53:00Z"/>
        </w:trPr>
        <w:tc>
          <w:tcPr>
            <w:tcW w:w="479" w:type="pct"/>
            <w:noWrap/>
            <w:vAlign w:val="center"/>
          </w:tcPr>
          <w:p w14:paraId="1C3EE210" w14:textId="77777777" w:rsidR="004A42A7" w:rsidRPr="004A42A7" w:rsidRDefault="004A42A7" w:rsidP="004A42A7">
            <w:pPr>
              <w:rPr>
                <w:ins w:id="6661" w:author="Jens-Rainer Ohm" w:date="2023-07-11T12:53:00Z"/>
                <w:lang w:val="fr-FR" w:eastAsia="de-DE"/>
              </w:rPr>
            </w:pPr>
            <w:ins w:id="6662"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"file:////Users/shanl/Documents/contribution/jvet31ae/current_document.php%3fid=13020" </w:instrText>
              </w:r>
              <w:r w:rsidRPr="004A42A7">
                <w:rPr>
                  <w:lang w:val="en-US" w:eastAsia="de-DE"/>
                </w:rPr>
                <w:fldChar w:fldCharType="separate"/>
              </w:r>
              <w:r w:rsidRPr="004A42A7">
                <w:rPr>
                  <w:rStyle w:val="Hyperlink"/>
                  <w:lang w:val="fr-FR" w:eastAsia="de-DE"/>
                </w:rPr>
                <w:t>JVET-AE0072</w:t>
              </w:r>
              <w:r w:rsidRPr="004A42A7">
                <w:rPr>
                  <w:lang w:eastAsia="de-DE"/>
                </w:rPr>
                <w:fldChar w:fldCharType="end"/>
              </w:r>
            </w:ins>
          </w:p>
        </w:tc>
        <w:tc>
          <w:tcPr>
            <w:tcW w:w="1358" w:type="pct"/>
            <w:noWrap/>
            <w:vAlign w:val="center"/>
          </w:tcPr>
          <w:p w14:paraId="3373487E" w14:textId="77777777" w:rsidR="004A42A7" w:rsidRPr="004A42A7" w:rsidRDefault="004A42A7" w:rsidP="004A42A7">
            <w:pPr>
              <w:rPr>
                <w:ins w:id="6663" w:author="Jens-Rainer Ohm" w:date="2023-07-11T12:53:00Z"/>
                <w:lang w:val="fr-FR" w:eastAsia="de-DE"/>
              </w:rPr>
            </w:pPr>
            <w:ins w:id="6664" w:author="Jens-Rainer Ohm" w:date="2023-07-11T12:53:00Z">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ins>
          </w:p>
        </w:tc>
        <w:tc>
          <w:tcPr>
            <w:tcW w:w="3163" w:type="pct"/>
            <w:noWrap/>
            <w:vAlign w:val="center"/>
          </w:tcPr>
          <w:p w14:paraId="68B0EAF4" w14:textId="77777777" w:rsidR="004A42A7" w:rsidRPr="004A42A7" w:rsidRDefault="004A42A7" w:rsidP="004A42A7">
            <w:pPr>
              <w:rPr>
                <w:ins w:id="6665" w:author="Jens-Rainer Ohm" w:date="2023-07-11T12:53:00Z"/>
                <w:lang w:val="fr-FR" w:eastAsia="de-DE"/>
              </w:rPr>
            </w:pPr>
            <w:ins w:id="6666" w:author="Jens-Rainer Ohm" w:date="2023-07-11T12:53:00Z">
              <w:r w:rsidRPr="004A42A7">
                <w:rPr>
                  <w:lang w:val="en-US" w:eastAsia="de-DE"/>
                </w:rPr>
                <w:fldChar w:fldCharType="begin"/>
              </w:r>
              <w:r w:rsidRPr="004A42A7">
                <w:rPr>
                  <w:lang w:val="de-DE" w:eastAsia="de-DE"/>
                  <w:rPrChange w:id="6667" w:author="Jens-Rainer Ohm" w:date="2023-07-11T12:53:00Z">
                    <w:rPr>
                      <w:lang w:val="en-US" w:eastAsia="de-DE"/>
                    </w:rPr>
                  </w:rPrChange>
                </w:rPr>
                <w:instrText xml:space="preserve"> HYPERLINK "mailto:daizhenyu@oppo.com" </w:instrText>
              </w:r>
              <w:r w:rsidRPr="004A42A7">
                <w:rPr>
                  <w:lang w:val="en-US" w:eastAsia="de-DE"/>
                </w:rPr>
                <w:fldChar w:fldCharType="separate"/>
              </w:r>
              <w:r w:rsidRPr="004A42A7">
                <w:rPr>
                  <w:rStyle w:val="Hyperlink"/>
                  <w:lang w:val="fr-FR" w:eastAsia="de-DE"/>
                </w:rPr>
                <w:t xml:space="preserve">Z. </w:t>
              </w:r>
              <w:proofErr w:type="spellStart"/>
              <w:r w:rsidRPr="004A42A7">
                <w:rPr>
                  <w:rStyle w:val="Hyperlink"/>
                  <w:lang w:val="fr-FR" w:eastAsia="de-DE"/>
                </w:rPr>
                <w:t>Dai</w:t>
              </w:r>
              <w:proofErr w:type="spellEnd"/>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668" w:author="Jens-Rainer Ohm" w:date="2023-07-11T12:53:00Z">
                    <w:rPr>
                      <w:lang w:val="en-US" w:eastAsia="de-DE"/>
                    </w:rPr>
                  </w:rPrChange>
                </w:rPr>
                <w:instrText xml:space="preserve"> HYPERLINK "mailto:yue.yu@oppo.com" </w:instrText>
              </w:r>
              <w:r w:rsidRPr="004A42A7">
                <w:rPr>
                  <w:lang w:val="en-US" w:eastAsia="de-DE"/>
                </w:rPr>
                <w:fldChar w:fldCharType="separate"/>
              </w:r>
              <w:r w:rsidRPr="004A42A7">
                <w:rPr>
                  <w:rStyle w:val="Hyperlink"/>
                  <w:lang w:val="fr-FR" w:eastAsia="de-DE"/>
                </w:rPr>
                <w:t>Y. Yu</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669" w:author="Jens-Rainer Ohm" w:date="2023-07-11T12:53:00Z">
                    <w:rPr>
                      <w:lang w:val="en-US" w:eastAsia="de-DE"/>
                    </w:rPr>
                  </w:rPrChange>
                </w:rPr>
                <w:instrText xml:space="preserve"> HYPERLINK "mailto:v-yuhaoping@oppo.com" </w:instrText>
              </w:r>
              <w:r w:rsidRPr="004A42A7">
                <w:rPr>
                  <w:lang w:val="en-US" w:eastAsia="de-DE"/>
                </w:rPr>
                <w:fldChar w:fldCharType="separate"/>
              </w:r>
              <w:r w:rsidRPr="004A42A7">
                <w:rPr>
                  <w:rStyle w:val="Hyperlink"/>
                  <w:lang w:val="fr-FR" w:eastAsia="de-DE"/>
                </w:rPr>
                <w:t>H. Yu</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670" w:author="Jens-Rainer Ohm" w:date="2023-07-11T12:53:00Z">
                    <w:rPr>
                      <w:lang w:val="en-US" w:eastAsia="de-DE"/>
                    </w:rPr>
                  </w:rPrChange>
                </w:rPr>
                <w:instrText xml:space="preserve"> HYPERLINK "mailto:wangdong7@oppo.com" </w:instrText>
              </w:r>
              <w:r w:rsidRPr="004A42A7">
                <w:rPr>
                  <w:lang w:val="en-US" w:eastAsia="de-DE"/>
                </w:rPr>
                <w:fldChar w:fldCharType="separate"/>
              </w:r>
              <w:r w:rsidRPr="004A42A7">
                <w:rPr>
                  <w:rStyle w:val="Hyperlink"/>
                  <w:lang w:val="fr-FR" w:eastAsia="de-DE"/>
                </w:rPr>
                <w:t>D. Wang (OPPO)</w:t>
              </w:r>
              <w:r w:rsidRPr="004A42A7">
                <w:rPr>
                  <w:lang w:eastAsia="de-DE"/>
                </w:rPr>
                <w:fldChar w:fldCharType="end"/>
              </w:r>
            </w:ins>
          </w:p>
        </w:tc>
      </w:tr>
      <w:tr w:rsidR="004A42A7" w:rsidRPr="004A42A7" w14:paraId="7921962E" w14:textId="77777777" w:rsidTr="00104422">
        <w:trPr>
          <w:trHeight w:val="420"/>
          <w:ins w:id="6671" w:author="Jens-Rainer Ohm" w:date="2023-07-11T12:53:00Z"/>
        </w:trPr>
        <w:tc>
          <w:tcPr>
            <w:tcW w:w="479" w:type="pct"/>
            <w:noWrap/>
            <w:vAlign w:val="center"/>
          </w:tcPr>
          <w:p w14:paraId="3AD9B56E" w14:textId="77777777" w:rsidR="004A42A7" w:rsidRPr="004A42A7" w:rsidRDefault="004A42A7" w:rsidP="004A42A7">
            <w:pPr>
              <w:rPr>
                <w:ins w:id="6672" w:author="Jens-Rainer Ohm" w:date="2023-07-11T12:53:00Z"/>
                <w:lang w:val="fr-FR" w:eastAsia="de-DE"/>
              </w:rPr>
            </w:pPr>
            <w:ins w:id="6673"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"file:////Users/shanl/Documents/contribution/jvet31ae/current_document.php%3fid=13041" </w:instrText>
              </w:r>
              <w:r w:rsidRPr="004A42A7">
                <w:rPr>
                  <w:lang w:val="en-US" w:eastAsia="de-DE"/>
                </w:rPr>
                <w:fldChar w:fldCharType="separate"/>
              </w:r>
              <w:r w:rsidRPr="004A42A7">
                <w:rPr>
                  <w:rStyle w:val="Hyperlink"/>
                  <w:lang w:val="fr-FR" w:eastAsia="de-DE"/>
                </w:rPr>
                <w:t>JVET-AE0093</w:t>
              </w:r>
              <w:r w:rsidRPr="004A42A7">
                <w:rPr>
                  <w:lang w:eastAsia="de-DE"/>
                </w:rPr>
                <w:fldChar w:fldCharType="end"/>
              </w:r>
            </w:ins>
          </w:p>
        </w:tc>
        <w:tc>
          <w:tcPr>
            <w:tcW w:w="1358" w:type="pct"/>
            <w:noWrap/>
            <w:vAlign w:val="center"/>
          </w:tcPr>
          <w:p w14:paraId="4D12098A" w14:textId="77777777" w:rsidR="004A42A7" w:rsidRPr="004A42A7" w:rsidRDefault="004A42A7" w:rsidP="004A42A7">
            <w:pPr>
              <w:rPr>
                <w:ins w:id="6674" w:author="Jens-Rainer Ohm" w:date="2023-07-11T12:53:00Z"/>
                <w:lang w:val="fr-FR" w:eastAsia="de-DE"/>
              </w:rPr>
            </w:pPr>
            <w:ins w:id="6675" w:author="Jens-Rainer Ohm" w:date="2023-07-11T12:53:00Z">
              <w:r w:rsidRPr="004A42A7">
                <w:rPr>
                  <w:lang w:val="fr-FR" w:eastAsia="de-DE"/>
                </w:rPr>
                <w:t xml:space="preserve">AHG11: Content-adaptive neural network </w:t>
              </w:r>
              <w:proofErr w:type="spellStart"/>
              <w:r w:rsidRPr="004A42A7">
                <w:rPr>
                  <w:lang w:val="fr-FR" w:eastAsia="de-DE"/>
                </w:rPr>
                <w:t>loop-filter</w:t>
              </w:r>
              <w:proofErr w:type="spellEnd"/>
            </w:ins>
          </w:p>
        </w:tc>
        <w:tc>
          <w:tcPr>
            <w:tcW w:w="3163" w:type="pct"/>
            <w:noWrap/>
            <w:vAlign w:val="center"/>
          </w:tcPr>
          <w:p w14:paraId="4804BF09" w14:textId="77777777" w:rsidR="004A42A7" w:rsidRPr="004A42A7" w:rsidRDefault="004A42A7" w:rsidP="004A42A7">
            <w:pPr>
              <w:rPr>
                <w:ins w:id="6676" w:author="Jens-Rainer Ohm" w:date="2023-07-11T12:53:00Z"/>
                <w:lang w:val="fr-FR" w:eastAsia="de-DE"/>
              </w:rPr>
            </w:pPr>
            <w:ins w:id="6677" w:author="Jens-Rainer Ohm" w:date="2023-07-11T12:53:00Z">
              <w:r w:rsidRPr="004A42A7">
                <w:rPr>
                  <w:lang w:val="en-US" w:eastAsia="de-DE"/>
                </w:rPr>
                <w:fldChar w:fldCharType="begin"/>
              </w:r>
              <w:r w:rsidRPr="004A42A7">
                <w:rPr>
                  <w:lang w:val="en-US" w:eastAsia="de-DE"/>
                </w:rPr>
                <w:instrText xml:space="preserve"> HYPERLINK "mailto:ruiying.yang@nokia.com" </w:instrText>
              </w:r>
              <w:r w:rsidRPr="004A42A7">
                <w:rPr>
                  <w:lang w:val="en-US" w:eastAsia="de-DE"/>
                </w:rPr>
                <w:fldChar w:fldCharType="separate"/>
              </w:r>
              <w:r w:rsidRPr="004A42A7">
                <w:rPr>
                  <w:rStyle w:val="Hyperlink"/>
                  <w:lang w:val="fr-FR" w:eastAsia="de-DE"/>
                </w:rPr>
                <w:t>R. Yang</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en-US" w:eastAsia="de-DE"/>
                </w:rPr>
                <w:instrText xml:space="preserve"> HYPERLINK "mailto:maria.santamaria_gomez@nokia.com" </w:instrText>
              </w:r>
              <w:r w:rsidRPr="004A42A7">
                <w:rPr>
                  <w:lang w:val="en-US" w:eastAsia="de-DE"/>
                </w:rPr>
                <w:fldChar w:fldCharType="separate"/>
              </w:r>
              <w:r w:rsidRPr="004A42A7">
                <w:rPr>
                  <w:rStyle w:val="Hyperlink"/>
                  <w:lang w:val="fr-FR" w:eastAsia="de-DE"/>
                </w:rPr>
                <w:t xml:space="preserve">M. </w:t>
              </w:r>
              <w:proofErr w:type="spellStart"/>
              <w:r w:rsidRPr="004A42A7">
                <w:rPr>
                  <w:rStyle w:val="Hyperlink"/>
                  <w:lang w:val="fr-FR" w:eastAsia="de-DE"/>
                </w:rPr>
                <w:t>Santamaria</w:t>
              </w:r>
              <w:proofErr w:type="spellEnd"/>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en-US" w:eastAsia="de-DE"/>
                </w:rPr>
                <w:instrText xml:space="preserve"> HYPERLINK "mailto:francesco.cricri@nokia.com" </w:instrText>
              </w:r>
              <w:r w:rsidRPr="004A42A7">
                <w:rPr>
                  <w:lang w:val="en-US" w:eastAsia="de-DE"/>
                </w:rPr>
                <w:fldChar w:fldCharType="separate"/>
              </w:r>
              <w:r w:rsidRPr="004A42A7">
                <w:rPr>
                  <w:rStyle w:val="Hyperlink"/>
                  <w:lang w:val="fr-FR" w:eastAsia="de-DE"/>
                </w:rPr>
                <w:t>F. Cricri</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en-US" w:eastAsia="de-DE"/>
                </w:rPr>
                <w:instrText xml:space="preserve"> HYPERLINK "mailto:honglei.1.zhang@nokia.com" </w:instrText>
              </w:r>
              <w:r w:rsidRPr="004A42A7">
                <w:rPr>
                  <w:lang w:val="en-US" w:eastAsia="de-DE"/>
                </w:rPr>
                <w:fldChar w:fldCharType="separate"/>
              </w:r>
              <w:r w:rsidRPr="004A42A7">
                <w:rPr>
                  <w:rStyle w:val="Hyperlink"/>
                  <w:lang w:val="fr-FR" w:eastAsia="de-DE"/>
                </w:rPr>
                <w:t>H. Zhang</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en-US" w:eastAsia="de-DE"/>
                </w:rPr>
                <w:instrText xml:space="preserve"> HYPERLINK "mailto:jani.lainema@nokia.com" </w:instrText>
              </w:r>
              <w:r w:rsidRPr="004A42A7">
                <w:rPr>
                  <w:lang w:val="en-US" w:eastAsia="de-DE"/>
                </w:rPr>
                <w:fldChar w:fldCharType="separate"/>
              </w:r>
              <w:r w:rsidRPr="004A42A7">
                <w:rPr>
                  <w:rStyle w:val="Hyperlink"/>
                  <w:lang w:val="fr-FR" w:eastAsia="de-DE"/>
                </w:rPr>
                <w:t xml:space="preserve">J. </w:t>
              </w:r>
              <w:proofErr w:type="spellStart"/>
              <w:r w:rsidRPr="004A42A7">
                <w:rPr>
                  <w:rStyle w:val="Hyperlink"/>
                  <w:lang w:val="fr-FR" w:eastAsia="de-DE"/>
                </w:rPr>
                <w:t>Lainema</w:t>
              </w:r>
              <w:proofErr w:type="spellEnd"/>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en-US" w:eastAsia="de-DE"/>
                </w:rPr>
                <w:instrText xml:space="preserve"> HYPERLINK "mailto:ramin.ghaznavi-youvalari@nokia.com" </w:instrText>
              </w:r>
              <w:r w:rsidRPr="004A42A7">
                <w:rPr>
                  <w:lang w:val="en-US" w:eastAsia="de-DE"/>
                </w:rPr>
                <w:fldChar w:fldCharType="separate"/>
              </w:r>
              <w:r w:rsidRPr="004A42A7">
                <w:rPr>
                  <w:rStyle w:val="Hyperlink"/>
                  <w:lang w:val="fr-FR" w:eastAsia="de-DE"/>
                </w:rPr>
                <w:t xml:space="preserve">R. G. </w:t>
              </w:r>
              <w:proofErr w:type="spellStart"/>
              <w:r w:rsidRPr="004A42A7">
                <w:rPr>
                  <w:rStyle w:val="Hyperlink"/>
                  <w:lang w:val="fr-FR" w:eastAsia="de-DE"/>
                </w:rPr>
                <w:t>Youvalari</w:t>
              </w:r>
              <w:proofErr w:type="spellEnd"/>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en-US" w:eastAsia="de-DE"/>
                </w:rPr>
                <w:instrText xml:space="preserve"> HYPERLINK "mailto:miska.hannuksela@nokia.com" </w:instrText>
              </w:r>
              <w:r w:rsidRPr="004A42A7">
                <w:rPr>
                  <w:lang w:val="en-US" w:eastAsia="de-DE"/>
                </w:rPr>
                <w:fldChar w:fldCharType="separate"/>
              </w:r>
              <w:r w:rsidRPr="004A42A7">
                <w:rPr>
                  <w:rStyle w:val="Hyperlink"/>
                  <w:lang w:val="fr-FR" w:eastAsia="de-DE"/>
                </w:rPr>
                <w:t xml:space="preserve">M. M. </w:t>
              </w:r>
              <w:proofErr w:type="spellStart"/>
              <w:r w:rsidRPr="004A42A7">
                <w:rPr>
                  <w:rStyle w:val="Hyperlink"/>
                  <w:lang w:val="fr-FR" w:eastAsia="de-DE"/>
                </w:rPr>
                <w:t>Hannuksela</w:t>
              </w:r>
              <w:proofErr w:type="spellEnd"/>
              <w:r w:rsidRPr="004A42A7">
                <w:rPr>
                  <w:rStyle w:val="Hyperlink"/>
                  <w:lang w:val="fr-FR" w:eastAsia="de-DE"/>
                </w:rPr>
                <w:t xml:space="preserve"> (Nokia)</w:t>
              </w:r>
              <w:r w:rsidRPr="004A42A7">
                <w:rPr>
                  <w:lang w:eastAsia="de-DE"/>
                </w:rPr>
                <w:fldChar w:fldCharType="end"/>
              </w:r>
            </w:ins>
          </w:p>
        </w:tc>
      </w:tr>
      <w:tr w:rsidR="004A42A7" w:rsidRPr="00B302B0" w14:paraId="6E8C60D0" w14:textId="77777777" w:rsidTr="00104422">
        <w:trPr>
          <w:trHeight w:val="420"/>
          <w:ins w:id="6678" w:author="Jens-Rainer Ohm" w:date="2023-07-11T12:53:00Z"/>
        </w:trPr>
        <w:tc>
          <w:tcPr>
            <w:tcW w:w="479" w:type="pct"/>
            <w:noWrap/>
            <w:vAlign w:val="center"/>
          </w:tcPr>
          <w:p w14:paraId="188B61B8" w14:textId="77777777" w:rsidR="004A42A7" w:rsidRPr="004A42A7" w:rsidRDefault="004A42A7" w:rsidP="004A42A7">
            <w:pPr>
              <w:rPr>
                <w:ins w:id="6679" w:author="Jens-Rainer Ohm" w:date="2023-07-11T12:53:00Z"/>
                <w:lang w:val="fr-FR" w:eastAsia="de-DE"/>
              </w:rPr>
            </w:pPr>
            <w:ins w:id="6680"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"file:////Users/shanl/Documents/contribution/jvet31ae/current_document.php%3fid=13124" </w:instrText>
              </w:r>
              <w:r w:rsidRPr="004A42A7">
                <w:rPr>
                  <w:lang w:val="en-US" w:eastAsia="de-DE"/>
                </w:rPr>
                <w:fldChar w:fldCharType="separate"/>
              </w:r>
              <w:r w:rsidRPr="004A42A7">
                <w:rPr>
                  <w:rStyle w:val="Hyperlink"/>
                  <w:lang w:val="fr-FR" w:eastAsia="de-DE"/>
                </w:rPr>
                <w:t>JVET-AE0161</w:t>
              </w:r>
              <w:r w:rsidRPr="004A42A7">
                <w:rPr>
                  <w:lang w:eastAsia="de-DE"/>
                </w:rPr>
                <w:fldChar w:fldCharType="end"/>
              </w:r>
            </w:ins>
          </w:p>
        </w:tc>
        <w:tc>
          <w:tcPr>
            <w:tcW w:w="1358" w:type="pct"/>
            <w:noWrap/>
            <w:vAlign w:val="center"/>
          </w:tcPr>
          <w:p w14:paraId="36307ED3" w14:textId="77777777" w:rsidR="004A42A7" w:rsidRPr="004A42A7" w:rsidRDefault="004A42A7" w:rsidP="004A42A7">
            <w:pPr>
              <w:rPr>
                <w:ins w:id="6681" w:author="Jens-Rainer Ohm" w:date="2023-07-11T12:53:00Z"/>
                <w:lang w:val="fr-FR" w:eastAsia="de-DE"/>
              </w:rPr>
            </w:pPr>
            <w:ins w:id="6682" w:author="Jens-Rainer Ohm" w:date="2023-07-11T12:53:00Z">
              <w:r w:rsidRPr="004A42A7">
                <w:rPr>
                  <w:lang w:val="fr-FR" w:eastAsia="de-DE"/>
                </w:rPr>
                <w:t>AHG11: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ins>
          </w:p>
        </w:tc>
        <w:tc>
          <w:tcPr>
            <w:tcW w:w="3163" w:type="pct"/>
            <w:noWrap/>
            <w:vAlign w:val="center"/>
          </w:tcPr>
          <w:p w14:paraId="7D7E3A38" w14:textId="77777777" w:rsidR="004A42A7" w:rsidRPr="004A42A7" w:rsidRDefault="004A42A7" w:rsidP="004A42A7">
            <w:pPr>
              <w:rPr>
                <w:ins w:id="6683" w:author="Jens-Rainer Ohm" w:date="2023-07-11T12:53:00Z"/>
                <w:lang w:val="fr-FR" w:eastAsia="de-DE"/>
              </w:rPr>
            </w:pPr>
            <w:ins w:id="6684" w:author="Jens-Rainer Ohm" w:date="2023-07-11T12:53:00Z">
              <w:r w:rsidRPr="004A42A7">
                <w:rPr>
                  <w:lang w:val="en-US" w:eastAsia="de-DE"/>
                </w:rPr>
                <w:fldChar w:fldCharType="begin"/>
              </w:r>
              <w:r w:rsidRPr="004A42A7">
                <w:rPr>
                  <w:lang w:val="de-DE" w:eastAsia="de-DE"/>
                  <w:rPrChange w:id="6685" w:author="Jens-Rainer Ohm" w:date="2023-07-11T12:53:00Z">
                    <w:rPr>
                      <w:lang w:val="en-US" w:eastAsia="de-DE"/>
                    </w:rPr>
                  </w:rPrChange>
                </w:rPr>
                <w:instrText xml:space="preserve"> HYPERLINK "mailto:renjiechang@tencent.com" </w:instrText>
              </w:r>
              <w:r w:rsidRPr="004A42A7">
                <w:rPr>
                  <w:lang w:val="en-US" w:eastAsia="de-DE"/>
                </w:rPr>
                <w:fldChar w:fldCharType="separate"/>
              </w:r>
              <w:r w:rsidRPr="004A42A7">
                <w:rPr>
                  <w:rStyle w:val="Hyperlink"/>
                  <w:lang w:val="fr-FR" w:eastAsia="de-DE"/>
                </w:rPr>
                <w:t>R. Chang</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686" w:author="Jens-Rainer Ohm" w:date="2023-07-11T12:53:00Z">
                    <w:rPr>
                      <w:lang w:val="en-US" w:eastAsia="de-DE"/>
                    </w:rPr>
                  </w:rPrChange>
                </w:rPr>
                <w:instrText xml:space="preserve"> HYPERLINK "mailto:liqiangwang@tencent.com" </w:instrText>
              </w:r>
              <w:r w:rsidRPr="004A42A7">
                <w:rPr>
                  <w:lang w:val="en-US" w:eastAsia="de-DE"/>
                </w:rPr>
                <w:fldChar w:fldCharType="separate"/>
              </w:r>
              <w:r w:rsidRPr="004A42A7">
                <w:rPr>
                  <w:rStyle w:val="Hyperlink"/>
                  <w:lang w:val="fr-FR" w:eastAsia="de-DE"/>
                </w:rPr>
                <w:t>L. Wang</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687" w:author="Jens-Rainer Ohm" w:date="2023-07-11T12:53:00Z">
                    <w:rPr>
                      <w:lang w:val="en-US" w:eastAsia="de-DE"/>
                    </w:rPr>
                  </w:rPrChange>
                </w:rPr>
                <w:instrText xml:space="preserve"> HYPERLINK "mailto:xiaozhongxu@tencent.com" </w:instrText>
              </w:r>
              <w:r w:rsidRPr="004A42A7">
                <w:rPr>
                  <w:lang w:val="en-US" w:eastAsia="de-DE"/>
                </w:rPr>
                <w:fldChar w:fldCharType="separate"/>
              </w:r>
              <w:r w:rsidRPr="004A42A7">
                <w:rPr>
                  <w:rStyle w:val="Hyperlink"/>
                  <w:lang w:val="fr-FR" w:eastAsia="de-DE"/>
                </w:rPr>
                <w:t>X. Xu</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688" w:author="Jens-Rainer Ohm" w:date="2023-07-11T12:53:00Z">
                    <w:rPr>
                      <w:lang w:val="en-US" w:eastAsia="de-DE"/>
                    </w:rPr>
                  </w:rPrChange>
                </w:rPr>
                <w:instrText xml:space="preserve"> HYPERLINK "mailto:shanl@tencent.com" </w:instrText>
              </w:r>
              <w:r w:rsidRPr="004A42A7">
                <w:rPr>
                  <w:lang w:val="en-US" w:eastAsia="de-DE"/>
                </w:rPr>
                <w:fldChar w:fldCharType="separate"/>
              </w:r>
              <w:r w:rsidRPr="004A42A7">
                <w:rPr>
                  <w:rStyle w:val="Hyperlink"/>
                  <w:lang w:val="fr-FR" w:eastAsia="de-DE"/>
                </w:rPr>
                <w:t>S. Liu (</w:t>
              </w:r>
              <w:proofErr w:type="spellStart"/>
              <w:r w:rsidRPr="004A42A7">
                <w:rPr>
                  <w:rStyle w:val="Hyperlink"/>
                  <w:lang w:val="fr-FR" w:eastAsia="de-DE"/>
                </w:rPr>
                <w:t>Tencent</w:t>
              </w:r>
              <w:proofErr w:type="spellEnd"/>
              <w:r w:rsidRPr="004A42A7">
                <w:rPr>
                  <w:rStyle w:val="Hyperlink"/>
                  <w:lang w:val="fr-FR" w:eastAsia="de-DE"/>
                </w:rPr>
                <w:t>)</w:t>
              </w:r>
              <w:r w:rsidRPr="004A42A7">
                <w:rPr>
                  <w:lang w:eastAsia="de-DE"/>
                </w:rPr>
                <w:fldChar w:fldCharType="end"/>
              </w:r>
            </w:ins>
          </w:p>
        </w:tc>
      </w:tr>
      <w:tr w:rsidR="004A42A7" w:rsidRPr="00B302B0" w14:paraId="0B922C15" w14:textId="77777777" w:rsidTr="00104422">
        <w:trPr>
          <w:trHeight w:val="420"/>
          <w:ins w:id="6689" w:author="Jens-Rainer Ohm" w:date="2023-07-11T12:53:00Z"/>
        </w:trPr>
        <w:tc>
          <w:tcPr>
            <w:tcW w:w="479" w:type="pct"/>
            <w:noWrap/>
            <w:vAlign w:val="center"/>
          </w:tcPr>
          <w:p w14:paraId="1A6B101D" w14:textId="77777777" w:rsidR="004A42A7" w:rsidRPr="004A42A7" w:rsidRDefault="004A42A7" w:rsidP="004A42A7">
            <w:pPr>
              <w:rPr>
                <w:ins w:id="6690" w:author="Jens-Rainer Ohm" w:date="2023-07-11T12:53:00Z"/>
                <w:lang w:val="fr-FR" w:eastAsia="de-DE"/>
              </w:rPr>
            </w:pPr>
            <w:ins w:id="6691"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"file:////Users/shanl/Documents/contribution/jvet31ae/current_document.php%3fid=13134" </w:instrText>
              </w:r>
              <w:r w:rsidRPr="004A42A7">
                <w:rPr>
                  <w:lang w:val="en-US" w:eastAsia="de-DE"/>
                </w:rPr>
                <w:fldChar w:fldCharType="separate"/>
              </w:r>
              <w:r w:rsidRPr="004A42A7">
                <w:rPr>
                  <w:rStyle w:val="Hyperlink"/>
                  <w:lang w:val="fr-FR" w:eastAsia="de-DE"/>
                </w:rPr>
                <w:t>JVET-AE0171</w:t>
              </w:r>
              <w:r w:rsidRPr="004A42A7">
                <w:rPr>
                  <w:lang w:eastAsia="de-DE"/>
                </w:rPr>
                <w:fldChar w:fldCharType="end"/>
              </w:r>
            </w:ins>
          </w:p>
        </w:tc>
        <w:tc>
          <w:tcPr>
            <w:tcW w:w="1358" w:type="pct"/>
            <w:noWrap/>
            <w:vAlign w:val="center"/>
          </w:tcPr>
          <w:p w14:paraId="1855E874" w14:textId="77777777" w:rsidR="004A42A7" w:rsidRPr="004A42A7" w:rsidRDefault="004A42A7" w:rsidP="004A42A7">
            <w:pPr>
              <w:rPr>
                <w:ins w:id="6692" w:author="Jens-Rainer Ohm" w:date="2023-07-11T12:53:00Z"/>
                <w:lang w:val="fr-FR" w:eastAsia="de-DE"/>
              </w:rPr>
            </w:pPr>
            <w:ins w:id="6693" w:author="Jens-Rainer Ohm" w:date="2023-07-11T12:53:00Z">
              <w:r w:rsidRPr="004A42A7">
                <w:rPr>
                  <w:lang w:val="fr-FR" w:eastAsia="de-DE"/>
                </w:rPr>
                <w:t>AHG11: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ins>
          </w:p>
        </w:tc>
        <w:tc>
          <w:tcPr>
            <w:tcW w:w="3163" w:type="pct"/>
            <w:noWrap/>
            <w:vAlign w:val="center"/>
          </w:tcPr>
          <w:p w14:paraId="32C35B4B" w14:textId="77777777" w:rsidR="004A42A7" w:rsidRPr="004A42A7" w:rsidRDefault="004A42A7" w:rsidP="004A42A7">
            <w:pPr>
              <w:rPr>
                <w:ins w:id="6694" w:author="Jens-Rainer Ohm" w:date="2023-07-11T12:53:00Z"/>
                <w:lang w:val="fr-FR" w:eastAsia="de-DE"/>
              </w:rPr>
            </w:pPr>
            <w:ins w:id="6695" w:author="Jens-Rainer Ohm" w:date="2023-07-11T12:53:00Z">
              <w:r w:rsidRPr="004A42A7">
                <w:rPr>
                  <w:lang w:val="en-US" w:eastAsia="de-DE"/>
                </w:rPr>
                <w:fldChar w:fldCharType="begin"/>
              </w:r>
              <w:r w:rsidRPr="004A42A7">
                <w:rPr>
                  <w:lang w:val="de-DE" w:eastAsia="de-DE"/>
                  <w:rPrChange w:id="6696" w:author="Jens-Rainer Ohm" w:date="2023-07-11T12:53:00Z">
                    <w:rPr>
                      <w:lang w:val="en-US" w:eastAsia="de-DE"/>
                    </w:rPr>
                  </w:rPrChange>
                </w:rPr>
                <w:instrText xml:space="preserve"> HYPERLINK "mailto:yue.li@bytedance.com" </w:instrText>
              </w:r>
              <w:r w:rsidRPr="004A42A7">
                <w:rPr>
                  <w:lang w:val="en-US" w:eastAsia="de-DE"/>
                </w:rPr>
                <w:fldChar w:fldCharType="separate"/>
              </w:r>
              <w:r w:rsidRPr="004A42A7">
                <w:rPr>
                  <w:rStyle w:val="Hyperlink"/>
                  <w:lang w:val="fr-FR" w:eastAsia="de-DE"/>
                </w:rPr>
                <w:t>Y. Li</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697" w:author="Jens-Rainer Ohm" w:date="2023-07-11T12:53:00Z">
                    <w:rPr>
                      <w:lang w:val="en-US" w:eastAsia="de-DE"/>
                    </w:rPr>
                  </w:rPrChange>
                </w:rPr>
                <w:instrText xml:space="preserve"> HYPERLINK "mailto:zhangkai.video@bytedance.com" </w:instrText>
              </w:r>
              <w:r w:rsidRPr="004A42A7">
                <w:rPr>
                  <w:lang w:val="en-US" w:eastAsia="de-DE"/>
                </w:rPr>
                <w:fldChar w:fldCharType="separate"/>
              </w:r>
              <w:r w:rsidRPr="004A42A7">
                <w:rPr>
                  <w:rStyle w:val="Hyperlink"/>
                  <w:lang w:val="fr-FR" w:eastAsia="de-DE"/>
                </w:rPr>
                <w:t>K. Zhang</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698" w:author="Jens-Rainer Ohm" w:date="2023-07-11T12:53:00Z">
                    <w:rPr>
                      <w:lang w:val="en-US" w:eastAsia="de-DE"/>
                    </w:rPr>
                  </w:rPrChange>
                </w:rPr>
                <w:instrText xml:space="preserve"> HYPERLINK "mailto:lizhang.idm@bytedance.com" </w:instrText>
              </w:r>
              <w:r w:rsidRPr="004A42A7">
                <w:rPr>
                  <w:lang w:val="en-US" w:eastAsia="de-DE"/>
                </w:rPr>
                <w:fldChar w:fldCharType="separate"/>
              </w:r>
              <w:r w:rsidRPr="004A42A7">
                <w:rPr>
                  <w:rStyle w:val="Hyperlink"/>
                  <w:lang w:val="fr-FR" w:eastAsia="de-DE"/>
                </w:rPr>
                <w:t>L. Zhang (</w:t>
              </w:r>
              <w:proofErr w:type="spellStart"/>
              <w:r w:rsidRPr="004A42A7">
                <w:rPr>
                  <w:rStyle w:val="Hyperlink"/>
                  <w:lang w:val="fr-FR" w:eastAsia="de-DE"/>
                </w:rPr>
                <w:t>Bytedance</w:t>
              </w:r>
              <w:proofErr w:type="spellEnd"/>
              <w:r w:rsidRPr="004A42A7">
                <w:rPr>
                  <w:rStyle w:val="Hyperlink"/>
                  <w:lang w:val="fr-FR" w:eastAsia="de-DE"/>
                </w:rPr>
                <w:t>)</w:t>
              </w:r>
              <w:r w:rsidRPr="004A42A7">
                <w:rPr>
                  <w:lang w:eastAsia="de-DE"/>
                </w:rPr>
                <w:fldChar w:fldCharType="end"/>
              </w:r>
            </w:ins>
          </w:p>
        </w:tc>
      </w:tr>
      <w:tr w:rsidR="004A42A7" w:rsidRPr="004A42A7" w14:paraId="201DC967" w14:textId="77777777" w:rsidTr="00104422">
        <w:trPr>
          <w:trHeight w:val="420"/>
          <w:ins w:id="6699" w:author="Jens-Rainer Ohm" w:date="2023-07-11T12:53:00Z"/>
        </w:trPr>
        <w:tc>
          <w:tcPr>
            <w:tcW w:w="5000" w:type="pct"/>
            <w:gridSpan w:val="3"/>
            <w:shd w:val="clear" w:color="auto" w:fill="D9E2F3" w:themeFill="accent1" w:themeFillTint="33"/>
            <w:noWrap/>
          </w:tcPr>
          <w:p w14:paraId="01B1E152" w14:textId="77777777" w:rsidR="004A42A7" w:rsidRPr="004A42A7" w:rsidRDefault="004A42A7" w:rsidP="004A42A7">
            <w:pPr>
              <w:rPr>
                <w:ins w:id="6700" w:author="Jens-Rainer Ohm" w:date="2023-07-11T12:53:00Z"/>
                <w:b/>
                <w:bCs/>
                <w:lang w:val="en-US" w:eastAsia="de-DE"/>
              </w:rPr>
            </w:pPr>
            <w:ins w:id="6701" w:author="Jens-Rainer Ohm" w:date="2023-07-11T12:53:00Z">
              <w:r w:rsidRPr="004A42A7">
                <w:rPr>
                  <w:b/>
                  <w:bCs/>
                  <w:lang w:val="en-US" w:eastAsia="de-DE"/>
                </w:rPr>
                <w:t>Post Filtering</w:t>
              </w:r>
            </w:ins>
          </w:p>
        </w:tc>
      </w:tr>
      <w:tr w:rsidR="004A42A7" w:rsidRPr="004A42A7" w14:paraId="1265A930" w14:textId="77777777" w:rsidTr="00104422">
        <w:trPr>
          <w:trHeight w:val="420"/>
          <w:ins w:id="6702" w:author="Jens-Rainer Ohm" w:date="2023-07-11T12:53:00Z"/>
        </w:trPr>
        <w:tc>
          <w:tcPr>
            <w:tcW w:w="479" w:type="pct"/>
            <w:noWrap/>
            <w:vAlign w:val="center"/>
          </w:tcPr>
          <w:p w14:paraId="31C43A41" w14:textId="77777777" w:rsidR="004A42A7" w:rsidRPr="004A42A7" w:rsidRDefault="004A42A7" w:rsidP="004A42A7">
            <w:pPr>
              <w:rPr>
                <w:ins w:id="6703" w:author="Jens-Rainer Ohm" w:date="2023-07-11T12:53:00Z"/>
                <w:i/>
                <w:iCs/>
                <w:lang w:val="en-US" w:eastAsia="de-DE"/>
              </w:rPr>
            </w:pPr>
            <w:ins w:id="6704"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"file:////Users/shanl/Documents/contribution/jvet31ae/current_document.php%3fid=12996" </w:instrText>
              </w:r>
              <w:r w:rsidRPr="004A42A7">
                <w:rPr>
                  <w:lang w:val="en-US" w:eastAsia="de-DE"/>
                </w:rPr>
                <w:fldChar w:fldCharType="separate"/>
              </w:r>
              <w:r w:rsidRPr="004A42A7">
                <w:rPr>
                  <w:rStyle w:val="Hyperlink"/>
                  <w:i/>
                  <w:iCs/>
                  <w:lang w:val="en-US" w:eastAsia="de-DE"/>
                </w:rPr>
                <w:t>JVET-AE0048</w:t>
              </w:r>
              <w:r w:rsidRPr="004A42A7">
                <w:rPr>
                  <w:lang w:eastAsia="de-DE"/>
                </w:rPr>
                <w:fldChar w:fldCharType="end"/>
              </w:r>
            </w:ins>
          </w:p>
        </w:tc>
        <w:tc>
          <w:tcPr>
            <w:tcW w:w="1358" w:type="pct"/>
            <w:noWrap/>
            <w:vAlign w:val="center"/>
          </w:tcPr>
          <w:p w14:paraId="4FFBA52E" w14:textId="77777777" w:rsidR="004A42A7" w:rsidRPr="004A42A7" w:rsidRDefault="004A42A7" w:rsidP="004A42A7">
            <w:pPr>
              <w:rPr>
                <w:ins w:id="6705" w:author="Jens-Rainer Ohm" w:date="2023-07-11T12:53:00Z"/>
                <w:i/>
                <w:iCs/>
                <w:lang w:val="en-US" w:eastAsia="de-DE"/>
              </w:rPr>
            </w:pPr>
            <w:ins w:id="6706" w:author="Jens-Rainer Ohm" w:date="2023-07-11T12:53:00Z">
              <w:r w:rsidRPr="004A42A7">
                <w:rPr>
                  <w:i/>
                  <w:iCs/>
                  <w:lang w:val="en-US" w:eastAsia="de-DE"/>
                </w:rPr>
                <w:t>AHG9: Miscellaneous VSEI changes on neural-network post-filter SEI messages</w:t>
              </w:r>
            </w:ins>
          </w:p>
        </w:tc>
        <w:tc>
          <w:tcPr>
            <w:tcW w:w="3163" w:type="pct"/>
            <w:noWrap/>
            <w:vAlign w:val="center"/>
          </w:tcPr>
          <w:p w14:paraId="03FCC030" w14:textId="77777777" w:rsidR="004A42A7" w:rsidRPr="004A42A7" w:rsidRDefault="004A42A7" w:rsidP="004A42A7">
            <w:pPr>
              <w:rPr>
                <w:ins w:id="6707" w:author="Jens-Rainer Ohm" w:date="2023-07-11T12:53:00Z"/>
                <w:i/>
                <w:iCs/>
                <w:lang w:val="en-US" w:eastAsia="de-DE"/>
              </w:rPr>
            </w:pPr>
            <w:ins w:id="6708" w:author="Jens-Rainer Ohm" w:date="2023-07-11T12:53:00Z">
              <w:r w:rsidRPr="004A42A7">
                <w:rPr>
                  <w:lang w:val="en-US" w:eastAsia="de-DE"/>
                </w:rPr>
                <w:fldChar w:fldCharType="begin"/>
              </w:r>
              <w:r w:rsidRPr="004A42A7">
                <w:rPr>
                  <w:lang w:val="en-US" w:eastAsia="de-DE"/>
                </w:rPr>
                <w:instrText xml:space="preserve"> HYPERLINK "mailto:miska.hannuksela@nokia.com" </w:instrText>
              </w:r>
              <w:r w:rsidRPr="004A42A7">
                <w:rPr>
                  <w:lang w:val="en-US" w:eastAsia="de-DE"/>
                </w:rPr>
                <w:fldChar w:fldCharType="separate"/>
              </w:r>
              <w:r w:rsidRPr="004A42A7">
                <w:rPr>
                  <w:rStyle w:val="Hyperlink"/>
                  <w:i/>
                  <w:iCs/>
                  <w:lang w:val="en-US" w:eastAsia="de-DE"/>
                </w:rPr>
                <w:t xml:space="preserve">M. M. </w:t>
              </w:r>
              <w:proofErr w:type="spellStart"/>
              <w:r w:rsidRPr="004A42A7">
                <w:rPr>
                  <w:rStyle w:val="Hyperlink"/>
                  <w:i/>
                  <w:iCs/>
                  <w:lang w:val="en-US" w:eastAsia="de-DE"/>
                </w:rPr>
                <w:t>Hannuksela</w:t>
              </w:r>
              <w:proofErr w:type="spellEnd"/>
              <w:r w:rsidRPr="004A42A7">
                <w:rPr>
                  <w:lang w:eastAsia="de-DE"/>
                </w:rPr>
                <w:fldChar w:fldCharType="end"/>
              </w:r>
              <w:r w:rsidRPr="004A42A7">
                <w:rPr>
                  <w:i/>
                  <w:iCs/>
                  <w:lang w:val="en-US" w:eastAsia="de-DE"/>
                </w:rPr>
                <w:t xml:space="preserve">, F. </w:t>
              </w:r>
              <w:proofErr w:type="spellStart"/>
              <w:r w:rsidRPr="004A42A7">
                <w:rPr>
                  <w:i/>
                  <w:iCs/>
                  <w:lang w:val="en-US" w:eastAsia="de-DE"/>
                </w:rPr>
                <w:t>Cricri</w:t>
              </w:r>
              <w:proofErr w:type="spellEnd"/>
              <w:r w:rsidRPr="004A42A7">
                <w:rPr>
                  <w:i/>
                  <w:iCs/>
                  <w:lang w:val="en-US" w:eastAsia="de-DE"/>
                </w:rPr>
                <w:t>, M. Santamaria (Nokia)</w:t>
              </w:r>
            </w:ins>
          </w:p>
        </w:tc>
      </w:tr>
      <w:tr w:rsidR="004A42A7" w:rsidRPr="004A42A7" w14:paraId="06BA0BD9" w14:textId="77777777" w:rsidTr="00104422">
        <w:trPr>
          <w:trHeight w:val="420"/>
          <w:ins w:id="6709" w:author="Jens-Rainer Ohm" w:date="2023-07-11T12:53:00Z"/>
        </w:trPr>
        <w:tc>
          <w:tcPr>
            <w:tcW w:w="479" w:type="pct"/>
            <w:noWrap/>
            <w:vAlign w:val="center"/>
          </w:tcPr>
          <w:p w14:paraId="61184F4E" w14:textId="77777777" w:rsidR="004A42A7" w:rsidRPr="004A42A7" w:rsidRDefault="004A42A7" w:rsidP="004A42A7">
            <w:pPr>
              <w:rPr>
                <w:ins w:id="6710" w:author="Jens-Rainer Ohm" w:date="2023-07-11T12:53:00Z"/>
                <w:i/>
                <w:iCs/>
                <w:lang w:val="en-US" w:eastAsia="de-DE"/>
              </w:rPr>
            </w:pPr>
            <w:ins w:id="6711"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"file:////Users/shanl/Documents/contribution/jvet31ae/current_document.php%3fid=12997" </w:instrText>
              </w:r>
              <w:r w:rsidRPr="004A42A7">
                <w:rPr>
                  <w:lang w:val="en-US" w:eastAsia="de-DE"/>
                </w:rPr>
                <w:fldChar w:fldCharType="separate"/>
              </w:r>
              <w:r w:rsidRPr="004A42A7">
                <w:rPr>
                  <w:rStyle w:val="Hyperlink"/>
                  <w:i/>
                  <w:iCs/>
                  <w:lang w:val="en-US" w:eastAsia="de-DE"/>
                </w:rPr>
                <w:t>JVET-AE0049</w:t>
              </w:r>
              <w:r w:rsidRPr="004A42A7">
                <w:rPr>
                  <w:lang w:eastAsia="de-DE"/>
                </w:rPr>
                <w:fldChar w:fldCharType="end"/>
              </w:r>
            </w:ins>
          </w:p>
        </w:tc>
        <w:tc>
          <w:tcPr>
            <w:tcW w:w="1358" w:type="pct"/>
            <w:noWrap/>
            <w:vAlign w:val="center"/>
          </w:tcPr>
          <w:p w14:paraId="7CA75E5D" w14:textId="77777777" w:rsidR="004A42A7" w:rsidRPr="004A42A7" w:rsidRDefault="004A42A7" w:rsidP="004A42A7">
            <w:pPr>
              <w:rPr>
                <w:ins w:id="6712" w:author="Jens-Rainer Ohm" w:date="2023-07-11T12:53:00Z"/>
                <w:i/>
                <w:iCs/>
                <w:lang w:val="en-US" w:eastAsia="de-DE"/>
              </w:rPr>
            </w:pPr>
            <w:ins w:id="6713" w:author="Jens-Rainer Ohm" w:date="2023-07-11T12:53:00Z">
              <w:r w:rsidRPr="004A42A7">
                <w:rPr>
                  <w:i/>
                  <w:iCs/>
                  <w:lang w:val="en-US" w:eastAsia="de-DE"/>
                </w:rPr>
                <w:t>AHG9: Miscellaneous VVC changes on neural-</w:t>
              </w:r>
              <w:r w:rsidRPr="004A42A7">
                <w:rPr>
                  <w:i/>
                  <w:iCs/>
                  <w:lang w:val="en-US" w:eastAsia="de-DE"/>
                </w:rPr>
                <w:lastRenderedPageBreak/>
                <w:t>network post-filter SEI messages</w:t>
              </w:r>
            </w:ins>
          </w:p>
        </w:tc>
        <w:tc>
          <w:tcPr>
            <w:tcW w:w="3163" w:type="pct"/>
            <w:noWrap/>
            <w:vAlign w:val="center"/>
          </w:tcPr>
          <w:p w14:paraId="3BDC1FBB" w14:textId="77777777" w:rsidR="004A42A7" w:rsidRPr="004A42A7" w:rsidRDefault="004A42A7" w:rsidP="004A42A7">
            <w:pPr>
              <w:rPr>
                <w:ins w:id="6714" w:author="Jens-Rainer Ohm" w:date="2023-07-11T12:53:00Z"/>
                <w:i/>
                <w:iCs/>
                <w:lang w:val="en-US" w:eastAsia="de-DE"/>
              </w:rPr>
            </w:pPr>
            <w:ins w:id="6715" w:author="Jens-Rainer Ohm" w:date="2023-07-11T12:53:00Z">
              <w:r w:rsidRPr="004A42A7">
                <w:rPr>
                  <w:lang w:val="en-US" w:eastAsia="de-DE"/>
                </w:rPr>
                <w:lastRenderedPageBreak/>
                <w:fldChar w:fldCharType="begin"/>
              </w:r>
              <w:r w:rsidRPr="004A42A7">
                <w:rPr>
                  <w:lang w:val="en-US" w:eastAsia="de-DE"/>
                </w:rPr>
                <w:instrText xml:space="preserve"> HYPERLINK "mailto:miska.hannuksela@nokia.com" </w:instrText>
              </w:r>
              <w:r w:rsidRPr="004A42A7">
                <w:rPr>
                  <w:lang w:val="en-US" w:eastAsia="de-DE"/>
                </w:rPr>
                <w:fldChar w:fldCharType="separate"/>
              </w:r>
              <w:r w:rsidRPr="004A42A7">
                <w:rPr>
                  <w:rStyle w:val="Hyperlink"/>
                  <w:i/>
                  <w:iCs/>
                  <w:lang w:val="en-US" w:eastAsia="de-DE"/>
                </w:rPr>
                <w:t xml:space="preserve">M. M. </w:t>
              </w:r>
              <w:proofErr w:type="spellStart"/>
              <w:r w:rsidRPr="004A42A7">
                <w:rPr>
                  <w:rStyle w:val="Hyperlink"/>
                  <w:i/>
                  <w:iCs/>
                  <w:lang w:val="en-US" w:eastAsia="de-DE"/>
                </w:rPr>
                <w:t>Hannuksela</w:t>
              </w:r>
              <w:proofErr w:type="spellEnd"/>
              <w:r w:rsidRPr="004A42A7">
                <w:rPr>
                  <w:lang w:eastAsia="de-DE"/>
                </w:rPr>
                <w:fldChar w:fldCharType="end"/>
              </w:r>
              <w:r w:rsidRPr="004A42A7">
                <w:rPr>
                  <w:i/>
                  <w:iCs/>
                  <w:lang w:val="en-US" w:eastAsia="de-DE"/>
                </w:rPr>
                <w:t xml:space="preserve">, F. </w:t>
              </w:r>
              <w:proofErr w:type="spellStart"/>
              <w:r w:rsidRPr="004A42A7">
                <w:rPr>
                  <w:i/>
                  <w:iCs/>
                  <w:lang w:val="en-US" w:eastAsia="de-DE"/>
                </w:rPr>
                <w:t>Cricri</w:t>
              </w:r>
              <w:proofErr w:type="spellEnd"/>
              <w:r w:rsidRPr="004A42A7">
                <w:rPr>
                  <w:i/>
                  <w:iCs/>
                  <w:lang w:val="en-US" w:eastAsia="de-DE"/>
                </w:rPr>
                <w:t>, M. Santamaria (Nokia)</w:t>
              </w:r>
            </w:ins>
          </w:p>
        </w:tc>
      </w:tr>
      <w:tr w:rsidR="004A42A7" w:rsidRPr="004A42A7" w14:paraId="61C6ED6F" w14:textId="77777777" w:rsidTr="00104422">
        <w:trPr>
          <w:trHeight w:val="420"/>
          <w:ins w:id="6716" w:author="Jens-Rainer Ohm" w:date="2023-07-11T12:53:00Z"/>
        </w:trPr>
        <w:tc>
          <w:tcPr>
            <w:tcW w:w="479" w:type="pct"/>
            <w:noWrap/>
            <w:vAlign w:val="center"/>
          </w:tcPr>
          <w:p w14:paraId="2A653F2D" w14:textId="77777777" w:rsidR="004A42A7" w:rsidRPr="004A42A7" w:rsidRDefault="004A42A7" w:rsidP="004A42A7">
            <w:pPr>
              <w:rPr>
                <w:ins w:id="6717" w:author="Jens-Rainer Ohm" w:date="2023-07-11T12:53:00Z"/>
                <w:i/>
                <w:iCs/>
                <w:lang w:val="en-US" w:eastAsia="de-DE"/>
              </w:rPr>
            </w:pPr>
            <w:ins w:id="6718"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"file:////Users/shanl/Documents/contribution/jvet31ae/current_document.php%3fid=12998" </w:instrText>
              </w:r>
              <w:r w:rsidRPr="004A42A7">
                <w:rPr>
                  <w:lang w:val="en-US" w:eastAsia="de-DE"/>
                </w:rPr>
                <w:fldChar w:fldCharType="separate"/>
              </w:r>
              <w:r w:rsidRPr="004A42A7">
                <w:rPr>
                  <w:rStyle w:val="Hyperlink"/>
                  <w:i/>
                  <w:iCs/>
                  <w:lang w:val="en-US" w:eastAsia="de-DE"/>
                </w:rPr>
                <w:t>JVET-AE0050</w:t>
              </w:r>
              <w:r w:rsidRPr="004A42A7">
                <w:rPr>
                  <w:lang w:eastAsia="de-DE"/>
                </w:rPr>
                <w:fldChar w:fldCharType="end"/>
              </w:r>
            </w:ins>
          </w:p>
        </w:tc>
        <w:tc>
          <w:tcPr>
            <w:tcW w:w="1358" w:type="pct"/>
            <w:noWrap/>
            <w:vAlign w:val="center"/>
          </w:tcPr>
          <w:p w14:paraId="093575CC" w14:textId="77777777" w:rsidR="004A42A7" w:rsidRPr="004A42A7" w:rsidRDefault="004A42A7" w:rsidP="004A42A7">
            <w:pPr>
              <w:rPr>
                <w:ins w:id="6719" w:author="Jens-Rainer Ohm" w:date="2023-07-11T12:53:00Z"/>
                <w:i/>
                <w:iCs/>
                <w:lang w:val="en-US" w:eastAsia="de-DE"/>
              </w:rPr>
            </w:pPr>
            <w:ins w:id="6720" w:author="Jens-Rainer Ohm" w:date="2023-07-11T12:53:00Z">
              <w:r w:rsidRPr="004A42A7">
                <w:rPr>
                  <w:i/>
                  <w:iCs/>
                  <w:lang w:val="en-US" w:eastAsia="de-DE"/>
                </w:rPr>
                <w:t>AHG9: On NNPF input picture selection</w:t>
              </w:r>
            </w:ins>
          </w:p>
        </w:tc>
        <w:tc>
          <w:tcPr>
            <w:tcW w:w="3163" w:type="pct"/>
            <w:noWrap/>
            <w:vAlign w:val="center"/>
          </w:tcPr>
          <w:p w14:paraId="62F4BB6B" w14:textId="77777777" w:rsidR="004A42A7" w:rsidRPr="004A42A7" w:rsidRDefault="004A42A7" w:rsidP="004A42A7">
            <w:pPr>
              <w:rPr>
                <w:ins w:id="6721" w:author="Jens-Rainer Ohm" w:date="2023-07-11T12:53:00Z"/>
                <w:i/>
                <w:iCs/>
                <w:lang w:val="en-US" w:eastAsia="de-DE"/>
              </w:rPr>
            </w:pPr>
            <w:ins w:id="6722" w:author="Jens-Rainer Ohm" w:date="2023-07-11T12:53:00Z">
              <w:r w:rsidRPr="004A42A7">
                <w:rPr>
                  <w:lang w:val="en-US" w:eastAsia="de-DE"/>
                </w:rPr>
                <w:fldChar w:fldCharType="begin"/>
              </w:r>
              <w:r w:rsidRPr="004A42A7">
                <w:rPr>
                  <w:lang w:val="en-US" w:eastAsia="de-DE"/>
                </w:rPr>
                <w:instrText xml:space="preserve"> HYPERLINK "mailto:miska.hannuksela@nokia.com" </w:instrText>
              </w:r>
              <w:r w:rsidRPr="004A42A7">
                <w:rPr>
                  <w:lang w:val="en-US" w:eastAsia="de-DE"/>
                </w:rPr>
                <w:fldChar w:fldCharType="separate"/>
              </w:r>
              <w:r w:rsidRPr="004A42A7">
                <w:rPr>
                  <w:rStyle w:val="Hyperlink"/>
                  <w:i/>
                  <w:iCs/>
                  <w:lang w:val="en-US" w:eastAsia="de-DE"/>
                </w:rPr>
                <w:t xml:space="preserve">M. M. </w:t>
              </w:r>
              <w:proofErr w:type="spellStart"/>
              <w:r w:rsidRPr="004A42A7">
                <w:rPr>
                  <w:rStyle w:val="Hyperlink"/>
                  <w:i/>
                  <w:iCs/>
                  <w:lang w:val="en-US" w:eastAsia="de-DE"/>
                </w:rPr>
                <w:t>Hannuksela</w:t>
              </w:r>
              <w:proofErr w:type="spellEnd"/>
              <w:r w:rsidRPr="004A42A7">
                <w:rPr>
                  <w:lang w:eastAsia="de-DE"/>
                </w:rPr>
                <w:fldChar w:fldCharType="end"/>
              </w:r>
              <w:r w:rsidRPr="004A42A7">
                <w:rPr>
                  <w:i/>
                  <w:iCs/>
                  <w:lang w:val="en-US" w:eastAsia="de-DE"/>
                </w:rPr>
                <w:t xml:space="preserve">, F. </w:t>
              </w:r>
              <w:proofErr w:type="spellStart"/>
              <w:r w:rsidRPr="004A42A7">
                <w:rPr>
                  <w:i/>
                  <w:iCs/>
                  <w:lang w:val="en-US" w:eastAsia="de-DE"/>
                </w:rPr>
                <w:t>Cricri</w:t>
              </w:r>
              <w:proofErr w:type="spellEnd"/>
              <w:r w:rsidRPr="004A42A7">
                <w:rPr>
                  <w:i/>
                  <w:iCs/>
                  <w:lang w:val="en-US" w:eastAsia="de-DE"/>
                </w:rPr>
                <w:t xml:space="preserve"> (Nokia)</w:t>
              </w:r>
            </w:ins>
          </w:p>
        </w:tc>
      </w:tr>
      <w:tr w:rsidR="004A42A7" w:rsidRPr="004A42A7" w14:paraId="283D04D0" w14:textId="77777777" w:rsidTr="00104422">
        <w:trPr>
          <w:trHeight w:val="420"/>
          <w:ins w:id="6723" w:author="Jens-Rainer Ohm" w:date="2023-07-11T12:53:00Z"/>
        </w:trPr>
        <w:tc>
          <w:tcPr>
            <w:tcW w:w="479" w:type="pct"/>
            <w:noWrap/>
            <w:vAlign w:val="center"/>
          </w:tcPr>
          <w:p w14:paraId="278F94F1" w14:textId="77777777" w:rsidR="004A42A7" w:rsidRPr="004A42A7" w:rsidRDefault="004A42A7" w:rsidP="004A42A7">
            <w:pPr>
              <w:rPr>
                <w:ins w:id="6724" w:author="Jens-Rainer Ohm" w:date="2023-07-11T12:53:00Z"/>
                <w:i/>
                <w:iCs/>
                <w:lang w:val="en-US" w:eastAsia="de-DE"/>
              </w:rPr>
            </w:pPr>
            <w:ins w:id="6725"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"file:////Users/shanl/Documents/contribution/jvet31ae/current_document.php%3fid=12999" </w:instrText>
              </w:r>
              <w:r w:rsidRPr="004A42A7">
                <w:rPr>
                  <w:lang w:val="en-US" w:eastAsia="de-DE"/>
                </w:rPr>
                <w:fldChar w:fldCharType="separate"/>
              </w:r>
              <w:r w:rsidRPr="004A42A7">
                <w:rPr>
                  <w:rStyle w:val="Hyperlink"/>
                  <w:i/>
                  <w:iCs/>
                  <w:lang w:val="en-US" w:eastAsia="de-DE"/>
                </w:rPr>
                <w:t>JVET-AE0051</w:t>
              </w:r>
              <w:r w:rsidRPr="004A42A7">
                <w:rPr>
                  <w:lang w:eastAsia="de-DE"/>
                </w:rPr>
                <w:fldChar w:fldCharType="end"/>
              </w:r>
            </w:ins>
          </w:p>
        </w:tc>
        <w:tc>
          <w:tcPr>
            <w:tcW w:w="1358" w:type="pct"/>
            <w:noWrap/>
            <w:vAlign w:val="center"/>
          </w:tcPr>
          <w:p w14:paraId="4A519E51" w14:textId="77777777" w:rsidR="004A42A7" w:rsidRPr="004A42A7" w:rsidRDefault="004A42A7" w:rsidP="004A42A7">
            <w:pPr>
              <w:rPr>
                <w:ins w:id="6726" w:author="Jens-Rainer Ohm" w:date="2023-07-11T12:53:00Z"/>
                <w:i/>
                <w:iCs/>
                <w:lang w:val="en-US" w:eastAsia="de-DE"/>
              </w:rPr>
            </w:pPr>
            <w:ins w:id="6727" w:author="Jens-Rainer Ohm" w:date="2023-07-11T12:53:00Z">
              <w:r w:rsidRPr="004A42A7">
                <w:rPr>
                  <w:i/>
                  <w:iCs/>
                  <w:lang w:val="en-US" w:eastAsia="de-DE"/>
                </w:rPr>
                <w:t>AHG9: On persistent NNPF activation</w:t>
              </w:r>
            </w:ins>
          </w:p>
        </w:tc>
        <w:tc>
          <w:tcPr>
            <w:tcW w:w="3163" w:type="pct"/>
            <w:noWrap/>
            <w:vAlign w:val="center"/>
          </w:tcPr>
          <w:p w14:paraId="38336F2E" w14:textId="77777777" w:rsidR="004A42A7" w:rsidRPr="004A42A7" w:rsidRDefault="004A42A7" w:rsidP="004A42A7">
            <w:pPr>
              <w:rPr>
                <w:ins w:id="6728" w:author="Jens-Rainer Ohm" w:date="2023-07-11T12:53:00Z"/>
                <w:i/>
                <w:iCs/>
                <w:lang w:val="en-US" w:eastAsia="de-DE"/>
              </w:rPr>
            </w:pPr>
            <w:ins w:id="6729" w:author="Jens-Rainer Ohm" w:date="2023-07-11T12:53:00Z">
              <w:r w:rsidRPr="004A42A7">
                <w:rPr>
                  <w:lang w:val="en-US" w:eastAsia="de-DE"/>
                </w:rPr>
                <w:fldChar w:fldCharType="begin"/>
              </w:r>
              <w:r w:rsidRPr="004A42A7">
                <w:rPr>
                  <w:lang w:val="en-US" w:eastAsia="de-DE"/>
                </w:rPr>
                <w:instrText xml:space="preserve"> HYPERLINK "mailto:miska.hannuksela@nokia.com" </w:instrText>
              </w:r>
              <w:r w:rsidRPr="004A42A7">
                <w:rPr>
                  <w:lang w:val="en-US" w:eastAsia="de-DE"/>
                </w:rPr>
                <w:fldChar w:fldCharType="separate"/>
              </w:r>
              <w:r w:rsidRPr="004A42A7">
                <w:rPr>
                  <w:rStyle w:val="Hyperlink"/>
                  <w:i/>
                  <w:iCs/>
                  <w:lang w:val="en-US" w:eastAsia="de-DE"/>
                </w:rPr>
                <w:t xml:space="preserve">M. M. </w:t>
              </w:r>
              <w:proofErr w:type="spellStart"/>
              <w:r w:rsidRPr="004A42A7">
                <w:rPr>
                  <w:rStyle w:val="Hyperlink"/>
                  <w:i/>
                  <w:iCs/>
                  <w:lang w:val="en-US" w:eastAsia="de-DE"/>
                </w:rPr>
                <w:t>Hannuksela</w:t>
              </w:r>
              <w:proofErr w:type="spellEnd"/>
              <w:r w:rsidRPr="004A42A7">
                <w:rPr>
                  <w:lang w:eastAsia="de-DE"/>
                </w:rPr>
                <w:fldChar w:fldCharType="end"/>
              </w:r>
              <w:r w:rsidRPr="004A42A7">
                <w:rPr>
                  <w:i/>
                  <w:iCs/>
                  <w:lang w:val="en-US" w:eastAsia="de-DE"/>
                </w:rPr>
                <w:t xml:space="preserve">, F. </w:t>
              </w:r>
              <w:proofErr w:type="spellStart"/>
              <w:r w:rsidRPr="004A42A7">
                <w:rPr>
                  <w:i/>
                  <w:iCs/>
                  <w:lang w:val="en-US" w:eastAsia="de-DE"/>
                </w:rPr>
                <w:t>Cricri</w:t>
              </w:r>
              <w:proofErr w:type="spellEnd"/>
              <w:r w:rsidRPr="004A42A7">
                <w:rPr>
                  <w:i/>
                  <w:iCs/>
                  <w:lang w:val="en-US" w:eastAsia="de-DE"/>
                </w:rPr>
                <w:t xml:space="preserve"> (Nokia)</w:t>
              </w:r>
            </w:ins>
          </w:p>
        </w:tc>
      </w:tr>
      <w:tr w:rsidR="004A42A7" w:rsidRPr="004A42A7" w14:paraId="55905915" w14:textId="77777777" w:rsidTr="00104422">
        <w:trPr>
          <w:trHeight w:val="420"/>
          <w:ins w:id="6730" w:author="Jens-Rainer Ohm" w:date="2023-07-11T12:53:00Z"/>
        </w:trPr>
        <w:tc>
          <w:tcPr>
            <w:tcW w:w="479" w:type="pct"/>
            <w:noWrap/>
            <w:vAlign w:val="center"/>
          </w:tcPr>
          <w:p w14:paraId="47EE75E1" w14:textId="77777777" w:rsidR="004A42A7" w:rsidRPr="004A42A7" w:rsidRDefault="004A42A7" w:rsidP="004A42A7">
            <w:pPr>
              <w:rPr>
                <w:ins w:id="6731" w:author="Jens-Rainer Ohm" w:date="2023-07-11T12:53:00Z"/>
                <w:i/>
                <w:iCs/>
                <w:lang w:val="en-US" w:eastAsia="de-DE"/>
              </w:rPr>
            </w:pPr>
            <w:ins w:id="6732"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"file:////Users/shanl/Documents/contribution/jvet31ae/current_document.php%3fid=13000" </w:instrText>
              </w:r>
              <w:r w:rsidRPr="004A42A7">
                <w:rPr>
                  <w:lang w:val="en-US" w:eastAsia="de-DE"/>
                </w:rPr>
                <w:fldChar w:fldCharType="separate"/>
              </w:r>
              <w:r w:rsidRPr="004A42A7">
                <w:rPr>
                  <w:rStyle w:val="Hyperlink"/>
                  <w:i/>
                  <w:iCs/>
                  <w:lang w:val="en-US" w:eastAsia="de-DE"/>
                </w:rPr>
                <w:t>JVET-AE0052</w:t>
              </w:r>
              <w:r w:rsidRPr="004A42A7">
                <w:rPr>
                  <w:lang w:eastAsia="de-DE"/>
                </w:rPr>
                <w:fldChar w:fldCharType="end"/>
              </w:r>
            </w:ins>
          </w:p>
        </w:tc>
        <w:tc>
          <w:tcPr>
            <w:tcW w:w="1358" w:type="pct"/>
            <w:noWrap/>
            <w:vAlign w:val="center"/>
          </w:tcPr>
          <w:p w14:paraId="222D1C2C" w14:textId="77777777" w:rsidR="004A42A7" w:rsidRPr="004A42A7" w:rsidRDefault="004A42A7" w:rsidP="004A42A7">
            <w:pPr>
              <w:rPr>
                <w:ins w:id="6733" w:author="Jens-Rainer Ohm" w:date="2023-07-11T12:53:00Z"/>
                <w:i/>
                <w:iCs/>
                <w:lang w:val="en-US" w:eastAsia="de-DE"/>
              </w:rPr>
            </w:pPr>
            <w:ins w:id="6734" w:author="Jens-Rainer Ohm" w:date="2023-07-11T12:53:00Z">
              <w:r w:rsidRPr="004A42A7">
                <w:rPr>
                  <w:i/>
                  <w:iCs/>
                  <w:lang w:val="en-US" w:eastAsia="de-DE"/>
                </w:rPr>
                <w:t>AHG9: NNPF cascades and alternatives</w:t>
              </w:r>
            </w:ins>
          </w:p>
        </w:tc>
        <w:tc>
          <w:tcPr>
            <w:tcW w:w="3163" w:type="pct"/>
            <w:noWrap/>
            <w:vAlign w:val="center"/>
          </w:tcPr>
          <w:p w14:paraId="379E78E2" w14:textId="77777777" w:rsidR="004A42A7" w:rsidRPr="004A42A7" w:rsidRDefault="004A42A7" w:rsidP="004A42A7">
            <w:pPr>
              <w:rPr>
                <w:ins w:id="6735" w:author="Jens-Rainer Ohm" w:date="2023-07-11T12:53:00Z"/>
                <w:i/>
                <w:iCs/>
                <w:lang w:val="en-US" w:eastAsia="de-DE"/>
              </w:rPr>
            </w:pPr>
            <w:ins w:id="6736" w:author="Jens-Rainer Ohm" w:date="2023-07-11T12:53:00Z">
              <w:r w:rsidRPr="004A42A7">
                <w:rPr>
                  <w:lang w:val="en-US" w:eastAsia="de-DE"/>
                </w:rPr>
                <w:fldChar w:fldCharType="begin"/>
              </w:r>
              <w:r w:rsidRPr="004A42A7">
                <w:rPr>
                  <w:lang w:val="en-US" w:eastAsia="de-DE"/>
                </w:rPr>
                <w:instrText xml:space="preserve"> HYPERLINK "mailto:miska.hannuksela@nokia.com" </w:instrText>
              </w:r>
              <w:r w:rsidRPr="004A42A7">
                <w:rPr>
                  <w:lang w:val="en-US" w:eastAsia="de-DE"/>
                </w:rPr>
                <w:fldChar w:fldCharType="separate"/>
              </w:r>
              <w:r w:rsidRPr="004A42A7">
                <w:rPr>
                  <w:rStyle w:val="Hyperlink"/>
                  <w:i/>
                  <w:iCs/>
                  <w:lang w:val="en-US" w:eastAsia="de-DE"/>
                </w:rPr>
                <w:t xml:space="preserve">M. M. </w:t>
              </w:r>
              <w:proofErr w:type="spellStart"/>
              <w:r w:rsidRPr="004A42A7">
                <w:rPr>
                  <w:rStyle w:val="Hyperlink"/>
                  <w:i/>
                  <w:iCs/>
                  <w:lang w:val="en-US" w:eastAsia="de-DE"/>
                </w:rPr>
                <w:t>Hannuksela</w:t>
              </w:r>
              <w:proofErr w:type="spellEnd"/>
              <w:r w:rsidRPr="004A42A7">
                <w:rPr>
                  <w:lang w:eastAsia="de-DE"/>
                </w:rPr>
                <w:fldChar w:fldCharType="end"/>
              </w:r>
              <w:r w:rsidRPr="004A42A7">
                <w:rPr>
                  <w:i/>
                  <w:iCs/>
                  <w:lang w:val="en-US" w:eastAsia="de-DE"/>
                </w:rPr>
                <w:t xml:space="preserve">, F. </w:t>
              </w:r>
              <w:proofErr w:type="spellStart"/>
              <w:r w:rsidRPr="004A42A7">
                <w:rPr>
                  <w:i/>
                  <w:iCs/>
                  <w:lang w:val="en-US" w:eastAsia="de-DE"/>
                </w:rPr>
                <w:t>Cricri</w:t>
              </w:r>
              <w:proofErr w:type="spellEnd"/>
              <w:r w:rsidRPr="004A42A7">
                <w:rPr>
                  <w:i/>
                  <w:iCs/>
                  <w:lang w:val="en-US" w:eastAsia="de-DE"/>
                </w:rPr>
                <w:t xml:space="preserve"> (Nokia)</w:t>
              </w:r>
            </w:ins>
          </w:p>
        </w:tc>
      </w:tr>
      <w:tr w:rsidR="004A42A7" w:rsidRPr="004A42A7" w14:paraId="42962C9F" w14:textId="77777777" w:rsidTr="00104422">
        <w:trPr>
          <w:trHeight w:val="420"/>
          <w:ins w:id="6737" w:author="Jens-Rainer Ohm" w:date="2023-07-11T12:53:00Z"/>
        </w:trPr>
        <w:tc>
          <w:tcPr>
            <w:tcW w:w="479" w:type="pct"/>
            <w:noWrap/>
            <w:vAlign w:val="center"/>
          </w:tcPr>
          <w:p w14:paraId="1DB65273" w14:textId="77777777" w:rsidR="004A42A7" w:rsidRPr="004A42A7" w:rsidRDefault="004A42A7" w:rsidP="004A42A7">
            <w:pPr>
              <w:rPr>
                <w:ins w:id="6738" w:author="Jens-Rainer Ohm" w:date="2023-07-11T12:53:00Z"/>
                <w:i/>
                <w:iCs/>
                <w:lang w:val="en-US" w:eastAsia="de-DE"/>
              </w:rPr>
            </w:pPr>
            <w:ins w:id="6739"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"file:////Users/shanl/Documents/contribution/jvet31ae/current_document.php%3fid=13001" </w:instrText>
              </w:r>
              <w:r w:rsidRPr="004A42A7">
                <w:rPr>
                  <w:lang w:val="en-US" w:eastAsia="de-DE"/>
                </w:rPr>
                <w:fldChar w:fldCharType="separate"/>
              </w:r>
              <w:r w:rsidRPr="004A42A7">
                <w:rPr>
                  <w:rStyle w:val="Hyperlink"/>
                  <w:i/>
                  <w:iCs/>
                  <w:lang w:val="en-US" w:eastAsia="de-DE"/>
                </w:rPr>
                <w:t>JVET-AE0053</w:t>
              </w:r>
              <w:r w:rsidRPr="004A42A7">
                <w:rPr>
                  <w:lang w:eastAsia="de-DE"/>
                </w:rPr>
                <w:fldChar w:fldCharType="end"/>
              </w:r>
            </w:ins>
          </w:p>
        </w:tc>
        <w:tc>
          <w:tcPr>
            <w:tcW w:w="1358" w:type="pct"/>
            <w:noWrap/>
            <w:vAlign w:val="center"/>
          </w:tcPr>
          <w:p w14:paraId="7685B4C1" w14:textId="77777777" w:rsidR="004A42A7" w:rsidRPr="004A42A7" w:rsidRDefault="004A42A7" w:rsidP="004A42A7">
            <w:pPr>
              <w:rPr>
                <w:ins w:id="6740" w:author="Jens-Rainer Ohm" w:date="2023-07-11T12:53:00Z"/>
                <w:i/>
                <w:iCs/>
                <w:lang w:val="de-DE" w:eastAsia="de-DE"/>
                <w:rPrChange w:id="6741" w:author="Jens-Rainer Ohm" w:date="2023-07-11T12:53:00Z">
                  <w:rPr>
                    <w:ins w:id="6742" w:author="Jens-Rainer Ohm" w:date="2023-07-11T12:53:00Z"/>
                    <w:i/>
                    <w:iCs/>
                    <w:lang w:val="en-US" w:eastAsia="de-DE"/>
                  </w:rPr>
                </w:rPrChange>
              </w:rPr>
            </w:pPr>
            <w:ins w:id="6743" w:author="Jens-Rainer Ohm" w:date="2023-07-11T12:53:00Z">
              <w:r w:rsidRPr="004A42A7">
                <w:rPr>
                  <w:i/>
                  <w:iCs/>
                  <w:lang w:val="de-DE" w:eastAsia="de-DE"/>
                  <w:rPrChange w:id="6744" w:author="Jens-Rainer Ohm" w:date="2023-07-11T12:53:00Z">
                    <w:rPr>
                      <w:i/>
                      <w:iCs/>
                      <w:lang w:val="en-US" w:eastAsia="de-DE"/>
                    </w:rPr>
                  </w:rPrChange>
                </w:rPr>
                <w:t>AHG8/AHG9: Neural-network post-filter regions SEI message</w:t>
              </w:r>
            </w:ins>
          </w:p>
        </w:tc>
        <w:tc>
          <w:tcPr>
            <w:tcW w:w="3163" w:type="pct"/>
            <w:noWrap/>
            <w:vAlign w:val="center"/>
          </w:tcPr>
          <w:p w14:paraId="02744C0C" w14:textId="77777777" w:rsidR="004A42A7" w:rsidRPr="004A42A7" w:rsidRDefault="004A42A7" w:rsidP="004A42A7">
            <w:pPr>
              <w:rPr>
                <w:ins w:id="6745" w:author="Jens-Rainer Ohm" w:date="2023-07-11T12:53:00Z"/>
                <w:i/>
                <w:iCs/>
                <w:lang w:val="en-US" w:eastAsia="de-DE"/>
              </w:rPr>
            </w:pPr>
            <w:ins w:id="6746" w:author="Jens-Rainer Ohm" w:date="2023-07-11T12:53:00Z">
              <w:r w:rsidRPr="004A42A7">
                <w:rPr>
                  <w:lang w:val="en-US" w:eastAsia="de-DE"/>
                </w:rPr>
                <w:fldChar w:fldCharType="begin"/>
              </w:r>
              <w:r w:rsidRPr="004A42A7">
                <w:rPr>
                  <w:lang w:val="en-US" w:eastAsia="de-DE"/>
                </w:rPr>
                <w:instrText xml:space="preserve"> HYPERLINK "mailto:chujoh.takeshi@sharp.co.jp" </w:instrText>
              </w:r>
              <w:r w:rsidRPr="004A42A7">
                <w:rPr>
                  <w:lang w:val="en-US" w:eastAsia="de-DE"/>
                </w:rPr>
                <w:fldChar w:fldCharType="separate"/>
              </w:r>
              <w:r w:rsidRPr="004A42A7">
                <w:rPr>
                  <w:rStyle w:val="Hyperlink"/>
                  <w:i/>
                  <w:iCs/>
                  <w:lang w:val="en-US" w:eastAsia="de-DE"/>
                </w:rPr>
                <w:t xml:space="preserve">T. </w:t>
              </w:r>
              <w:proofErr w:type="spellStart"/>
              <w:r w:rsidRPr="004A42A7">
                <w:rPr>
                  <w:rStyle w:val="Hyperlink"/>
                  <w:i/>
                  <w:iCs/>
                  <w:lang w:val="en-US" w:eastAsia="de-DE"/>
                </w:rPr>
                <w:t>Chujoh</w:t>
              </w:r>
              <w:proofErr w:type="spellEnd"/>
              <w:r w:rsidRPr="004A42A7">
                <w:rPr>
                  <w:lang w:eastAsia="de-DE"/>
                </w:rPr>
                <w:fldChar w:fldCharType="end"/>
              </w:r>
              <w:r w:rsidRPr="004A42A7">
                <w:rPr>
                  <w:i/>
                  <w:iCs/>
                  <w:lang w:val="en-US" w:eastAsia="de-DE"/>
                </w:rPr>
                <w:t xml:space="preserve">, Y. </w:t>
              </w:r>
              <w:proofErr w:type="spellStart"/>
              <w:r w:rsidRPr="004A42A7">
                <w:rPr>
                  <w:i/>
                  <w:iCs/>
                  <w:lang w:val="en-US" w:eastAsia="de-DE"/>
                </w:rPr>
                <w:t>Yasugi</w:t>
              </w:r>
              <w:proofErr w:type="spellEnd"/>
              <w:r w:rsidRPr="004A42A7">
                <w:rPr>
                  <w:i/>
                  <w:iCs/>
                  <w:lang w:val="en-US" w:eastAsia="de-DE"/>
                </w:rPr>
                <w:t xml:space="preserve">, T. </w:t>
              </w:r>
              <w:proofErr w:type="spellStart"/>
              <w:r w:rsidRPr="004A42A7">
                <w:rPr>
                  <w:i/>
                  <w:iCs/>
                  <w:lang w:val="en-US" w:eastAsia="de-DE"/>
                </w:rPr>
                <w:t>Ikai</w:t>
              </w:r>
              <w:proofErr w:type="spellEnd"/>
              <w:r w:rsidRPr="004A42A7">
                <w:rPr>
                  <w:i/>
                  <w:iCs/>
                  <w:lang w:val="en-US" w:eastAsia="de-DE"/>
                </w:rPr>
                <w:t xml:space="preserve"> (Sharp)</w:t>
              </w:r>
            </w:ins>
          </w:p>
        </w:tc>
      </w:tr>
      <w:tr w:rsidR="004A42A7" w:rsidRPr="004A42A7" w14:paraId="6301917F" w14:textId="77777777" w:rsidTr="00104422">
        <w:trPr>
          <w:trHeight w:val="420"/>
          <w:ins w:id="6747" w:author="Jens-Rainer Ohm" w:date="2023-07-11T12:53:00Z"/>
        </w:trPr>
        <w:tc>
          <w:tcPr>
            <w:tcW w:w="479" w:type="pct"/>
            <w:noWrap/>
            <w:vAlign w:val="center"/>
          </w:tcPr>
          <w:p w14:paraId="163A9573" w14:textId="77777777" w:rsidR="004A42A7" w:rsidRPr="004A42A7" w:rsidRDefault="004A42A7" w:rsidP="004A42A7">
            <w:pPr>
              <w:rPr>
                <w:ins w:id="6748" w:author="Jens-Rainer Ohm" w:date="2023-07-11T12:53:00Z"/>
                <w:i/>
                <w:iCs/>
                <w:lang w:val="en-US" w:eastAsia="de-DE"/>
              </w:rPr>
            </w:pPr>
            <w:ins w:id="6749"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"file:////Users/shanl/Documents/contribution/jvet31ae/current_document.php%3fid=13008" </w:instrText>
              </w:r>
              <w:r w:rsidRPr="004A42A7">
                <w:rPr>
                  <w:lang w:val="en-US" w:eastAsia="de-DE"/>
                </w:rPr>
                <w:fldChar w:fldCharType="separate"/>
              </w:r>
              <w:r w:rsidRPr="004A42A7">
                <w:rPr>
                  <w:rStyle w:val="Hyperlink"/>
                  <w:i/>
                  <w:iCs/>
                  <w:lang w:val="en-US" w:eastAsia="de-DE"/>
                </w:rPr>
                <w:t>JVET-AE0060</w:t>
              </w:r>
              <w:r w:rsidRPr="004A42A7">
                <w:rPr>
                  <w:lang w:eastAsia="de-DE"/>
                </w:rPr>
                <w:fldChar w:fldCharType="end"/>
              </w:r>
            </w:ins>
          </w:p>
        </w:tc>
        <w:tc>
          <w:tcPr>
            <w:tcW w:w="1358" w:type="pct"/>
            <w:noWrap/>
            <w:vAlign w:val="center"/>
          </w:tcPr>
          <w:p w14:paraId="60842468" w14:textId="77777777" w:rsidR="004A42A7" w:rsidRPr="004A42A7" w:rsidRDefault="004A42A7" w:rsidP="004A42A7">
            <w:pPr>
              <w:rPr>
                <w:ins w:id="6750" w:author="Jens-Rainer Ohm" w:date="2023-07-11T12:53:00Z"/>
                <w:lang w:val="en-US" w:eastAsia="de-DE"/>
              </w:rPr>
            </w:pPr>
            <w:ins w:id="6751" w:author="Jens-Rainer Ohm" w:date="2023-07-11T12:53:00Z">
              <w:r w:rsidRPr="004A42A7">
                <w:rPr>
                  <w:i/>
                  <w:iCs/>
                  <w:lang w:val="en-US" w:eastAsia="de-DE"/>
                </w:rPr>
                <w:t>[AHG9] Comments on NNPFC</w:t>
              </w:r>
            </w:ins>
          </w:p>
        </w:tc>
        <w:tc>
          <w:tcPr>
            <w:tcW w:w="3163" w:type="pct"/>
            <w:noWrap/>
            <w:vAlign w:val="center"/>
          </w:tcPr>
          <w:p w14:paraId="48759C7F" w14:textId="77777777" w:rsidR="004A42A7" w:rsidRPr="004A42A7" w:rsidRDefault="004A42A7" w:rsidP="004A42A7">
            <w:pPr>
              <w:rPr>
                <w:ins w:id="6752" w:author="Jens-Rainer Ohm" w:date="2023-07-11T12:53:00Z"/>
                <w:i/>
                <w:iCs/>
                <w:lang w:val="en-US" w:eastAsia="de-DE"/>
              </w:rPr>
            </w:pPr>
            <w:ins w:id="6753" w:author="Jens-Rainer Ohm" w:date="2023-07-11T12:53:00Z">
              <w:r w:rsidRPr="004A42A7">
                <w:rPr>
                  <w:lang w:val="en-US" w:eastAsia="de-DE"/>
                </w:rPr>
                <w:fldChar w:fldCharType="begin"/>
              </w:r>
              <w:r w:rsidRPr="004A42A7">
                <w:rPr>
                  <w:lang w:val="en-US" w:eastAsia="de-DE"/>
                </w:rPr>
                <w:instrText xml:space="preserve"> HYPERLINK "mailto:sdeshpande@sharplabs.com" </w:instrText>
              </w:r>
              <w:r w:rsidRPr="004A42A7">
                <w:rPr>
                  <w:lang w:val="en-US" w:eastAsia="de-DE"/>
                </w:rPr>
                <w:fldChar w:fldCharType="separate"/>
              </w:r>
              <w:r w:rsidRPr="004A42A7">
                <w:rPr>
                  <w:rStyle w:val="Hyperlink"/>
                  <w:i/>
                  <w:iCs/>
                  <w:lang w:val="en-US" w:eastAsia="de-DE"/>
                </w:rPr>
                <w:t>S. Deshpande (Sharp)</w:t>
              </w:r>
              <w:r w:rsidRPr="004A42A7">
                <w:rPr>
                  <w:lang w:eastAsia="de-DE"/>
                </w:rPr>
                <w:fldChar w:fldCharType="end"/>
              </w:r>
            </w:ins>
          </w:p>
        </w:tc>
      </w:tr>
      <w:tr w:rsidR="004A42A7" w:rsidRPr="004A42A7" w14:paraId="78805824" w14:textId="77777777" w:rsidTr="00104422">
        <w:trPr>
          <w:trHeight w:val="420"/>
          <w:ins w:id="6754" w:author="Jens-Rainer Ohm" w:date="2023-07-11T12:53:00Z"/>
        </w:trPr>
        <w:tc>
          <w:tcPr>
            <w:tcW w:w="479" w:type="pct"/>
            <w:noWrap/>
            <w:vAlign w:val="center"/>
          </w:tcPr>
          <w:p w14:paraId="4E379B6A" w14:textId="77777777" w:rsidR="004A42A7" w:rsidRPr="004A42A7" w:rsidRDefault="004A42A7" w:rsidP="004A42A7">
            <w:pPr>
              <w:rPr>
                <w:ins w:id="6755" w:author="Jens-Rainer Ohm" w:date="2023-07-11T12:53:00Z"/>
                <w:i/>
                <w:iCs/>
                <w:lang w:val="en-US" w:eastAsia="de-DE"/>
              </w:rPr>
            </w:pPr>
            <w:ins w:id="6756"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"file:////Users/shanl/Documents/contribution/jvet31ae/current_document.php%3fid=13009" </w:instrText>
              </w:r>
              <w:r w:rsidRPr="004A42A7">
                <w:rPr>
                  <w:lang w:val="en-US" w:eastAsia="de-DE"/>
                </w:rPr>
                <w:fldChar w:fldCharType="separate"/>
              </w:r>
              <w:r w:rsidRPr="004A42A7">
                <w:rPr>
                  <w:rStyle w:val="Hyperlink"/>
                  <w:i/>
                  <w:iCs/>
                  <w:lang w:val="en-US" w:eastAsia="de-DE"/>
                </w:rPr>
                <w:t>JVET-AE0061</w:t>
              </w:r>
              <w:r w:rsidRPr="004A42A7">
                <w:rPr>
                  <w:lang w:eastAsia="de-DE"/>
                </w:rPr>
                <w:fldChar w:fldCharType="end"/>
              </w:r>
            </w:ins>
          </w:p>
        </w:tc>
        <w:tc>
          <w:tcPr>
            <w:tcW w:w="1358" w:type="pct"/>
            <w:noWrap/>
            <w:vAlign w:val="center"/>
          </w:tcPr>
          <w:p w14:paraId="46520906" w14:textId="77777777" w:rsidR="004A42A7" w:rsidRPr="004A42A7" w:rsidRDefault="004A42A7" w:rsidP="004A42A7">
            <w:pPr>
              <w:rPr>
                <w:ins w:id="6757" w:author="Jens-Rainer Ohm" w:date="2023-07-11T12:53:00Z"/>
                <w:lang w:val="en-US" w:eastAsia="de-DE"/>
              </w:rPr>
            </w:pPr>
            <w:ins w:id="6758" w:author="Jens-Rainer Ohm" w:date="2023-07-11T12:53:00Z">
              <w:r w:rsidRPr="004A42A7">
                <w:rPr>
                  <w:i/>
                  <w:iCs/>
                  <w:lang w:val="en-US" w:eastAsia="de-DE"/>
                </w:rPr>
                <w:t>[AHG9] On NNPFC Application Purpose</w:t>
              </w:r>
            </w:ins>
          </w:p>
        </w:tc>
        <w:tc>
          <w:tcPr>
            <w:tcW w:w="3163" w:type="pct"/>
            <w:noWrap/>
            <w:vAlign w:val="center"/>
          </w:tcPr>
          <w:p w14:paraId="54310B03" w14:textId="77777777" w:rsidR="004A42A7" w:rsidRPr="004A42A7" w:rsidRDefault="004A42A7" w:rsidP="004A42A7">
            <w:pPr>
              <w:rPr>
                <w:ins w:id="6759" w:author="Jens-Rainer Ohm" w:date="2023-07-11T12:53:00Z"/>
                <w:i/>
                <w:iCs/>
                <w:lang w:val="en-US" w:eastAsia="de-DE"/>
              </w:rPr>
            </w:pPr>
            <w:ins w:id="6760" w:author="Jens-Rainer Ohm" w:date="2023-07-11T12:53:00Z">
              <w:r w:rsidRPr="004A42A7">
                <w:rPr>
                  <w:lang w:val="en-US" w:eastAsia="de-DE"/>
                </w:rPr>
                <w:fldChar w:fldCharType="begin"/>
              </w:r>
              <w:r w:rsidRPr="004A42A7">
                <w:rPr>
                  <w:lang w:val="en-US" w:eastAsia="de-DE"/>
                </w:rPr>
                <w:instrText xml:space="preserve"> HYPERLINK "mailto:sdeshpande@sharplabs.com" </w:instrText>
              </w:r>
              <w:r w:rsidRPr="004A42A7">
                <w:rPr>
                  <w:lang w:val="en-US" w:eastAsia="de-DE"/>
                </w:rPr>
                <w:fldChar w:fldCharType="separate"/>
              </w:r>
              <w:r w:rsidRPr="004A42A7">
                <w:rPr>
                  <w:rStyle w:val="Hyperlink"/>
                  <w:i/>
                  <w:iCs/>
                  <w:lang w:val="en-US" w:eastAsia="de-DE"/>
                </w:rPr>
                <w:t>S. Deshpande (Sharp)</w:t>
              </w:r>
              <w:r w:rsidRPr="004A42A7">
                <w:rPr>
                  <w:lang w:eastAsia="de-DE"/>
                </w:rPr>
                <w:fldChar w:fldCharType="end"/>
              </w:r>
            </w:ins>
          </w:p>
        </w:tc>
      </w:tr>
      <w:tr w:rsidR="004A42A7" w:rsidRPr="004A42A7" w14:paraId="0B1178EA" w14:textId="77777777" w:rsidTr="00104422">
        <w:trPr>
          <w:trHeight w:val="420"/>
          <w:ins w:id="6761" w:author="Jens-Rainer Ohm" w:date="2023-07-11T12:53:00Z"/>
        </w:trPr>
        <w:tc>
          <w:tcPr>
            <w:tcW w:w="479" w:type="pct"/>
            <w:noWrap/>
            <w:vAlign w:val="center"/>
          </w:tcPr>
          <w:p w14:paraId="6EC2460D" w14:textId="77777777" w:rsidR="004A42A7" w:rsidRPr="004A42A7" w:rsidRDefault="004A42A7" w:rsidP="004A42A7">
            <w:pPr>
              <w:rPr>
                <w:ins w:id="6762" w:author="Jens-Rainer Ohm" w:date="2023-07-11T12:53:00Z"/>
                <w:i/>
                <w:iCs/>
                <w:lang w:val="en-US" w:eastAsia="de-DE"/>
              </w:rPr>
            </w:pPr>
            <w:ins w:id="6763"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"file:////Users/shanl/Documents/contribution/jvet31ae/current_document.php%3fid=13010" </w:instrText>
              </w:r>
              <w:r w:rsidRPr="004A42A7">
                <w:rPr>
                  <w:lang w:val="en-US" w:eastAsia="de-DE"/>
                </w:rPr>
                <w:fldChar w:fldCharType="separate"/>
              </w:r>
              <w:r w:rsidRPr="004A42A7">
                <w:rPr>
                  <w:rStyle w:val="Hyperlink"/>
                  <w:i/>
                  <w:iCs/>
                  <w:lang w:val="en-US" w:eastAsia="de-DE"/>
                </w:rPr>
                <w:t>JVET-AE0062</w:t>
              </w:r>
              <w:r w:rsidRPr="004A42A7">
                <w:rPr>
                  <w:lang w:eastAsia="de-DE"/>
                </w:rPr>
                <w:fldChar w:fldCharType="end"/>
              </w:r>
            </w:ins>
          </w:p>
        </w:tc>
        <w:tc>
          <w:tcPr>
            <w:tcW w:w="1358" w:type="pct"/>
            <w:noWrap/>
            <w:vAlign w:val="center"/>
          </w:tcPr>
          <w:p w14:paraId="2E064CFF" w14:textId="77777777" w:rsidR="004A42A7" w:rsidRPr="004A42A7" w:rsidRDefault="004A42A7" w:rsidP="004A42A7">
            <w:pPr>
              <w:rPr>
                <w:ins w:id="6764" w:author="Jens-Rainer Ohm" w:date="2023-07-11T12:53:00Z"/>
                <w:lang w:val="en-US" w:eastAsia="de-DE"/>
              </w:rPr>
            </w:pPr>
            <w:ins w:id="6765" w:author="Jens-Rainer Ohm" w:date="2023-07-11T12:53:00Z">
              <w:r w:rsidRPr="004A42A7">
                <w:rPr>
                  <w:i/>
                  <w:iCs/>
                  <w:lang w:val="en-US" w:eastAsia="de-DE"/>
                </w:rPr>
                <w:t>[AHG9] On NNPF for Deinterlacing</w:t>
              </w:r>
            </w:ins>
          </w:p>
        </w:tc>
        <w:tc>
          <w:tcPr>
            <w:tcW w:w="3163" w:type="pct"/>
            <w:noWrap/>
            <w:vAlign w:val="center"/>
          </w:tcPr>
          <w:p w14:paraId="42C4983F" w14:textId="77777777" w:rsidR="004A42A7" w:rsidRPr="004A42A7" w:rsidRDefault="004A42A7" w:rsidP="004A42A7">
            <w:pPr>
              <w:rPr>
                <w:ins w:id="6766" w:author="Jens-Rainer Ohm" w:date="2023-07-11T12:53:00Z"/>
                <w:i/>
                <w:iCs/>
                <w:lang w:val="en-US" w:eastAsia="de-DE"/>
              </w:rPr>
            </w:pPr>
            <w:ins w:id="6767" w:author="Jens-Rainer Ohm" w:date="2023-07-11T12:53:00Z">
              <w:r w:rsidRPr="004A42A7">
                <w:rPr>
                  <w:i/>
                  <w:iCs/>
                  <w:lang w:val="en-US" w:eastAsia="de-DE"/>
                </w:rPr>
                <w:t xml:space="preserve">A. </w:t>
              </w:r>
              <w:proofErr w:type="spellStart"/>
              <w:r w:rsidRPr="004A42A7">
                <w:rPr>
                  <w:i/>
                  <w:iCs/>
                  <w:lang w:val="en-US" w:eastAsia="de-DE"/>
                </w:rPr>
                <w:t>Sidiya</w:t>
              </w:r>
              <w:proofErr w:type="spellEnd"/>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"mailto:sdeshpande@sharplabs.com" </w:instrText>
              </w:r>
              <w:r w:rsidRPr="004A42A7">
                <w:rPr>
                  <w:lang w:val="en-US" w:eastAsia="de-DE"/>
                </w:rPr>
                <w:fldChar w:fldCharType="separate"/>
              </w:r>
              <w:r w:rsidRPr="004A42A7">
                <w:rPr>
                  <w:rStyle w:val="Hyperlink"/>
                  <w:i/>
                  <w:iCs/>
                  <w:lang w:val="en-US" w:eastAsia="de-DE"/>
                </w:rPr>
                <w:t>S. Deshpande (Sharp)</w:t>
              </w:r>
              <w:r w:rsidRPr="004A42A7">
                <w:rPr>
                  <w:lang w:eastAsia="de-DE"/>
                </w:rPr>
                <w:fldChar w:fldCharType="end"/>
              </w:r>
            </w:ins>
          </w:p>
        </w:tc>
      </w:tr>
      <w:tr w:rsidR="004A42A7" w:rsidRPr="00B302B0" w14:paraId="752AA935" w14:textId="77777777" w:rsidTr="00104422">
        <w:trPr>
          <w:trHeight w:val="420"/>
          <w:ins w:id="6768" w:author="Jens-Rainer Ohm" w:date="2023-07-11T12:53:00Z"/>
        </w:trPr>
        <w:tc>
          <w:tcPr>
            <w:tcW w:w="479" w:type="pct"/>
            <w:noWrap/>
            <w:vAlign w:val="center"/>
          </w:tcPr>
          <w:p w14:paraId="38585C2F" w14:textId="77777777" w:rsidR="004A42A7" w:rsidRPr="004A42A7" w:rsidRDefault="004A42A7" w:rsidP="004A42A7">
            <w:pPr>
              <w:rPr>
                <w:ins w:id="6769" w:author="Jens-Rainer Ohm" w:date="2023-07-11T12:53:00Z"/>
                <w:i/>
                <w:iCs/>
                <w:lang w:val="en-US" w:eastAsia="de-DE"/>
              </w:rPr>
            </w:pPr>
            <w:ins w:id="6770"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"file:////Users/shanl/Documents/contribution/jvet31ae/current_document.php%3fid=13011" </w:instrText>
              </w:r>
              <w:r w:rsidRPr="004A42A7">
                <w:rPr>
                  <w:lang w:val="en-US" w:eastAsia="de-DE"/>
                </w:rPr>
                <w:fldChar w:fldCharType="separate"/>
              </w:r>
              <w:r w:rsidRPr="004A42A7">
                <w:rPr>
                  <w:rStyle w:val="Hyperlink"/>
                  <w:i/>
                  <w:iCs/>
                  <w:lang w:val="en-US" w:eastAsia="de-DE"/>
                </w:rPr>
                <w:t>JVET-AE0063</w:t>
              </w:r>
              <w:r w:rsidRPr="004A42A7">
                <w:rPr>
                  <w:lang w:eastAsia="de-DE"/>
                </w:rPr>
                <w:fldChar w:fldCharType="end"/>
              </w:r>
            </w:ins>
          </w:p>
        </w:tc>
        <w:tc>
          <w:tcPr>
            <w:tcW w:w="1358" w:type="pct"/>
            <w:noWrap/>
            <w:vAlign w:val="center"/>
          </w:tcPr>
          <w:p w14:paraId="30D5533D" w14:textId="77777777" w:rsidR="004A42A7" w:rsidRPr="004A42A7" w:rsidRDefault="004A42A7" w:rsidP="004A42A7">
            <w:pPr>
              <w:rPr>
                <w:ins w:id="6771" w:author="Jens-Rainer Ohm" w:date="2023-07-11T12:53:00Z"/>
                <w:lang w:val="en-US" w:eastAsia="de-DE"/>
              </w:rPr>
            </w:pPr>
            <w:ins w:id="6772" w:author="Jens-Rainer Ohm" w:date="2023-07-11T12:53:00Z">
              <w:r w:rsidRPr="004A42A7">
                <w:rPr>
                  <w:i/>
                  <w:iCs/>
                  <w:lang w:val="en-US" w:eastAsia="de-DE"/>
                </w:rPr>
                <w:t>[AHG9] On grouping and operations for multiple NNPFs</w:t>
              </w:r>
            </w:ins>
          </w:p>
        </w:tc>
        <w:tc>
          <w:tcPr>
            <w:tcW w:w="3163" w:type="pct"/>
            <w:noWrap/>
            <w:vAlign w:val="center"/>
          </w:tcPr>
          <w:p w14:paraId="02E70EAD" w14:textId="77777777" w:rsidR="004A42A7" w:rsidRPr="004A42A7" w:rsidRDefault="004A42A7" w:rsidP="004A42A7">
            <w:pPr>
              <w:rPr>
                <w:ins w:id="6773" w:author="Jens-Rainer Ohm" w:date="2023-07-11T12:53:00Z"/>
                <w:i/>
                <w:iCs/>
                <w:lang w:val="de-DE" w:eastAsia="de-DE"/>
                <w:rPrChange w:id="6774" w:author="Jens-Rainer Ohm" w:date="2023-07-11T12:53:00Z">
                  <w:rPr>
                    <w:ins w:id="6775" w:author="Jens-Rainer Ohm" w:date="2023-07-11T12:53:00Z"/>
                    <w:i/>
                    <w:iCs/>
                    <w:lang w:val="en-US" w:eastAsia="de-DE"/>
                  </w:rPr>
                </w:rPrChange>
              </w:rPr>
            </w:pPr>
            <w:ins w:id="6776" w:author="Jens-Rainer Ohm" w:date="2023-07-11T12:53:00Z">
              <w:r w:rsidRPr="004A42A7">
                <w:rPr>
                  <w:lang w:val="en-US" w:eastAsia="de-DE"/>
                </w:rPr>
                <w:fldChar w:fldCharType="begin"/>
              </w:r>
              <w:r w:rsidRPr="004A42A7">
                <w:rPr>
                  <w:lang w:val="de-DE" w:eastAsia="de-DE"/>
                  <w:rPrChange w:id="6777" w:author="Jens-Rainer Ohm" w:date="2023-07-11T12:53:00Z">
                    <w:rPr>
                      <w:lang w:val="en-US" w:eastAsia="de-DE"/>
                    </w:rPr>
                  </w:rPrChange>
                </w:rPr>
                <w:instrText xml:space="preserve"> HYPERLINK "mailto:lulin.chen@mediatek.com" </w:instrText>
              </w:r>
              <w:r w:rsidRPr="004A42A7">
                <w:rPr>
                  <w:lang w:val="en-US" w:eastAsia="de-DE"/>
                </w:rPr>
                <w:fldChar w:fldCharType="separate"/>
              </w:r>
              <w:r w:rsidRPr="004A42A7">
                <w:rPr>
                  <w:rStyle w:val="Hyperlink"/>
                  <w:i/>
                  <w:iCs/>
                  <w:lang w:val="de-DE" w:eastAsia="de-DE"/>
                  <w:rPrChange w:id="6778" w:author="Jens-Rainer Ohm" w:date="2023-07-11T12:53:00Z">
                    <w:rPr>
                      <w:rStyle w:val="Hyperlink"/>
                      <w:i/>
                      <w:iCs/>
                      <w:lang w:val="en-US" w:eastAsia="de-DE"/>
                    </w:rPr>
                  </w:rPrChange>
                </w:rPr>
                <w:t>L. Chen</w:t>
              </w:r>
              <w:r w:rsidRPr="004A42A7">
                <w:rPr>
                  <w:lang w:eastAsia="de-DE"/>
                </w:rPr>
                <w:fldChar w:fldCharType="end"/>
              </w:r>
              <w:r w:rsidRPr="004A42A7">
                <w:rPr>
                  <w:i/>
                  <w:iCs/>
                  <w:lang w:val="de-DE" w:eastAsia="de-DE"/>
                  <w:rPrChange w:id="6779" w:author="Jens-Rainer Ohm" w:date="2023-07-11T12:53:00Z">
                    <w:rPr>
                      <w:i/>
                      <w:iCs/>
                      <w:lang w:val="en-US" w:eastAsia="de-DE"/>
                    </w:rPr>
                  </w:rPrChange>
                </w:rPr>
                <w:t>, O. Chubach, Y.-W. Huang, S. Lei (MediaTek)</w:t>
              </w:r>
            </w:ins>
          </w:p>
        </w:tc>
      </w:tr>
      <w:tr w:rsidR="004A42A7" w:rsidRPr="00B302B0" w14:paraId="69EC5BD1" w14:textId="77777777" w:rsidTr="00104422">
        <w:trPr>
          <w:trHeight w:val="420"/>
          <w:ins w:id="6780" w:author="Jens-Rainer Ohm" w:date="2023-07-11T12:53:00Z"/>
        </w:trPr>
        <w:tc>
          <w:tcPr>
            <w:tcW w:w="479" w:type="pct"/>
            <w:noWrap/>
            <w:vAlign w:val="center"/>
          </w:tcPr>
          <w:p w14:paraId="00AA5676" w14:textId="77777777" w:rsidR="004A42A7" w:rsidRPr="004A42A7" w:rsidRDefault="004A42A7" w:rsidP="004A42A7">
            <w:pPr>
              <w:rPr>
                <w:ins w:id="6781" w:author="Jens-Rainer Ohm" w:date="2023-07-11T12:53:00Z"/>
                <w:i/>
                <w:iCs/>
                <w:lang w:val="en-US" w:eastAsia="de-DE"/>
              </w:rPr>
            </w:pPr>
            <w:ins w:id="6782"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"file:////Users/shanl/Documents/contribution/jvet31ae/current_document.php%3fid=13016" </w:instrText>
              </w:r>
              <w:r w:rsidRPr="004A42A7">
                <w:rPr>
                  <w:lang w:val="en-US" w:eastAsia="de-DE"/>
                </w:rPr>
                <w:fldChar w:fldCharType="separate"/>
              </w:r>
              <w:r w:rsidRPr="004A42A7">
                <w:rPr>
                  <w:rStyle w:val="Hyperlink"/>
                  <w:i/>
                  <w:iCs/>
                  <w:lang w:val="en-US" w:eastAsia="de-DE"/>
                </w:rPr>
                <w:t>JVET-AE0068</w:t>
              </w:r>
              <w:r w:rsidRPr="004A42A7">
                <w:rPr>
                  <w:lang w:eastAsia="de-DE"/>
                </w:rPr>
                <w:fldChar w:fldCharType="end"/>
              </w:r>
            </w:ins>
          </w:p>
        </w:tc>
        <w:tc>
          <w:tcPr>
            <w:tcW w:w="1358" w:type="pct"/>
            <w:noWrap/>
            <w:vAlign w:val="center"/>
          </w:tcPr>
          <w:p w14:paraId="21C3AF2E" w14:textId="77777777" w:rsidR="004A42A7" w:rsidRPr="004A42A7" w:rsidRDefault="004A42A7" w:rsidP="004A42A7">
            <w:pPr>
              <w:rPr>
                <w:ins w:id="6783" w:author="Jens-Rainer Ohm" w:date="2023-07-11T12:53:00Z"/>
                <w:lang w:val="en-US" w:eastAsia="de-DE"/>
              </w:rPr>
            </w:pPr>
            <w:ins w:id="6784" w:author="Jens-Rainer Ohm" w:date="2023-07-11T12:53:00Z">
              <w:r w:rsidRPr="004A42A7">
                <w:rPr>
                  <w:i/>
                  <w:iCs/>
                  <w:lang w:val="en-US" w:eastAsia="de-DE"/>
                </w:rPr>
                <w:t>AHG9: On extensibility of purpose syntax element in NNPFC SEI message</w:t>
              </w:r>
            </w:ins>
          </w:p>
        </w:tc>
        <w:tc>
          <w:tcPr>
            <w:tcW w:w="3163" w:type="pct"/>
            <w:noWrap/>
            <w:vAlign w:val="center"/>
          </w:tcPr>
          <w:p w14:paraId="6B244808" w14:textId="77777777" w:rsidR="004A42A7" w:rsidRPr="004A42A7" w:rsidRDefault="004A42A7" w:rsidP="004A42A7">
            <w:pPr>
              <w:rPr>
                <w:ins w:id="6785" w:author="Jens-Rainer Ohm" w:date="2023-07-11T12:53:00Z"/>
                <w:i/>
                <w:iCs/>
                <w:lang w:val="de-DE" w:eastAsia="de-DE"/>
                <w:rPrChange w:id="6786" w:author="Jens-Rainer Ohm" w:date="2023-07-11T12:53:00Z">
                  <w:rPr>
                    <w:ins w:id="6787" w:author="Jens-Rainer Ohm" w:date="2023-07-11T12:53:00Z"/>
                    <w:i/>
                    <w:iCs/>
                    <w:lang w:val="en-US" w:eastAsia="de-DE"/>
                  </w:rPr>
                </w:rPrChange>
              </w:rPr>
            </w:pPr>
            <w:ins w:id="6788" w:author="Jens-Rainer Ohm" w:date="2023-07-11T12:53:00Z">
              <w:r w:rsidRPr="004A42A7">
                <w:rPr>
                  <w:lang w:val="en-US" w:eastAsia="de-DE"/>
                </w:rPr>
                <w:fldChar w:fldCharType="begin"/>
              </w:r>
              <w:r w:rsidRPr="004A42A7">
                <w:rPr>
                  <w:lang w:val="de-DE" w:eastAsia="de-DE"/>
                  <w:rPrChange w:id="6789" w:author="Jens-Rainer Ohm" w:date="2023-07-11T12:53:00Z">
                    <w:rPr>
                      <w:lang w:val="en-US" w:eastAsia="de-DE"/>
                    </w:rPr>
                  </w:rPrChange>
                </w:rPr>
                <w:instrText xml:space="preserve"> HYPERLINK "mailto:dr.hendry@lge.com" </w:instrText>
              </w:r>
              <w:r w:rsidRPr="004A42A7">
                <w:rPr>
                  <w:lang w:val="en-US" w:eastAsia="de-DE"/>
                </w:rPr>
                <w:fldChar w:fldCharType="separate"/>
              </w:r>
              <w:r w:rsidRPr="004A42A7">
                <w:rPr>
                  <w:rStyle w:val="Hyperlink"/>
                  <w:i/>
                  <w:iCs/>
                  <w:lang w:val="de-DE" w:eastAsia="de-DE"/>
                  <w:rPrChange w:id="6790" w:author="Jens-Rainer Ohm" w:date="2023-07-11T12:53:00Z">
                    <w:rPr>
                      <w:rStyle w:val="Hyperlink"/>
                      <w:i/>
                      <w:iCs/>
                      <w:lang w:val="en-US" w:eastAsia="de-DE"/>
                    </w:rPr>
                  </w:rPrChange>
                </w:rPr>
                <w:t>Hendry</w:t>
              </w:r>
              <w:r w:rsidRPr="004A42A7">
                <w:rPr>
                  <w:lang w:eastAsia="de-DE"/>
                </w:rPr>
                <w:fldChar w:fldCharType="end"/>
              </w:r>
              <w:r w:rsidRPr="004A42A7">
                <w:rPr>
                  <w:i/>
                  <w:iCs/>
                  <w:lang w:val="de-DE" w:eastAsia="de-DE"/>
                  <w:rPrChange w:id="6791" w:author="Jens-Rainer Ohm" w:date="2023-07-11T12:53:00Z">
                    <w:rPr>
                      <w:i/>
                      <w:iCs/>
                      <w:lang w:val="en-US" w:eastAsia="de-DE"/>
                    </w:rPr>
                  </w:rPrChange>
                </w:rPr>
                <w:t>, J. Nam, S. Kim, J. Lim (LGE)</w:t>
              </w:r>
            </w:ins>
          </w:p>
        </w:tc>
      </w:tr>
      <w:tr w:rsidR="004A42A7" w:rsidRPr="00B302B0" w14:paraId="485D6ADE" w14:textId="77777777" w:rsidTr="00104422">
        <w:trPr>
          <w:trHeight w:val="420"/>
          <w:ins w:id="6792" w:author="Jens-Rainer Ohm" w:date="2023-07-11T12:53:00Z"/>
        </w:trPr>
        <w:tc>
          <w:tcPr>
            <w:tcW w:w="479" w:type="pct"/>
            <w:noWrap/>
            <w:vAlign w:val="center"/>
          </w:tcPr>
          <w:p w14:paraId="2B8B61BB" w14:textId="77777777" w:rsidR="004A42A7" w:rsidRPr="004A42A7" w:rsidRDefault="004A42A7" w:rsidP="004A42A7">
            <w:pPr>
              <w:rPr>
                <w:ins w:id="6793" w:author="Jens-Rainer Ohm" w:date="2023-07-11T12:53:00Z"/>
                <w:i/>
                <w:iCs/>
                <w:lang w:val="en-US" w:eastAsia="de-DE"/>
              </w:rPr>
            </w:pPr>
            <w:ins w:id="6794"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"file:////Users/shanl/Documents/contribution/jvet31ae/current_document.php%3fid=13017" </w:instrText>
              </w:r>
              <w:r w:rsidRPr="004A42A7">
                <w:rPr>
                  <w:lang w:val="en-US" w:eastAsia="de-DE"/>
                </w:rPr>
                <w:fldChar w:fldCharType="separate"/>
              </w:r>
              <w:r w:rsidRPr="004A42A7">
                <w:rPr>
                  <w:rStyle w:val="Hyperlink"/>
                  <w:i/>
                  <w:iCs/>
                  <w:lang w:val="en-US" w:eastAsia="de-DE"/>
                </w:rPr>
                <w:t>JVET-AE0069</w:t>
              </w:r>
              <w:r w:rsidRPr="004A42A7">
                <w:rPr>
                  <w:lang w:eastAsia="de-DE"/>
                </w:rPr>
                <w:fldChar w:fldCharType="end"/>
              </w:r>
            </w:ins>
          </w:p>
        </w:tc>
        <w:tc>
          <w:tcPr>
            <w:tcW w:w="1358" w:type="pct"/>
            <w:noWrap/>
            <w:vAlign w:val="center"/>
          </w:tcPr>
          <w:p w14:paraId="1D30FFA1" w14:textId="77777777" w:rsidR="004A42A7" w:rsidRPr="004A42A7" w:rsidRDefault="004A42A7" w:rsidP="004A42A7">
            <w:pPr>
              <w:rPr>
                <w:ins w:id="6795" w:author="Jens-Rainer Ohm" w:date="2023-07-11T12:53:00Z"/>
                <w:lang w:val="en-US" w:eastAsia="de-DE"/>
              </w:rPr>
            </w:pPr>
            <w:ins w:id="6796" w:author="Jens-Rainer Ohm" w:date="2023-07-11T12:53:00Z">
              <w:r w:rsidRPr="004A42A7">
                <w:rPr>
                  <w:i/>
                  <w:iCs/>
                  <w:lang w:val="en-US" w:eastAsia="de-DE"/>
                </w:rPr>
                <w:t xml:space="preserve">AHG9: On the </w:t>
              </w:r>
              <w:proofErr w:type="spellStart"/>
              <w:r w:rsidRPr="004A42A7">
                <w:rPr>
                  <w:i/>
                  <w:iCs/>
                  <w:lang w:val="en-US" w:eastAsia="de-DE"/>
                </w:rPr>
                <w:t>signalling</w:t>
              </w:r>
              <w:proofErr w:type="spellEnd"/>
              <w:r w:rsidRPr="004A42A7">
                <w:rPr>
                  <w:i/>
                  <w:iCs/>
                  <w:lang w:val="en-US" w:eastAsia="de-DE"/>
                </w:rPr>
                <w:t xml:space="preserve"> of output pictures in NNPFA SEI message</w:t>
              </w:r>
            </w:ins>
          </w:p>
        </w:tc>
        <w:tc>
          <w:tcPr>
            <w:tcW w:w="3163" w:type="pct"/>
            <w:noWrap/>
            <w:vAlign w:val="center"/>
          </w:tcPr>
          <w:p w14:paraId="7BCB7BE8" w14:textId="77777777" w:rsidR="004A42A7" w:rsidRPr="004A42A7" w:rsidRDefault="004A42A7" w:rsidP="004A42A7">
            <w:pPr>
              <w:rPr>
                <w:ins w:id="6797" w:author="Jens-Rainer Ohm" w:date="2023-07-11T12:53:00Z"/>
                <w:i/>
                <w:iCs/>
                <w:lang w:val="de-DE" w:eastAsia="de-DE"/>
                <w:rPrChange w:id="6798" w:author="Jens-Rainer Ohm" w:date="2023-07-11T12:53:00Z">
                  <w:rPr>
                    <w:ins w:id="6799" w:author="Jens-Rainer Ohm" w:date="2023-07-11T12:53:00Z"/>
                    <w:i/>
                    <w:iCs/>
                    <w:lang w:val="en-US" w:eastAsia="de-DE"/>
                  </w:rPr>
                </w:rPrChange>
              </w:rPr>
            </w:pPr>
            <w:ins w:id="6800" w:author="Jens-Rainer Ohm" w:date="2023-07-11T12:53:00Z">
              <w:r w:rsidRPr="004A42A7">
                <w:rPr>
                  <w:lang w:val="en-US" w:eastAsia="de-DE"/>
                </w:rPr>
                <w:fldChar w:fldCharType="begin"/>
              </w:r>
              <w:r w:rsidRPr="004A42A7">
                <w:rPr>
                  <w:lang w:val="de-DE" w:eastAsia="de-DE"/>
                  <w:rPrChange w:id="6801" w:author="Jens-Rainer Ohm" w:date="2023-07-11T12:53:00Z">
                    <w:rPr>
                      <w:lang w:val="en-US" w:eastAsia="de-DE"/>
                    </w:rPr>
                  </w:rPrChange>
                </w:rPr>
                <w:instrText xml:space="preserve"> HYPERLINK "mailto:dr.hendry@lge.com" </w:instrText>
              </w:r>
              <w:r w:rsidRPr="004A42A7">
                <w:rPr>
                  <w:lang w:val="en-US" w:eastAsia="de-DE"/>
                </w:rPr>
                <w:fldChar w:fldCharType="separate"/>
              </w:r>
              <w:r w:rsidRPr="004A42A7">
                <w:rPr>
                  <w:rStyle w:val="Hyperlink"/>
                  <w:i/>
                  <w:iCs/>
                  <w:lang w:val="de-DE" w:eastAsia="de-DE"/>
                  <w:rPrChange w:id="6802" w:author="Jens-Rainer Ohm" w:date="2023-07-11T12:53:00Z">
                    <w:rPr>
                      <w:rStyle w:val="Hyperlink"/>
                      <w:i/>
                      <w:iCs/>
                      <w:lang w:val="en-US" w:eastAsia="de-DE"/>
                    </w:rPr>
                  </w:rPrChange>
                </w:rPr>
                <w:t>Hendry</w:t>
              </w:r>
              <w:r w:rsidRPr="004A42A7">
                <w:rPr>
                  <w:lang w:eastAsia="de-DE"/>
                </w:rPr>
                <w:fldChar w:fldCharType="end"/>
              </w:r>
              <w:r w:rsidRPr="004A42A7">
                <w:rPr>
                  <w:i/>
                  <w:iCs/>
                  <w:lang w:val="de-DE" w:eastAsia="de-DE"/>
                  <w:rPrChange w:id="6803" w:author="Jens-Rainer Ohm" w:date="2023-07-11T12:53:00Z">
                    <w:rPr>
                      <w:i/>
                      <w:iCs/>
                      <w:lang w:val="en-US" w:eastAsia="de-DE"/>
                    </w:rPr>
                  </w:rPrChange>
                </w:rPr>
                <w:t>, J. Nam, S. Kim, J. Lim (LGE)</w:t>
              </w:r>
            </w:ins>
          </w:p>
        </w:tc>
      </w:tr>
      <w:tr w:rsidR="004A42A7" w:rsidRPr="00B302B0" w14:paraId="2155BB80" w14:textId="77777777" w:rsidTr="00104422">
        <w:trPr>
          <w:trHeight w:val="420"/>
          <w:ins w:id="6804" w:author="Jens-Rainer Ohm" w:date="2023-07-11T12:53:00Z"/>
        </w:trPr>
        <w:tc>
          <w:tcPr>
            <w:tcW w:w="479" w:type="pct"/>
            <w:noWrap/>
            <w:vAlign w:val="center"/>
          </w:tcPr>
          <w:p w14:paraId="42D99C97" w14:textId="77777777" w:rsidR="004A42A7" w:rsidRPr="004A42A7" w:rsidRDefault="004A42A7" w:rsidP="004A42A7">
            <w:pPr>
              <w:rPr>
                <w:ins w:id="6805" w:author="Jens-Rainer Ohm" w:date="2023-07-11T12:53:00Z"/>
                <w:i/>
                <w:iCs/>
                <w:lang w:val="en-US" w:eastAsia="de-DE"/>
              </w:rPr>
            </w:pPr>
            <w:ins w:id="6806"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"file:////Users/shanl/Documents/contribution/jvet31ae/current_document.php%3fid=13018" </w:instrText>
              </w:r>
              <w:r w:rsidRPr="004A42A7">
                <w:rPr>
                  <w:lang w:val="en-US" w:eastAsia="de-DE"/>
                </w:rPr>
                <w:fldChar w:fldCharType="separate"/>
              </w:r>
              <w:r w:rsidRPr="004A42A7">
                <w:rPr>
                  <w:rStyle w:val="Hyperlink"/>
                  <w:i/>
                  <w:iCs/>
                  <w:lang w:val="en-US" w:eastAsia="de-DE"/>
                </w:rPr>
                <w:t>JVET-AE0070</w:t>
              </w:r>
              <w:r w:rsidRPr="004A42A7">
                <w:rPr>
                  <w:lang w:eastAsia="de-DE"/>
                </w:rPr>
                <w:fldChar w:fldCharType="end"/>
              </w:r>
            </w:ins>
          </w:p>
        </w:tc>
        <w:tc>
          <w:tcPr>
            <w:tcW w:w="1358" w:type="pct"/>
            <w:noWrap/>
            <w:vAlign w:val="center"/>
          </w:tcPr>
          <w:p w14:paraId="315933CF" w14:textId="77777777" w:rsidR="004A42A7" w:rsidRPr="004A42A7" w:rsidRDefault="004A42A7" w:rsidP="004A42A7">
            <w:pPr>
              <w:rPr>
                <w:ins w:id="6807" w:author="Jens-Rainer Ohm" w:date="2023-07-11T12:53:00Z"/>
                <w:lang w:val="en-US" w:eastAsia="de-DE"/>
              </w:rPr>
            </w:pPr>
            <w:ins w:id="6808" w:author="Jens-Rainer Ohm" w:date="2023-07-11T12:53:00Z">
              <w:r w:rsidRPr="004A42A7">
                <w:rPr>
                  <w:i/>
                  <w:iCs/>
                  <w:lang w:val="en-US" w:eastAsia="de-DE"/>
                </w:rPr>
                <w:t>AHG9: On input pictures that are not present in the bitstream for NNPF SEI messages</w:t>
              </w:r>
            </w:ins>
          </w:p>
        </w:tc>
        <w:tc>
          <w:tcPr>
            <w:tcW w:w="3163" w:type="pct"/>
            <w:noWrap/>
            <w:vAlign w:val="center"/>
          </w:tcPr>
          <w:p w14:paraId="462555B4" w14:textId="77777777" w:rsidR="004A42A7" w:rsidRPr="004A42A7" w:rsidRDefault="004A42A7" w:rsidP="004A42A7">
            <w:pPr>
              <w:rPr>
                <w:ins w:id="6809" w:author="Jens-Rainer Ohm" w:date="2023-07-11T12:53:00Z"/>
                <w:i/>
                <w:iCs/>
                <w:lang w:val="de-DE" w:eastAsia="de-DE"/>
                <w:rPrChange w:id="6810" w:author="Jens-Rainer Ohm" w:date="2023-07-11T12:53:00Z">
                  <w:rPr>
                    <w:ins w:id="6811" w:author="Jens-Rainer Ohm" w:date="2023-07-11T12:53:00Z"/>
                    <w:i/>
                    <w:iCs/>
                    <w:lang w:val="en-US" w:eastAsia="de-DE"/>
                  </w:rPr>
                </w:rPrChange>
              </w:rPr>
            </w:pPr>
            <w:ins w:id="6812" w:author="Jens-Rainer Ohm" w:date="2023-07-11T12:53:00Z">
              <w:r w:rsidRPr="004A42A7">
                <w:rPr>
                  <w:lang w:val="en-US" w:eastAsia="de-DE"/>
                </w:rPr>
                <w:fldChar w:fldCharType="begin"/>
              </w:r>
              <w:r w:rsidRPr="004A42A7">
                <w:rPr>
                  <w:lang w:val="de-DE" w:eastAsia="de-DE"/>
                  <w:rPrChange w:id="6813" w:author="Jens-Rainer Ohm" w:date="2023-07-11T12:53:00Z">
                    <w:rPr>
                      <w:lang w:val="en-US" w:eastAsia="de-DE"/>
                    </w:rPr>
                  </w:rPrChange>
                </w:rPr>
                <w:instrText xml:space="preserve"> HYPERLINK "mailto:dr.hendry@lge.com" </w:instrText>
              </w:r>
              <w:r w:rsidRPr="004A42A7">
                <w:rPr>
                  <w:lang w:val="en-US" w:eastAsia="de-DE"/>
                </w:rPr>
                <w:fldChar w:fldCharType="separate"/>
              </w:r>
              <w:r w:rsidRPr="004A42A7">
                <w:rPr>
                  <w:rStyle w:val="Hyperlink"/>
                  <w:i/>
                  <w:iCs/>
                  <w:lang w:val="de-DE" w:eastAsia="de-DE"/>
                  <w:rPrChange w:id="6814" w:author="Jens-Rainer Ohm" w:date="2023-07-11T12:53:00Z">
                    <w:rPr>
                      <w:rStyle w:val="Hyperlink"/>
                      <w:i/>
                      <w:iCs/>
                      <w:lang w:val="en-US" w:eastAsia="de-DE"/>
                    </w:rPr>
                  </w:rPrChange>
                </w:rPr>
                <w:t>Hendry</w:t>
              </w:r>
              <w:r w:rsidRPr="004A42A7">
                <w:rPr>
                  <w:lang w:eastAsia="de-DE"/>
                </w:rPr>
                <w:fldChar w:fldCharType="end"/>
              </w:r>
              <w:r w:rsidRPr="004A42A7">
                <w:rPr>
                  <w:i/>
                  <w:iCs/>
                  <w:lang w:val="de-DE" w:eastAsia="de-DE"/>
                  <w:rPrChange w:id="6815" w:author="Jens-Rainer Ohm" w:date="2023-07-11T12:53:00Z">
                    <w:rPr>
                      <w:i/>
                      <w:iCs/>
                      <w:lang w:val="en-US" w:eastAsia="de-DE"/>
                    </w:rPr>
                  </w:rPrChange>
                </w:rPr>
                <w:t>, J. Nam, S. Kim, J. Lim (LGE)</w:t>
              </w:r>
            </w:ins>
          </w:p>
        </w:tc>
      </w:tr>
      <w:tr w:rsidR="004A42A7" w:rsidRPr="004A42A7" w14:paraId="02A78A67" w14:textId="77777777" w:rsidTr="00104422">
        <w:trPr>
          <w:trHeight w:val="420"/>
          <w:ins w:id="6816" w:author="Jens-Rainer Ohm" w:date="2023-07-11T12:53:00Z"/>
        </w:trPr>
        <w:tc>
          <w:tcPr>
            <w:tcW w:w="479" w:type="pct"/>
            <w:noWrap/>
            <w:vAlign w:val="center"/>
          </w:tcPr>
          <w:p w14:paraId="7106E08F" w14:textId="77777777" w:rsidR="004A42A7" w:rsidRPr="004A42A7" w:rsidRDefault="004A42A7" w:rsidP="004A42A7">
            <w:pPr>
              <w:rPr>
                <w:ins w:id="6817" w:author="Jens-Rainer Ohm" w:date="2023-07-11T12:53:00Z"/>
                <w:i/>
                <w:iCs/>
                <w:lang w:val="en-US" w:eastAsia="de-DE"/>
              </w:rPr>
            </w:pPr>
            <w:ins w:id="6818"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"file:////Users/shanl/Documents/contribution/jvet31ae/current_document.php%3fid=13049" </w:instrText>
              </w:r>
              <w:r w:rsidRPr="004A42A7">
                <w:rPr>
                  <w:lang w:val="en-US" w:eastAsia="de-DE"/>
                </w:rPr>
                <w:fldChar w:fldCharType="separate"/>
              </w:r>
              <w:r w:rsidRPr="004A42A7">
                <w:rPr>
                  <w:rStyle w:val="Hyperlink"/>
                  <w:i/>
                  <w:iCs/>
                  <w:lang w:val="en-US" w:eastAsia="de-DE"/>
                </w:rPr>
                <w:t>JVET-AE0101</w:t>
              </w:r>
              <w:r w:rsidRPr="004A42A7">
                <w:rPr>
                  <w:lang w:eastAsia="de-DE"/>
                </w:rPr>
                <w:fldChar w:fldCharType="end"/>
              </w:r>
            </w:ins>
          </w:p>
        </w:tc>
        <w:tc>
          <w:tcPr>
            <w:tcW w:w="1358" w:type="pct"/>
            <w:noWrap/>
            <w:vAlign w:val="center"/>
          </w:tcPr>
          <w:p w14:paraId="2FE1BD98" w14:textId="77777777" w:rsidR="004A42A7" w:rsidRPr="004A42A7" w:rsidRDefault="004A42A7" w:rsidP="004A42A7">
            <w:pPr>
              <w:rPr>
                <w:ins w:id="6819" w:author="Jens-Rainer Ohm" w:date="2023-07-11T12:53:00Z"/>
                <w:lang w:val="en-US" w:eastAsia="de-DE"/>
              </w:rPr>
            </w:pPr>
            <w:ins w:id="6820" w:author="Jens-Rainer Ohm" w:date="2023-07-11T12:53:00Z">
              <w:r w:rsidRPr="004A42A7">
                <w:rPr>
                  <w:i/>
                  <w:iCs/>
                  <w:lang w:val="en-US" w:eastAsia="de-DE"/>
                </w:rPr>
                <w:t>[AHG2][AHG9] Neural network post filter and phase indication SEI messages for AVC and HEVC</w:t>
              </w:r>
            </w:ins>
          </w:p>
        </w:tc>
        <w:tc>
          <w:tcPr>
            <w:tcW w:w="3163" w:type="pct"/>
            <w:noWrap/>
            <w:vAlign w:val="center"/>
          </w:tcPr>
          <w:p w14:paraId="02333C93" w14:textId="77777777" w:rsidR="004A42A7" w:rsidRPr="004A42A7" w:rsidRDefault="004A42A7" w:rsidP="004A42A7">
            <w:pPr>
              <w:rPr>
                <w:ins w:id="6821" w:author="Jens-Rainer Ohm" w:date="2023-07-11T12:53:00Z"/>
                <w:i/>
                <w:iCs/>
                <w:lang w:val="en-US" w:eastAsia="de-DE"/>
              </w:rPr>
            </w:pPr>
            <w:ins w:id="6822" w:author="Jens-Rainer Ohm" w:date="2023-07-11T12:53:00Z">
              <w:r w:rsidRPr="004A42A7">
                <w:rPr>
                  <w:lang w:val="en-US" w:eastAsia="de-DE"/>
                </w:rPr>
                <w:fldChar w:fldCharType="begin"/>
              </w:r>
              <w:r w:rsidRPr="004A42A7">
                <w:rPr>
                  <w:lang w:val="en-US" w:eastAsia="de-DE"/>
                </w:rPr>
                <w:instrText xml:space="preserve"> HYPERLINK "mailto:ikai.tomohiro@sharp.co.jp" </w:instrText>
              </w:r>
              <w:r w:rsidRPr="004A42A7">
                <w:rPr>
                  <w:lang w:val="en-US" w:eastAsia="de-DE"/>
                </w:rPr>
                <w:fldChar w:fldCharType="separate"/>
              </w:r>
              <w:r w:rsidRPr="004A42A7">
                <w:rPr>
                  <w:rStyle w:val="Hyperlink"/>
                  <w:i/>
                  <w:iCs/>
                  <w:lang w:val="en-US" w:eastAsia="de-DE"/>
                </w:rPr>
                <w:t xml:space="preserve">T. </w:t>
              </w:r>
              <w:proofErr w:type="spellStart"/>
              <w:r w:rsidRPr="004A42A7">
                <w:rPr>
                  <w:rStyle w:val="Hyperlink"/>
                  <w:i/>
                  <w:iCs/>
                  <w:lang w:val="en-US" w:eastAsia="de-DE"/>
                </w:rPr>
                <w:t>Ikai</w:t>
              </w:r>
              <w:proofErr w:type="spellEnd"/>
              <w:r w:rsidRPr="004A42A7">
                <w:rPr>
                  <w:lang w:eastAsia="de-DE"/>
                </w:rPr>
                <w:fldChar w:fldCharType="end"/>
              </w:r>
              <w:r w:rsidRPr="004A42A7">
                <w:rPr>
                  <w:i/>
                  <w:iCs/>
                  <w:lang w:val="en-US" w:eastAsia="de-DE"/>
                </w:rPr>
                <w:t xml:space="preserve">, T. </w:t>
              </w:r>
              <w:proofErr w:type="spellStart"/>
              <w:r w:rsidRPr="004A42A7">
                <w:rPr>
                  <w:i/>
                  <w:iCs/>
                  <w:lang w:val="en-US" w:eastAsia="de-DE"/>
                </w:rPr>
                <w:t>Chujoh</w:t>
              </w:r>
              <w:proofErr w:type="spellEnd"/>
              <w:r w:rsidRPr="004A42A7">
                <w:rPr>
                  <w:i/>
                  <w:iCs/>
                  <w:lang w:val="en-US" w:eastAsia="de-DE"/>
                </w:rPr>
                <w:t xml:space="preserve"> (Sharp), </w:t>
              </w:r>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"mailto:xujizheng@bytedance.com" </w:instrText>
              </w:r>
              <w:r w:rsidRPr="004A42A7">
                <w:rPr>
                  <w:lang w:val="en-US" w:eastAsia="de-DE"/>
                </w:rPr>
                <w:fldChar w:fldCharType="separate"/>
              </w:r>
              <w:r w:rsidRPr="004A42A7">
                <w:rPr>
                  <w:rStyle w:val="Hyperlink"/>
                  <w:i/>
                  <w:iCs/>
                  <w:lang w:val="en-US" w:eastAsia="de-DE"/>
                </w:rPr>
                <w:t>J. Xu</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"mailto:wei.jia@bytedance.com" </w:instrText>
              </w:r>
              <w:r w:rsidRPr="004A42A7">
                <w:rPr>
                  <w:lang w:val="en-US" w:eastAsia="de-DE"/>
                </w:rPr>
                <w:fldChar w:fldCharType="separate"/>
              </w:r>
              <w:r w:rsidRPr="004A42A7">
                <w:rPr>
                  <w:rStyle w:val="Hyperlink"/>
                  <w:i/>
                  <w:iCs/>
                  <w:lang w:val="en-US" w:eastAsia="de-DE"/>
                </w:rPr>
                <w:t>W. Jia (</w:t>
              </w:r>
              <w:proofErr w:type="spellStart"/>
              <w:r w:rsidRPr="004A42A7">
                <w:rPr>
                  <w:rStyle w:val="Hyperlink"/>
                  <w:i/>
                  <w:iCs/>
                  <w:lang w:val="en-US" w:eastAsia="de-DE"/>
                </w:rPr>
                <w:t>Bytedance</w:t>
              </w:r>
              <w:proofErr w:type="spellEnd"/>
              <w:r w:rsidRPr="004A42A7">
                <w:rPr>
                  <w:rStyle w:val="Hyperlink"/>
                  <w:i/>
                  <w:iCs/>
                  <w:lang w:val="en-US" w:eastAsia="de-DE"/>
                </w:rPr>
                <w:t>)</w:t>
              </w:r>
              <w:r w:rsidRPr="004A42A7">
                <w:rPr>
                  <w:lang w:eastAsia="de-DE"/>
                </w:rPr>
                <w:fldChar w:fldCharType="end"/>
              </w:r>
            </w:ins>
          </w:p>
        </w:tc>
      </w:tr>
      <w:tr w:rsidR="004A42A7" w:rsidRPr="00B302B0" w14:paraId="06146972" w14:textId="77777777" w:rsidTr="00104422">
        <w:trPr>
          <w:trHeight w:val="420"/>
          <w:ins w:id="6823" w:author="Jens-Rainer Ohm" w:date="2023-07-11T12:53:00Z"/>
        </w:trPr>
        <w:tc>
          <w:tcPr>
            <w:tcW w:w="479" w:type="pct"/>
            <w:noWrap/>
            <w:vAlign w:val="center"/>
          </w:tcPr>
          <w:p w14:paraId="70755155" w14:textId="77777777" w:rsidR="004A42A7" w:rsidRPr="004A42A7" w:rsidRDefault="004A42A7" w:rsidP="004A42A7">
            <w:pPr>
              <w:rPr>
                <w:ins w:id="6824" w:author="Jens-Rainer Ohm" w:date="2023-07-11T12:53:00Z"/>
                <w:i/>
                <w:iCs/>
                <w:lang w:val="en-US" w:eastAsia="de-DE"/>
              </w:rPr>
            </w:pPr>
            <w:ins w:id="6825"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"file:////Users/shanl/Documents/contribution/jvet31ae/current_document.php%3fid=13054" </w:instrText>
              </w:r>
              <w:r w:rsidRPr="004A42A7">
                <w:rPr>
                  <w:lang w:val="en-US" w:eastAsia="de-DE"/>
                </w:rPr>
                <w:fldChar w:fldCharType="separate"/>
              </w:r>
              <w:r w:rsidRPr="004A42A7">
                <w:rPr>
                  <w:rStyle w:val="Hyperlink"/>
                  <w:i/>
                  <w:iCs/>
                  <w:lang w:val="en-US" w:eastAsia="de-DE"/>
                </w:rPr>
                <w:t>JVET-AE0106</w:t>
              </w:r>
              <w:r w:rsidRPr="004A42A7">
                <w:rPr>
                  <w:lang w:eastAsia="de-DE"/>
                </w:rPr>
                <w:fldChar w:fldCharType="end"/>
              </w:r>
            </w:ins>
          </w:p>
        </w:tc>
        <w:tc>
          <w:tcPr>
            <w:tcW w:w="1358" w:type="pct"/>
            <w:noWrap/>
            <w:vAlign w:val="center"/>
          </w:tcPr>
          <w:p w14:paraId="5FBE1864" w14:textId="77777777" w:rsidR="004A42A7" w:rsidRPr="004A42A7" w:rsidRDefault="004A42A7" w:rsidP="004A42A7">
            <w:pPr>
              <w:rPr>
                <w:ins w:id="6826" w:author="Jens-Rainer Ohm" w:date="2023-07-11T12:53:00Z"/>
                <w:lang w:val="en-US" w:eastAsia="de-DE"/>
              </w:rPr>
            </w:pPr>
            <w:ins w:id="6827" w:author="Jens-Rainer Ohm" w:date="2023-07-11T12:53:00Z">
              <w:r w:rsidRPr="004A42A7">
                <w:rPr>
                  <w:i/>
                  <w:iCs/>
                  <w:lang w:val="en-US" w:eastAsia="de-DE"/>
                </w:rPr>
                <w:t>AHG9: On missing value ranges for some syntax elements in the NNPFC SEI message</w:t>
              </w:r>
            </w:ins>
          </w:p>
        </w:tc>
        <w:tc>
          <w:tcPr>
            <w:tcW w:w="3163" w:type="pct"/>
            <w:noWrap/>
            <w:vAlign w:val="center"/>
          </w:tcPr>
          <w:p w14:paraId="1ABAA9E5" w14:textId="77777777" w:rsidR="004A42A7" w:rsidRPr="004A42A7" w:rsidRDefault="004A42A7" w:rsidP="004A42A7">
            <w:pPr>
              <w:rPr>
                <w:ins w:id="6828" w:author="Jens-Rainer Ohm" w:date="2023-07-11T12:53:00Z"/>
                <w:i/>
                <w:iCs/>
                <w:lang w:val="de-DE" w:eastAsia="de-DE"/>
                <w:rPrChange w:id="6829" w:author="Jens-Rainer Ohm" w:date="2023-07-11T12:53:00Z">
                  <w:rPr>
                    <w:ins w:id="6830" w:author="Jens-Rainer Ohm" w:date="2023-07-11T12:53:00Z"/>
                    <w:i/>
                    <w:iCs/>
                    <w:lang w:val="en-US" w:eastAsia="de-DE"/>
                  </w:rPr>
                </w:rPrChange>
              </w:rPr>
            </w:pPr>
            <w:ins w:id="6831" w:author="Jens-Rainer Ohm" w:date="2023-07-11T12:53:00Z">
              <w:r w:rsidRPr="004A42A7">
                <w:rPr>
                  <w:lang w:val="en-US" w:eastAsia="de-DE"/>
                </w:rPr>
                <w:fldChar w:fldCharType="begin"/>
              </w:r>
              <w:r w:rsidRPr="004A42A7">
                <w:rPr>
                  <w:lang w:val="de-DE" w:eastAsia="de-DE"/>
                  <w:rPrChange w:id="6832" w:author="Jens-Rainer Ohm" w:date="2023-07-11T12:53:00Z">
                    <w:rPr>
                      <w:lang w:val="en-US" w:eastAsia="de-DE"/>
                    </w:rPr>
                  </w:rPrChange>
                </w:rPr>
                <w:instrText xml:space="preserve"> HYPERLINK "mailto:linchaoyi.cy@bytedance.com" </w:instrText>
              </w:r>
              <w:r w:rsidRPr="004A42A7">
                <w:rPr>
                  <w:lang w:val="en-US" w:eastAsia="de-DE"/>
                </w:rPr>
                <w:fldChar w:fldCharType="separate"/>
              </w:r>
              <w:r w:rsidRPr="004A42A7">
                <w:rPr>
                  <w:rStyle w:val="Hyperlink"/>
                  <w:i/>
                  <w:iCs/>
                  <w:lang w:val="de-DE" w:eastAsia="de-DE"/>
                  <w:rPrChange w:id="6833" w:author="Jens-Rainer Ohm" w:date="2023-07-11T12:53:00Z">
                    <w:rPr>
                      <w:rStyle w:val="Hyperlink"/>
                      <w:i/>
                      <w:iCs/>
                      <w:lang w:val="en-US" w:eastAsia="de-DE"/>
                    </w:rPr>
                  </w:rPrChange>
                </w:rPr>
                <w:t>C. Lin</w:t>
              </w:r>
              <w:r w:rsidRPr="004A42A7">
                <w:rPr>
                  <w:lang w:eastAsia="de-DE"/>
                </w:rPr>
                <w:fldChar w:fldCharType="end"/>
              </w:r>
              <w:r w:rsidRPr="004A42A7">
                <w:rPr>
                  <w:i/>
                  <w:iCs/>
                  <w:lang w:val="de-DE" w:eastAsia="de-DE"/>
                  <w:rPrChange w:id="6834" w:author="Jens-Rainer Ohm" w:date="2023-07-11T12:53:00Z">
                    <w:rPr>
                      <w:i/>
                      <w:iCs/>
                      <w:lang w:val="en-US" w:eastAsia="de-DE"/>
                    </w:rPr>
                  </w:rPrChange>
                </w:rPr>
                <w:t xml:space="preserve">, </w:t>
              </w:r>
              <w:r w:rsidRPr="004A42A7">
                <w:rPr>
                  <w:lang w:val="en-US" w:eastAsia="de-DE"/>
                </w:rPr>
                <w:fldChar w:fldCharType="begin"/>
              </w:r>
              <w:r w:rsidRPr="004A42A7">
                <w:rPr>
                  <w:lang w:val="de-DE" w:eastAsia="de-DE"/>
                  <w:rPrChange w:id="6835" w:author="Jens-Rainer Ohm" w:date="2023-07-11T12:53:00Z">
                    <w:rPr>
                      <w:lang w:val="en-US" w:eastAsia="de-DE"/>
                    </w:rPr>
                  </w:rPrChange>
                </w:rPr>
                <w:instrText xml:space="preserve"> HYPERLINK "mailto:yekui.wang@bytedance.com" </w:instrText>
              </w:r>
              <w:r w:rsidRPr="004A42A7">
                <w:rPr>
                  <w:lang w:val="en-US" w:eastAsia="de-DE"/>
                </w:rPr>
                <w:fldChar w:fldCharType="separate"/>
              </w:r>
              <w:r w:rsidRPr="004A42A7">
                <w:rPr>
                  <w:rStyle w:val="Hyperlink"/>
                  <w:i/>
                  <w:iCs/>
                  <w:lang w:val="de-DE" w:eastAsia="de-DE"/>
                  <w:rPrChange w:id="6836" w:author="Jens-Rainer Ohm" w:date="2023-07-11T12:53:00Z">
                    <w:rPr>
                      <w:rStyle w:val="Hyperlink"/>
                      <w:i/>
                      <w:iCs/>
                      <w:lang w:val="en-US" w:eastAsia="de-DE"/>
                    </w:rPr>
                  </w:rPrChange>
                </w:rPr>
                <w:t>Y.-K. Wang</w:t>
              </w:r>
              <w:r w:rsidRPr="004A42A7">
                <w:rPr>
                  <w:lang w:eastAsia="de-DE"/>
                </w:rPr>
                <w:fldChar w:fldCharType="end"/>
              </w:r>
              <w:r w:rsidRPr="004A42A7">
                <w:rPr>
                  <w:i/>
                  <w:iCs/>
                  <w:lang w:val="de-DE" w:eastAsia="de-DE"/>
                  <w:rPrChange w:id="6837" w:author="Jens-Rainer Ohm" w:date="2023-07-11T12:53:00Z">
                    <w:rPr>
                      <w:i/>
                      <w:iCs/>
                      <w:lang w:val="en-US" w:eastAsia="de-DE"/>
                    </w:rPr>
                  </w:rPrChange>
                </w:rPr>
                <w:t xml:space="preserve">, </w:t>
              </w:r>
              <w:r w:rsidRPr="004A42A7">
                <w:rPr>
                  <w:lang w:val="en-US" w:eastAsia="de-DE"/>
                </w:rPr>
                <w:fldChar w:fldCharType="begin"/>
              </w:r>
              <w:r w:rsidRPr="004A42A7">
                <w:rPr>
                  <w:lang w:val="de-DE" w:eastAsia="de-DE"/>
                  <w:rPrChange w:id="6838" w:author="Jens-Rainer Ohm" w:date="2023-07-11T12:53:00Z">
                    <w:rPr>
                      <w:lang w:val="en-US" w:eastAsia="de-DE"/>
                    </w:rPr>
                  </w:rPrChange>
                </w:rPr>
                <w:instrText xml:space="preserve"> HYPERLINK "mailto:xujizheng@bytedance.com" </w:instrText>
              </w:r>
              <w:r w:rsidRPr="004A42A7">
                <w:rPr>
                  <w:lang w:val="en-US" w:eastAsia="de-DE"/>
                </w:rPr>
                <w:fldChar w:fldCharType="separate"/>
              </w:r>
              <w:r w:rsidRPr="004A42A7">
                <w:rPr>
                  <w:rStyle w:val="Hyperlink"/>
                  <w:i/>
                  <w:iCs/>
                  <w:lang w:val="de-DE" w:eastAsia="de-DE"/>
                  <w:rPrChange w:id="6839" w:author="Jens-Rainer Ohm" w:date="2023-07-11T12:53:00Z">
                    <w:rPr>
                      <w:rStyle w:val="Hyperlink"/>
                      <w:i/>
                      <w:iCs/>
                      <w:lang w:val="en-US" w:eastAsia="de-DE"/>
                    </w:rPr>
                  </w:rPrChange>
                </w:rPr>
                <w:t xml:space="preserve">J. </w:t>
              </w:r>
              <w:proofErr w:type="spellStart"/>
              <w:r w:rsidRPr="004A42A7">
                <w:rPr>
                  <w:rStyle w:val="Hyperlink"/>
                  <w:i/>
                  <w:iCs/>
                  <w:lang w:val="de-DE" w:eastAsia="de-DE"/>
                  <w:rPrChange w:id="6840" w:author="Jens-Rainer Ohm" w:date="2023-07-11T12:53:00Z">
                    <w:rPr>
                      <w:rStyle w:val="Hyperlink"/>
                      <w:i/>
                      <w:iCs/>
                      <w:lang w:val="en-US" w:eastAsia="de-DE"/>
                    </w:rPr>
                  </w:rPrChange>
                </w:rPr>
                <w:t>Xu</w:t>
              </w:r>
              <w:proofErr w:type="spellEnd"/>
              <w:r w:rsidRPr="004A42A7">
                <w:rPr>
                  <w:lang w:eastAsia="de-DE"/>
                </w:rPr>
                <w:fldChar w:fldCharType="end"/>
              </w:r>
              <w:r w:rsidRPr="004A42A7">
                <w:rPr>
                  <w:i/>
                  <w:iCs/>
                  <w:lang w:val="de-DE" w:eastAsia="de-DE"/>
                  <w:rPrChange w:id="6841" w:author="Jens-Rainer Ohm" w:date="2023-07-11T12:53:00Z">
                    <w:rPr>
                      <w:i/>
                      <w:iCs/>
                      <w:lang w:val="en-US" w:eastAsia="de-DE"/>
                    </w:rPr>
                  </w:rPrChange>
                </w:rPr>
                <w:t xml:space="preserve">, </w:t>
              </w:r>
              <w:r w:rsidRPr="004A42A7">
                <w:rPr>
                  <w:lang w:val="en-US" w:eastAsia="de-DE"/>
                </w:rPr>
                <w:fldChar w:fldCharType="begin"/>
              </w:r>
              <w:r w:rsidRPr="004A42A7">
                <w:rPr>
                  <w:lang w:val="de-DE" w:eastAsia="de-DE"/>
                  <w:rPrChange w:id="6842" w:author="Jens-Rainer Ohm" w:date="2023-07-11T12:53:00Z">
                    <w:rPr>
                      <w:lang w:val="en-US" w:eastAsia="de-DE"/>
                    </w:rPr>
                  </w:rPrChange>
                </w:rPr>
                <w:instrText xml:space="preserve"> HYPERLINK "mailto:wei.jia@bytedance.com" </w:instrText>
              </w:r>
              <w:r w:rsidRPr="004A42A7">
                <w:rPr>
                  <w:lang w:val="en-US" w:eastAsia="de-DE"/>
                </w:rPr>
                <w:fldChar w:fldCharType="separate"/>
              </w:r>
              <w:r w:rsidRPr="004A42A7">
                <w:rPr>
                  <w:rStyle w:val="Hyperlink"/>
                  <w:i/>
                  <w:iCs/>
                  <w:lang w:val="de-DE" w:eastAsia="de-DE"/>
                  <w:rPrChange w:id="6843" w:author="Jens-Rainer Ohm" w:date="2023-07-11T12:53:00Z">
                    <w:rPr>
                      <w:rStyle w:val="Hyperlink"/>
                      <w:i/>
                      <w:iCs/>
                      <w:lang w:val="en-US" w:eastAsia="de-DE"/>
                    </w:rPr>
                  </w:rPrChange>
                </w:rPr>
                <w:t>W. Jia</w:t>
              </w:r>
              <w:r w:rsidRPr="004A42A7">
                <w:rPr>
                  <w:lang w:eastAsia="de-DE"/>
                </w:rPr>
                <w:fldChar w:fldCharType="end"/>
              </w:r>
              <w:r w:rsidRPr="004A42A7">
                <w:rPr>
                  <w:i/>
                  <w:iCs/>
                  <w:lang w:val="de-DE" w:eastAsia="de-DE"/>
                  <w:rPrChange w:id="6844" w:author="Jens-Rainer Ohm" w:date="2023-07-11T12:53:00Z">
                    <w:rPr>
                      <w:i/>
                      <w:iCs/>
                      <w:lang w:val="en-US" w:eastAsia="de-DE"/>
                    </w:rPr>
                  </w:rPrChange>
                </w:rPr>
                <w:t xml:space="preserve">, </w:t>
              </w:r>
              <w:r w:rsidRPr="004A42A7">
                <w:rPr>
                  <w:lang w:val="en-US" w:eastAsia="de-DE"/>
                </w:rPr>
                <w:fldChar w:fldCharType="begin"/>
              </w:r>
              <w:r w:rsidRPr="004A42A7">
                <w:rPr>
                  <w:lang w:val="de-DE" w:eastAsia="de-DE"/>
                  <w:rPrChange w:id="6845" w:author="Jens-Rainer Ohm" w:date="2023-07-11T12:53:00Z">
                    <w:rPr>
                      <w:lang w:val="en-US" w:eastAsia="de-DE"/>
                    </w:rPr>
                  </w:rPrChange>
                </w:rPr>
                <w:instrText xml:space="preserve"> HYPERLINK "mailto:lijunru@bytedance.com" </w:instrText>
              </w:r>
              <w:r w:rsidRPr="004A42A7">
                <w:rPr>
                  <w:lang w:val="en-US" w:eastAsia="de-DE"/>
                </w:rPr>
                <w:fldChar w:fldCharType="separate"/>
              </w:r>
              <w:r w:rsidRPr="004A42A7">
                <w:rPr>
                  <w:rStyle w:val="Hyperlink"/>
                  <w:i/>
                  <w:iCs/>
                  <w:lang w:val="de-DE" w:eastAsia="de-DE"/>
                  <w:rPrChange w:id="6846" w:author="Jens-Rainer Ohm" w:date="2023-07-11T12:53:00Z">
                    <w:rPr>
                      <w:rStyle w:val="Hyperlink"/>
                      <w:i/>
                      <w:iCs/>
                      <w:lang w:val="en-US" w:eastAsia="de-DE"/>
                    </w:rPr>
                  </w:rPrChange>
                </w:rPr>
                <w:t>J. Li</w:t>
              </w:r>
              <w:r w:rsidRPr="004A42A7">
                <w:rPr>
                  <w:lang w:eastAsia="de-DE"/>
                </w:rPr>
                <w:fldChar w:fldCharType="end"/>
              </w:r>
              <w:r w:rsidRPr="004A42A7">
                <w:rPr>
                  <w:i/>
                  <w:iCs/>
                  <w:lang w:val="de-DE" w:eastAsia="de-DE"/>
                  <w:rPrChange w:id="6847" w:author="Jens-Rainer Ohm" w:date="2023-07-11T12:53:00Z">
                    <w:rPr>
                      <w:i/>
                      <w:iCs/>
                      <w:lang w:val="en-US" w:eastAsia="de-DE"/>
                    </w:rPr>
                  </w:rPrChange>
                </w:rPr>
                <w:t xml:space="preserve">, </w:t>
              </w:r>
              <w:r w:rsidRPr="004A42A7">
                <w:rPr>
                  <w:lang w:val="en-US" w:eastAsia="de-DE"/>
                </w:rPr>
                <w:fldChar w:fldCharType="begin"/>
              </w:r>
              <w:r w:rsidRPr="004A42A7">
                <w:rPr>
                  <w:lang w:val="de-DE" w:eastAsia="de-DE"/>
                  <w:rPrChange w:id="6848" w:author="Jens-Rainer Ohm" w:date="2023-07-11T12:53:00Z">
                    <w:rPr>
                      <w:lang w:val="en-US" w:eastAsia="de-DE"/>
                    </w:rPr>
                  </w:rPrChange>
                </w:rPr>
                <w:instrText xml:space="preserve"> HYPERLINK "mailto:yue.li@bytedance.com" </w:instrText>
              </w:r>
              <w:r w:rsidRPr="004A42A7">
                <w:rPr>
                  <w:lang w:val="en-US" w:eastAsia="de-DE"/>
                </w:rPr>
                <w:fldChar w:fldCharType="separate"/>
              </w:r>
              <w:r w:rsidRPr="004A42A7">
                <w:rPr>
                  <w:rStyle w:val="Hyperlink"/>
                  <w:i/>
                  <w:iCs/>
                  <w:lang w:val="de-DE" w:eastAsia="de-DE"/>
                  <w:rPrChange w:id="6849" w:author="Jens-Rainer Ohm" w:date="2023-07-11T12:53:00Z">
                    <w:rPr>
                      <w:rStyle w:val="Hyperlink"/>
                      <w:i/>
                      <w:iCs/>
                      <w:lang w:val="en-US" w:eastAsia="de-DE"/>
                    </w:rPr>
                  </w:rPrChange>
                </w:rPr>
                <w:t>Y. Li</w:t>
              </w:r>
              <w:r w:rsidRPr="004A42A7">
                <w:rPr>
                  <w:lang w:eastAsia="de-DE"/>
                </w:rPr>
                <w:fldChar w:fldCharType="end"/>
              </w:r>
              <w:r w:rsidRPr="004A42A7">
                <w:rPr>
                  <w:i/>
                  <w:iCs/>
                  <w:lang w:val="de-DE" w:eastAsia="de-DE"/>
                  <w:rPrChange w:id="6850" w:author="Jens-Rainer Ohm" w:date="2023-07-11T12:53:00Z">
                    <w:rPr>
                      <w:i/>
                      <w:iCs/>
                      <w:lang w:val="en-US" w:eastAsia="de-DE"/>
                    </w:rPr>
                  </w:rPrChange>
                </w:rPr>
                <w:t xml:space="preserve">, </w:t>
              </w:r>
              <w:r w:rsidRPr="004A42A7">
                <w:rPr>
                  <w:lang w:val="en-US" w:eastAsia="de-DE"/>
                </w:rPr>
                <w:fldChar w:fldCharType="begin"/>
              </w:r>
              <w:r w:rsidRPr="004A42A7">
                <w:rPr>
                  <w:lang w:val="de-DE" w:eastAsia="de-DE"/>
                  <w:rPrChange w:id="6851" w:author="Jens-Rainer Ohm" w:date="2023-07-11T12:53:00Z">
                    <w:rPr>
                      <w:lang w:val="en-US" w:eastAsia="de-DE"/>
                    </w:rPr>
                  </w:rPrChange>
                </w:rPr>
                <w:instrText xml:space="preserve"> HYPERLINK "mailto:zhangkai.video@bytedance.com" </w:instrText>
              </w:r>
              <w:r w:rsidRPr="004A42A7">
                <w:rPr>
                  <w:lang w:val="en-US" w:eastAsia="de-DE"/>
                </w:rPr>
                <w:fldChar w:fldCharType="separate"/>
              </w:r>
              <w:r w:rsidRPr="004A42A7">
                <w:rPr>
                  <w:rStyle w:val="Hyperlink"/>
                  <w:i/>
                  <w:iCs/>
                  <w:lang w:val="de-DE" w:eastAsia="de-DE"/>
                  <w:rPrChange w:id="6852" w:author="Jens-Rainer Ohm" w:date="2023-07-11T12:53:00Z">
                    <w:rPr>
                      <w:rStyle w:val="Hyperlink"/>
                      <w:i/>
                      <w:iCs/>
                      <w:lang w:val="en-US" w:eastAsia="de-DE"/>
                    </w:rPr>
                  </w:rPrChange>
                </w:rPr>
                <w:t>K. Zhang</w:t>
              </w:r>
              <w:r w:rsidRPr="004A42A7">
                <w:rPr>
                  <w:lang w:eastAsia="de-DE"/>
                </w:rPr>
                <w:fldChar w:fldCharType="end"/>
              </w:r>
              <w:r w:rsidRPr="004A42A7">
                <w:rPr>
                  <w:i/>
                  <w:iCs/>
                  <w:lang w:val="de-DE" w:eastAsia="de-DE"/>
                  <w:rPrChange w:id="6853" w:author="Jens-Rainer Ohm" w:date="2023-07-11T12:53:00Z">
                    <w:rPr>
                      <w:i/>
                      <w:iCs/>
                      <w:lang w:val="en-US" w:eastAsia="de-DE"/>
                    </w:rPr>
                  </w:rPrChange>
                </w:rPr>
                <w:t xml:space="preserve">, </w:t>
              </w:r>
              <w:r w:rsidRPr="004A42A7">
                <w:rPr>
                  <w:lang w:val="en-US" w:eastAsia="de-DE"/>
                </w:rPr>
                <w:fldChar w:fldCharType="begin"/>
              </w:r>
              <w:r w:rsidRPr="004A42A7">
                <w:rPr>
                  <w:lang w:val="de-DE" w:eastAsia="de-DE"/>
                  <w:rPrChange w:id="6854" w:author="Jens-Rainer Ohm" w:date="2023-07-11T12:53:00Z">
                    <w:rPr>
                      <w:lang w:val="en-US" w:eastAsia="de-DE"/>
                    </w:rPr>
                  </w:rPrChange>
                </w:rPr>
                <w:instrText xml:space="preserve"> HYPERLINK "mailto:lizhang.idm@bytedance.com" </w:instrText>
              </w:r>
              <w:r w:rsidRPr="004A42A7">
                <w:rPr>
                  <w:lang w:val="en-US" w:eastAsia="de-DE"/>
                </w:rPr>
                <w:fldChar w:fldCharType="separate"/>
              </w:r>
              <w:r w:rsidRPr="004A42A7">
                <w:rPr>
                  <w:rStyle w:val="Hyperlink"/>
                  <w:i/>
                  <w:iCs/>
                  <w:lang w:val="de-DE" w:eastAsia="de-DE"/>
                  <w:rPrChange w:id="6855" w:author="Jens-Rainer Ohm" w:date="2023-07-11T12:53:00Z">
                    <w:rPr>
                      <w:rStyle w:val="Hyperlink"/>
                      <w:i/>
                      <w:iCs/>
                      <w:lang w:val="en-US" w:eastAsia="de-DE"/>
                    </w:rPr>
                  </w:rPrChange>
                </w:rPr>
                <w:t>L. Zhang (Bytedance)</w:t>
              </w:r>
              <w:r w:rsidRPr="004A42A7">
                <w:rPr>
                  <w:lang w:eastAsia="de-DE"/>
                </w:rPr>
                <w:fldChar w:fldCharType="end"/>
              </w:r>
            </w:ins>
          </w:p>
        </w:tc>
      </w:tr>
      <w:tr w:rsidR="004A42A7" w:rsidRPr="004A42A7" w14:paraId="4C7FDA32" w14:textId="77777777" w:rsidTr="00104422">
        <w:trPr>
          <w:trHeight w:val="420"/>
          <w:ins w:id="6856" w:author="Jens-Rainer Ohm" w:date="2023-07-11T12:53:00Z"/>
        </w:trPr>
        <w:tc>
          <w:tcPr>
            <w:tcW w:w="479" w:type="pct"/>
            <w:noWrap/>
            <w:vAlign w:val="center"/>
          </w:tcPr>
          <w:p w14:paraId="581DF72E" w14:textId="77777777" w:rsidR="004A42A7" w:rsidRPr="004A42A7" w:rsidRDefault="004A42A7" w:rsidP="004A42A7">
            <w:pPr>
              <w:rPr>
                <w:ins w:id="6857" w:author="Jens-Rainer Ohm" w:date="2023-07-11T12:53:00Z"/>
                <w:i/>
                <w:iCs/>
                <w:lang w:val="en-US" w:eastAsia="de-DE"/>
              </w:rPr>
            </w:pPr>
            <w:ins w:id="6858"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"file:////Users/shanl/Documents/contribution/jvet31ae/current_document.php%3fid=13061" </w:instrText>
              </w:r>
              <w:r w:rsidRPr="004A42A7">
                <w:rPr>
                  <w:lang w:val="en-US" w:eastAsia="de-DE"/>
                </w:rPr>
                <w:fldChar w:fldCharType="separate"/>
              </w:r>
              <w:r w:rsidRPr="004A42A7">
                <w:rPr>
                  <w:rStyle w:val="Hyperlink"/>
                  <w:i/>
                  <w:iCs/>
                  <w:lang w:val="en-US" w:eastAsia="de-DE"/>
                </w:rPr>
                <w:t>JVET-AE0113</w:t>
              </w:r>
              <w:r w:rsidRPr="004A42A7">
                <w:rPr>
                  <w:lang w:eastAsia="de-DE"/>
                </w:rPr>
                <w:fldChar w:fldCharType="end"/>
              </w:r>
            </w:ins>
          </w:p>
        </w:tc>
        <w:tc>
          <w:tcPr>
            <w:tcW w:w="1358" w:type="pct"/>
            <w:noWrap/>
            <w:vAlign w:val="center"/>
          </w:tcPr>
          <w:p w14:paraId="10A08577" w14:textId="77777777" w:rsidR="004A42A7" w:rsidRPr="004A42A7" w:rsidRDefault="004A42A7" w:rsidP="004A42A7">
            <w:pPr>
              <w:rPr>
                <w:ins w:id="6859" w:author="Jens-Rainer Ohm" w:date="2023-07-11T12:53:00Z"/>
                <w:lang w:val="en-US" w:eastAsia="de-DE"/>
              </w:rPr>
            </w:pPr>
            <w:ins w:id="6860" w:author="Jens-Rainer Ohm" w:date="2023-07-11T12:53:00Z">
              <w:r w:rsidRPr="004A42A7">
                <w:rPr>
                  <w:i/>
                  <w:iCs/>
                  <w:lang w:val="en-US" w:eastAsia="de-DE"/>
                </w:rPr>
                <w:t xml:space="preserve">AHG9: Extendibility and code word length of </w:t>
              </w:r>
              <w:proofErr w:type="spellStart"/>
              <w:r w:rsidRPr="004A42A7">
                <w:rPr>
                  <w:i/>
                  <w:iCs/>
                  <w:lang w:val="en-US" w:eastAsia="de-DE"/>
                </w:rPr>
                <w:t>nnpfc_purpose</w:t>
              </w:r>
              <w:proofErr w:type="spellEnd"/>
            </w:ins>
          </w:p>
        </w:tc>
        <w:tc>
          <w:tcPr>
            <w:tcW w:w="3163" w:type="pct"/>
            <w:noWrap/>
            <w:vAlign w:val="center"/>
          </w:tcPr>
          <w:p w14:paraId="792CF354" w14:textId="77777777" w:rsidR="004A42A7" w:rsidRPr="004A42A7" w:rsidRDefault="004A42A7" w:rsidP="004A42A7">
            <w:pPr>
              <w:rPr>
                <w:ins w:id="6861" w:author="Jens-Rainer Ohm" w:date="2023-07-11T12:53:00Z"/>
                <w:i/>
                <w:iCs/>
                <w:lang w:val="en-US" w:eastAsia="de-DE"/>
              </w:rPr>
            </w:pPr>
            <w:ins w:id="6862" w:author="Jens-Rainer Ohm" w:date="2023-07-11T12:53:00Z">
              <w:r w:rsidRPr="004A42A7">
                <w:rPr>
                  <w:lang w:val="en-US" w:eastAsia="de-DE"/>
                </w:rPr>
                <w:fldChar w:fldCharType="begin"/>
              </w:r>
              <w:r w:rsidRPr="004A42A7">
                <w:rPr>
                  <w:lang w:val="en-US" w:eastAsia="de-DE"/>
                </w:rPr>
                <w:instrText xml:space="preserve"> HYPERLINK "mailto:rickard.sjoberg@ericsson.com" </w:instrText>
              </w:r>
              <w:r w:rsidRPr="004A42A7">
                <w:rPr>
                  <w:lang w:val="en-US" w:eastAsia="de-DE"/>
                </w:rPr>
                <w:fldChar w:fldCharType="separate"/>
              </w:r>
              <w:r w:rsidRPr="004A42A7">
                <w:rPr>
                  <w:rStyle w:val="Hyperlink"/>
                  <w:i/>
                  <w:iCs/>
                  <w:lang w:val="en-US" w:eastAsia="de-DE"/>
                </w:rPr>
                <w:t xml:space="preserve">R. </w:t>
              </w:r>
              <w:proofErr w:type="spellStart"/>
              <w:r w:rsidRPr="004A42A7">
                <w:rPr>
                  <w:rStyle w:val="Hyperlink"/>
                  <w:i/>
                  <w:iCs/>
                  <w:lang w:val="en-US" w:eastAsia="de-DE"/>
                </w:rPr>
                <w:t>Sjöberg</w:t>
              </w:r>
              <w:proofErr w:type="spellEnd"/>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"mailto:martin.m.pettersson@ericsson.com" </w:instrText>
              </w:r>
              <w:r w:rsidRPr="004A42A7">
                <w:rPr>
                  <w:lang w:val="en-US" w:eastAsia="de-DE"/>
                </w:rPr>
                <w:fldChar w:fldCharType="separate"/>
              </w:r>
              <w:r w:rsidRPr="004A42A7">
                <w:rPr>
                  <w:rStyle w:val="Hyperlink"/>
                  <w:i/>
                  <w:iCs/>
                  <w:lang w:val="en-US" w:eastAsia="de-DE"/>
                </w:rPr>
                <w:t xml:space="preserve">M. </w:t>
              </w:r>
              <w:proofErr w:type="spellStart"/>
              <w:r w:rsidRPr="004A42A7">
                <w:rPr>
                  <w:rStyle w:val="Hyperlink"/>
                  <w:i/>
                  <w:iCs/>
                  <w:lang w:val="en-US" w:eastAsia="de-DE"/>
                </w:rPr>
                <w:t>Pettersson</w:t>
              </w:r>
              <w:proofErr w:type="spellEnd"/>
              <w:r w:rsidRPr="004A42A7">
                <w:rPr>
                  <w:rStyle w:val="Hyperlink"/>
                  <w:i/>
                  <w:iCs/>
                  <w:lang w:val="en-US" w:eastAsia="de-DE"/>
                </w:rPr>
                <w:t xml:space="preserve"> (Ericsson)</w:t>
              </w:r>
              <w:r w:rsidRPr="004A42A7">
                <w:rPr>
                  <w:lang w:eastAsia="de-DE"/>
                </w:rPr>
                <w:fldChar w:fldCharType="end"/>
              </w:r>
            </w:ins>
          </w:p>
        </w:tc>
      </w:tr>
      <w:tr w:rsidR="004A42A7" w:rsidRPr="004A42A7" w14:paraId="2265CF93" w14:textId="77777777" w:rsidTr="00104422">
        <w:trPr>
          <w:trHeight w:val="420"/>
          <w:ins w:id="6863" w:author="Jens-Rainer Ohm" w:date="2023-07-11T12:53:00Z"/>
        </w:trPr>
        <w:tc>
          <w:tcPr>
            <w:tcW w:w="479" w:type="pct"/>
            <w:noWrap/>
            <w:vAlign w:val="center"/>
          </w:tcPr>
          <w:p w14:paraId="5FE29398" w14:textId="77777777" w:rsidR="004A42A7" w:rsidRPr="004A42A7" w:rsidRDefault="004A42A7" w:rsidP="004A42A7">
            <w:pPr>
              <w:rPr>
                <w:ins w:id="6864" w:author="Jens-Rainer Ohm" w:date="2023-07-11T12:53:00Z"/>
                <w:i/>
                <w:iCs/>
                <w:lang w:val="en-US" w:eastAsia="de-DE"/>
              </w:rPr>
            </w:pPr>
            <w:ins w:id="6865" w:author="Jens-Rainer Ohm" w:date="2023-07-11T12:53:00Z">
              <w:r w:rsidRPr="004A42A7">
                <w:rPr>
                  <w:lang w:val="en-US" w:eastAsia="de-DE"/>
                </w:rPr>
                <w:lastRenderedPageBreak/>
                <w:fldChar w:fldCharType="begin"/>
              </w:r>
              <w:r w:rsidRPr="004A42A7">
                <w:rPr>
                  <w:lang w:val="en-US" w:eastAsia="de-DE"/>
                </w:rPr>
                <w:instrText xml:space="preserve"> HYPERLINK "file:////Users/shanl/Documents/contribution/jvet31ae/current_document.php%3fid=13081" </w:instrText>
              </w:r>
              <w:r w:rsidRPr="004A42A7">
                <w:rPr>
                  <w:lang w:val="en-US" w:eastAsia="de-DE"/>
                </w:rPr>
                <w:fldChar w:fldCharType="separate"/>
              </w:r>
              <w:r w:rsidRPr="004A42A7">
                <w:rPr>
                  <w:rStyle w:val="Hyperlink"/>
                  <w:i/>
                  <w:iCs/>
                  <w:lang w:val="en-US" w:eastAsia="de-DE"/>
                </w:rPr>
                <w:t>JVET-AE0126</w:t>
              </w:r>
              <w:r w:rsidRPr="004A42A7">
                <w:rPr>
                  <w:lang w:eastAsia="de-DE"/>
                </w:rPr>
                <w:fldChar w:fldCharType="end"/>
              </w:r>
            </w:ins>
          </w:p>
        </w:tc>
        <w:tc>
          <w:tcPr>
            <w:tcW w:w="1358" w:type="pct"/>
            <w:noWrap/>
            <w:vAlign w:val="center"/>
          </w:tcPr>
          <w:p w14:paraId="1245097C" w14:textId="77777777" w:rsidR="004A42A7" w:rsidRPr="004A42A7" w:rsidRDefault="004A42A7" w:rsidP="004A42A7">
            <w:pPr>
              <w:rPr>
                <w:ins w:id="6866" w:author="Jens-Rainer Ohm" w:date="2023-07-11T12:53:00Z"/>
                <w:lang w:val="en-US" w:eastAsia="de-DE"/>
              </w:rPr>
            </w:pPr>
            <w:ins w:id="6867" w:author="Jens-Rainer Ohm" w:date="2023-07-11T12:53:00Z">
              <w:r w:rsidRPr="004A42A7">
                <w:rPr>
                  <w:i/>
                  <w:iCs/>
                  <w:lang w:val="en-US" w:eastAsia="de-DE"/>
                </w:rPr>
                <w:t>AHG9: NNPF cleanup and editorial changes for VSEI</w:t>
              </w:r>
            </w:ins>
          </w:p>
        </w:tc>
        <w:tc>
          <w:tcPr>
            <w:tcW w:w="3163" w:type="pct"/>
            <w:noWrap/>
            <w:vAlign w:val="center"/>
          </w:tcPr>
          <w:p w14:paraId="7D8996A9" w14:textId="77777777" w:rsidR="004A42A7" w:rsidRPr="004A42A7" w:rsidRDefault="004A42A7" w:rsidP="004A42A7">
            <w:pPr>
              <w:rPr>
                <w:ins w:id="6868" w:author="Jens-Rainer Ohm" w:date="2023-07-11T12:53:00Z"/>
                <w:i/>
                <w:iCs/>
                <w:lang w:val="en-US" w:eastAsia="de-DE"/>
              </w:rPr>
            </w:pPr>
            <w:ins w:id="6869" w:author="Jens-Rainer Ohm" w:date="2023-07-11T12:53:00Z">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"mailto:wei.jia@bytedance.com" </w:instrText>
              </w:r>
              <w:r w:rsidRPr="004A42A7">
                <w:rPr>
                  <w:lang w:val="en-US" w:eastAsia="de-DE"/>
                </w:rPr>
                <w:fldChar w:fldCharType="separate"/>
              </w:r>
              <w:r w:rsidRPr="004A42A7">
                <w:rPr>
                  <w:rStyle w:val="Hyperlink"/>
                  <w:i/>
                  <w:iCs/>
                  <w:lang w:val="en-US" w:eastAsia="de-DE"/>
                </w:rPr>
                <w:t>W. Jia</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"mailto:xujizheng@bytedance.com" </w:instrText>
              </w:r>
              <w:r w:rsidRPr="004A42A7">
                <w:rPr>
                  <w:lang w:val="en-US" w:eastAsia="de-DE"/>
                </w:rPr>
                <w:fldChar w:fldCharType="separate"/>
              </w:r>
              <w:r w:rsidRPr="004A42A7">
                <w:rPr>
                  <w:rStyle w:val="Hyperlink"/>
                  <w:i/>
                  <w:iCs/>
                  <w:lang w:val="en-US" w:eastAsia="de-DE"/>
                </w:rPr>
                <w:t>J. Xu</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"mailto:linchaoyi.cy@bytedance.com" </w:instrText>
              </w:r>
              <w:r w:rsidRPr="004A42A7">
                <w:rPr>
                  <w:lang w:val="en-US" w:eastAsia="de-DE"/>
                </w:rPr>
                <w:fldChar w:fldCharType="separate"/>
              </w:r>
              <w:r w:rsidRPr="004A42A7">
                <w:rPr>
                  <w:rStyle w:val="Hyperlink"/>
                  <w:i/>
                  <w:iCs/>
                  <w:lang w:val="en-US" w:eastAsia="de-DE"/>
                </w:rPr>
                <w:t>C. Lin (</w:t>
              </w:r>
              <w:proofErr w:type="spellStart"/>
              <w:r w:rsidRPr="004A42A7">
                <w:rPr>
                  <w:rStyle w:val="Hyperlink"/>
                  <w:i/>
                  <w:iCs/>
                  <w:lang w:val="en-US" w:eastAsia="de-DE"/>
                </w:rPr>
                <w:t>Bytedance</w:t>
              </w:r>
              <w:proofErr w:type="spellEnd"/>
              <w:r w:rsidRPr="004A42A7">
                <w:rPr>
                  <w:rStyle w:val="Hyperlink"/>
                  <w:i/>
                  <w:iCs/>
                  <w:lang w:val="en-US" w:eastAsia="de-DE"/>
                </w:rPr>
                <w:t>)</w:t>
              </w:r>
              <w:r w:rsidRPr="004A42A7">
                <w:rPr>
                  <w:lang w:eastAsia="de-DE"/>
                </w:rPr>
                <w:fldChar w:fldCharType="end"/>
              </w:r>
            </w:ins>
          </w:p>
        </w:tc>
      </w:tr>
      <w:tr w:rsidR="004A42A7" w:rsidRPr="004A42A7" w14:paraId="517244A5" w14:textId="77777777" w:rsidTr="00104422">
        <w:trPr>
          <w:trHeight w:val="420"/>
          <w:ins w:id="6870" w:author="Jens-Rainer Ohm" w:date="2023-07-11T12:53:00Z"/>
        </w:trPr>
        <w:tc>
          <w:tcPr>
            <w:tcW w:w="479" w:type="pct"/>
            <w:noWrap/>
            <w:vAlign w:val="center"/>
          </w:tcPr>
          <w:p w14:paraId="36D90FBF" w14:textId="77777777" w:rsidR="004A42A7" w:rsidRPr="004A42A7" w:rsidRDefault="004A42A7" w:rsidP="004A42A7">
            <w:pPr>
              <w:rPr>
                <w:ins w:id="6871" w:author="Jens-Rainer Ohm" w:date="2023-07-11T12:53:00Z"/>
                <w:i/>
                <w:iCs/>
                <w:lang w:val="en-US" w:eastAsia="de-DE"/>
              </w:rPr>
            </w:pPr>
            <w:ins w:id="6872"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"file:////Users/shanl/Documents/contribution/jvet31ae/current_document.php%3fid=13083" </w:instrText>
              </w:r>
              <w:r w:rsidRPr="004A42A7">
                <w:rPr>
                  <w:lang w:val="en-US" w:eastAsia="de-DE"/>
                </w:rPr>
                <w:fldChar w:fldCharType="separate"/>
              </w:r>
              <w:r w:rsidRPr="004A42A7">
                <w:rPr>
                  <w:rStyle w:val="Hyperlink"/>
                  <w:i/>
                  <w:iCs/>
                  <w:lang w:val="en-US" w:eastAsia="de-DE"/>
                </w:rPr>
                <w:t>JVET-AE0127</w:t>
              </w:r>
              <w:r w:rsidRPr="004A42A7">
                <w:rPr>
                  <w:lang w:eastAsia="de-DE"/>
                </w:rPr>
                <w:fldChar w:fldCharType="end"/>
              </w:r>
            </w:ins>
          </w:p>
        </w:tc>
        <w:tc>
          <w:tcPr>
            <w:tcW w:w="1358" w:type="pct"/>
            <w:noWrap/>
            <w:vAlign w:val="center"/>
          </w:tcPr>
          <w:p w14:paraId="403DE7F5" w14:textId="77777777" w:rsidR="004A42A7" w:rsidRPr="004A42A7" w:rsidRDefault="004A42A7" w:rsidP="004A42A7">
            <w:pPr>
              <w:rPr>
                <w:ins w:id="6873" w:author="Jens-Rainer Ohm" w:date="2023-07-11T12:53:00Z"/>
                <w:lang w:val="en-US" w:eastAsia="de-DE"/>
              </w:rPr>
            </w:pPr>
            <w:ins w:id="6874" w:author="Jens-Rainer Ohm" w:date="2023-07-11T12:53:00Z">
              <w:r w:rsidRPr="004A42A7">
                <w:rPr>
                  <w:i/>
                  <w:iCs/>
                  <w:lang w:val="en-US" w:eastAsia="de-DE"/>
                </w:rPr>
                <w:t>AHG9: NNPF editorial changes for VVC</w:t>
              </w:r>
            </w:ins>
          </w:p>
        </w:tc>
        <w:tc>
          <w:tcPr>
            <w:tcW w:w="3163" w:type="pct"/>
            <w:noWrap/>
            <w:vAlign w:val="center"/>
          </w:tcPr>
          <w:p w14:paraId="21F8661E" w14:textId="77777777" w:rsidR="004A42A7" w:rsidRPr="004A42A7" w:rsidRDefault="004A42A7" w:rsidP="004A42A7">
            <w:pPr>
              <w:rPr>
                <w:ins w:id="6875" w:author="Jens-Rainer Ohm" w:date="2023-07-11T12:53:00Z"/>
                <w:i/>
                <w:iCs/>
                <w:lang w:val="en-US" w:eastAsia="de-DE"/>
              </w:rPr>
            </w:pPr>
            <w:ins w:id="6876" w:author="Jens-Rainer Ohm" w:date="2023-07-11T12:53:00Z">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"mailto:wei.jia@bytedance.com" </w:instrText>
              </w:r>
              <w:r w:rsidRPr="004A42A7">
                <w:rPr>
                  <w:lang w:val="en-US" w:eastAsia="de-DE"/>
                </w:rPr>
                <w:fldChar w:fldCharType="separate"/>
              </w:r>
              <w:r w:rsidRPr="004A42A7">
                <w:rPr>
                  <w:rStyle w:val="Hyperlink"/>
                  <w:i/>
                  <w:iCs/>
                  <w:lang w:val="en-US" w:eastAsia="de-DE"/>
                </w:rPr>
                <w:t>W. Jia</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"mailto:xujizheng@bytedance.com" </w:instrText>
              </w:r>
              <w:r w:rsidRPr="004A42A7">
                <w:rPr>
                  <w:lang w:val="en-US" w:eastAsia="de-DE"/>
                </w:rPr>
                <w:fldChar w:fldCharType="separate"/>
              </w:r>
              <w:r w:rsidRPr="004A42A7">
                <w:rPr>
                  <w:rStyle w:val="Hyperlink"/>
                  <w:i/>
                  <w:iCs/>
                  <w:lang w:val="en-US" w:eastAsia="de-DE"/>
                </w:rPr>
                <w:t>J. Xu (</w:t>
              </w:r>
              <w:proofErr w:type="spellStart"/>
              <w:r w:rsidRPr="004A42A7">
                <w:rPr>
                  <w:rStyle w:val="Hyperlink"/>
                  <w:i/>
                  <w:iCs/>
                  <w:lang w:val="en-US" w:eastAsia="de-DE"/>
                </w:rPr>
                <w:t>Bytedance</w:t>
              </w:r>
              <w:proofErr w:type="spellEnd"/>
              <w:r w:rsidRPr="004A42A7">
                <w:rPr>
                  <w:rStyle w:val="Hyperlink"/>
                  <w:i/>
                  <w:iCs/>
                  <w:lang w:val="en-US" w:eastAsia="de-DE"/>
                </w:rPr>
                <w:t>)</w:t>
              </w:r>
              <w:r w:rsidRPr="004A42A7">
                <w:rPr>
                  <w:lang w:eastAsia="de-DE"/>
                </w:rPr>
                <w:fldChar w:fldCharType="end"/>
              </w:r>
            </w:ins>
          </w:p>
        </w:tc>
      </w:tr>
      <w:tr w:rsidR="004A42A7" w:rsidRPr="004A42A7" w14:paraId="4C51711B" w14:textId="77777777" w:rsidTr="00104422">
        <w:trPr>
          <w:trHeight w:val="420"/>
          <w:ins w:id="6877" w:author="Jens-Rainer Ohm" w:date="2023-07-11T12:53:00Z"/>
        </w:trPr>
        <w:tc>
          <w:tcPr>
            <w:tcW w:w="479" w:type="pct"/>
            <w:noWrap/>
            <w:vAlign w:val="center"/>
          </w:tcPr>
          <w:p w14:paraId="27C04D2D" w14:textId="77777777" w:rsidR="004A42A7" w:rsidRPr="004A42A7" w:rsidRDefault="004A42A7" w:rsidP="004A42A7">
            <w:pPr>
              <w:rPr>
                <w:ins w:id="6878" w:author="Jens-Rainer Ohm" w:date="2023-07-11T12:53:00Z"/>
                <w:i/>
                <w:iCs/>
                <w:lang w:val="en-US" w:eastAsia="de-DE"/>
              </w:rPr>
            </w:pPr>
            <w:ins w:id="6879"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"file:////Users/shanl/Documents/contribution/jvet31ae/current_document.php%3fid=13084" </w:instrText>
              </w:r>
              <w:r w:rsidRPr="004A42A7">
                <w:rPr>
                  <w:lang w:val="en-US" w:eastAsia="de-DE"/>
                </w:rPr>
                <w:fldChar w:fldCharType="separate"/>
              </w:r>
              <w:r w:rsidRPr="004A42A7">
                <w:rPr>
                  <w:rStyle w:val="Hyperlink"/>
                  <w:i/>
                  <w:iCs/>
                  <w:lang w:val="en-US" w:eastAsia="de-DE"/>
                </w:rPr>
                <w:t>JVET-AE0128</w:t>
              </w:r>
              <w:r w:rsidRPr="004A42A7">
                <w:rPr>
                  <w:lang w:eastAsia="de-DE"/>
                </w:rPr>
                <w:fldChar w:fldCharType="end"/>
              </w:r>
            </w:ins>
          </w:p>
        </w:tc>
        <w:tc>
          <w:tcPr>
            <w:tcW w:w="1358" w:type="pct"/>
            <w:noWrap/>
            <w:vAlign w:val="center"/>
          </w:tcPr>
          <w:p w14:paraId="175D8C05" w14:textId="77777777" w:rsidR="004A42A7" w:rsidRPr="004A42A7" w:rsidRDefault="004A42A7" w:rsidP="004A42A7">
            <w:pPr>
              <w:rPr>
                <w:ins w:id="6880" w:author="Jens-Rainer Ohm" w:date="2023-07-11T12:53:00Z"/>
                <w:lang w:val="en-US" w:eastAsia="de-DE"/>
              </w:rPr>
            </w:pPr>
            <w:ins w:id="6881" w:author="Jens-Rainer Ohm" w:date="2023-07-11T12:53:00Z">
              <w:r w:rsidRPr="004A42A7">
                <w:rPr>
                  <w:i/>
                  <w:iCs/>
                  <w:lang w:val="en-US" w:eastAsia="de-DE"/>
                </w:rPr>
                <w:t xml:space="preserve">AHG9: On NNPFC extensibility and base filter </w:t>
              </w:r>
              <w:proofErr w:type="spellStart"/>
              <w:r w:rsidRPr="004A42A7">
                <w:rPr>
                  <w:i/>
                  <w:iCs/>
                  <w:lang w:val="en-US" w:eastAsia="de-DE"/>
                </w:rPr>
                <w:t>signalling</w:t>
              </w:r>
              <w:proofErr w:type="spellEnd"/>
            </w:ins>
          </w:p>
        </w:tc>
        <w:tc>
          <w:tcPr>
            <w:tcW w:w="3163" w:type="pct"/>
            <w:noWrap/>
            <w:vAlign w:val="center"/>
          </w:tcPr>
          <w:p w14:paraId="7AD15908" w14:textId="77777777" w:rsidR="004A42A7" w:rsidRPr="004A42A7" w:rsidRDefault="004A42A7" w:rsidP="004A42A7">
            <w:pPr>
              <w:rPr>
                <w:ins w:id="6882" w:author="Jens-Rainer Ohm" w:date="2023-07-11T12:53:00Z"/>
                <w:i/>
                <w:iCs/>
                <w:lang w:val="en-US" w:eastAsia="de-DE"/>
              </w:rPr>
            </w:pPr>
            <w:ins w:id="6883" w:author="Jens-Rainer Ohm" w:date="2023-07-11T12:53:00Z">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 (</w:t>
              </w:r>
              <w:proofErr w:type="spellStart"/>
              <w:r w:rsidRPr="004A42A7">
                <w:rPr>
                  <w:rStyle w:val="Hyperlink"/>
                  <w:i/>
                  <w:iCs/>
                  <w:lang w:val="en-US" w:eastAsia="de-DE"/>
                </w:rPr>
                <w:t>Bytedance</w:t>
              </w:r>
              <w:proofErr w:type="spellEnd"/>
              <w:r w:rsidRPr="004A42A7">
                <w:rPr>
                  <w:rStyle w:val="Hyperlink"/>
                  <w:i/>
                  <w:iCs/>
                  <w:lang w:val="en-US" w:eastAsia="de-DE"/>
                </w:rPr>
                <w:t>)</w:t>
              </w:r>
              <w:r w:rsidRPr="004A42A7">
                <w:rPr>
                  <w:lang w:eastAsia="de-DE"/>
                </w:rPr>
                <w:fldChar w:fldCharType="end"/>
              </w:r>
            </w:ins>
          </w:p>
        </w:tc>
      </w:tr>
      <w:tr w:rsidR="004A42A7" w:rsidRPr="004A42A7" w14:paraId="7B4B2B03" w14:textId="77777777" w:rsidTr="00104422">
        <w:trPr>
          <w:trHeight w:val="420"/>
          <w:ins w:id="6884" w:author="Jens-Rainer Ohm" w:date="2023-07-11T12:53:00Z"/>
        </w:trPr>
        <w:tc>
          <w:tcPr>
            <w:tcW w:w="479" w:type="pct"/>
            <w:noWrap/>
            <w:vAlign w:val="center"/>
          </w:tcPr>
          <w:p w14:paraId="6B6CF38B" w14:textId="77777777" w:rsidR="004A42A7" w:rsidRPr="004A42A7" w:rsidRDefault="004A42A7" w:rsidP="004A42A7">
            <w:pPr>
              <w:rPr>
                <w:ins w:id="6885" w:author="Jens-Rainer Ohm" w:date="2023-07-11T12:53:00Z"/>
                <w:i/>
                <w:iCs/>
                <w:lang w:val="en-US" w:eastAsia="de-DE"/>
              </w:rPr>
            </w:pPr>
            <w:ins w:id="6886"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"file:////Users/shanl/Documents/contribution/jvet31ae/current_document.php%3fid=13097" </w:instrText>
              </w:r>
              <w:r w:rsidRPr="004A42A7">
                <w:rPr>
                  <w:lang w:val="en-US" w:eastAsia="de-DE"/>
                </w:rPr>
                <w:fldChar w:fldCharType="separate"/>
              </w:r>
              <w:r w:rsidRPr="004A42A7">
                <w:rPr>
                  <w:rStyle w:val="Hyperlink"/>
                  <w:i/>
                  <w:iCs/>
                  <w:lang w:val="en-US" w:eastAsia="de-DE"/>
                </w:rPr>
                <w:t>JVET-AE0134</w:t>
              </w:r>
              <w:r w:rsidRPr="004A42A7">
                <w:rPr>
                  <w:lang w:eastAsia="de-DE"/>
                </w:rPr>
                <w:fldChar w:fldCharType="end"/>
              </w:r>
            </w:ins>
          </w:p>
        </w:tc>
        <w:tc>
          <w:tcPr>
            <w:tcW w:w="1358" w:type="pct"/>
            <w:noWrap/>
            <w:vAlign w:val="center"/>
          </w:tcPr>
          <w:p w14:paraId="4DC81A6D" w14:textId="77777777" w:rsidR="004A42A7" w:rsidRPr="004A42A7" w:rsidRDefault="004A42A7" w:rsidP="004A42A7">
            <w:pPr>
              <w:rPr>
                <w:ins w:id="6887" w:author="Jens-Rainer Ohm" w:date="2023-07-11T12:53:00Z"/>
                <w:lang w:val="en-US" w:eastAsia="de-DE"/>
              </w:rPr>
            </w:pPr>
            <w:ins w:id="6888" w:author="Jens-Rainer Ohm" w:date="2023-07-11T12:53:00Z">
              <w:r w:rsidRPr="004A42A7">
                <w:rPr>
                  <w:i/>
                  <w:iCs/>
                  <w:lang w:val="en-US" w:eastAsia="de-DE"/>
                </w:rPr>
                <w:t xml:space="preserve">AHG9: Align the design of NNPF with multiple input pictures to NNPF including picture rate </w:t>
              </w:r>
              <w:proofErr w:type="spellStart"/>
              <w:r w:rsidRPr="004A42A7">
                <w:rPr>
                  <w:i/>
                  <w:iCs/>
                  <w:lang w:val="en-US" w:eastAsia="de-DE"/>
                </w:rPr>
                <w:t>upsampling</w:t>
              </w:r>
              <w:proofErr w:type="spellEnd"/>
            </w:ins>
          </w:p>
        </w:tc>
        <w:tc>
          <w:tcPr>
            <w:tcW w:w="3163" w:type="pct"/>
            <w:noWrap/>
            <w:vAlign w:val="center"/>
          </w:tcPr>
          <w:p w14:paraId="10AA960D" w14:textId="77777777" w:rsidR="004A42A7" w:rsidRPr="004A42A7" w:rsidRDefault="004A42A7" w:rsidP="004A42A7">
            <w:pPr>
              <w:rPr>
                <w:ins w:id="6889" w:author="Jens-Rainer Ohm" w:date="2023-07-11T12:53:00Z"/>
                <w:i/>
                <w:iCs/>
                <w:lang w:val="en-US" w:eastAsia="de-DE"/>
              </w:rPr>
            </w:pPr>
            <w:ins w:id="6890" w:author="Jens-Rainer Ohm" w:date="2023-07-11T12:53:00Z">
              <w:r w:rsidRPr="004A42A7">
                <w:rPr>
                  <w:lang w:val="en-US" w:eastAsia="de-DE"/>
                </w:rPr>
                <w:fldChar w:fldCharType="begin"/>
              </w:r>
              <w:r w:rsidRPr="004A42A7">
                <w:rPr>
                  <w:lang w:val="en-US" w:eastAsia="de-DE"/>
                </w:rPr>
                <w:instrText xml:space="preserve"> HYPERLINK "mailto:xujizheng@bytedance.com" </w:instrText>
              </w:r>
              <w:r w:rsidRPr="004A42A7">
                <w:rPr>
                  <w:lang w:val="en-US" w:eastAsia="de-DE"/>
                </w:rPr>
                <w:fldChar w:fldCharType="separate"/>
              </w:r>
              <w:r w:rsidRPr="004A42A7">
                <w:rPr>
                  <w:rStyle w:val="Hyperlink"/>
                  <w:i/>
                  <w:iCs/>
                  <w:lang w:val="en-US" w:eastAsia="de-DE"/>
                </w:rPr>
                <w:t>J. Xu</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 (</w:t>
              </w:r>
              <w:proofErr w:type="spellStart"/>
              <w:r w:rsidRPr="004A42A7">
                <w:rPr>
                  <w:rStyle w:val="Hyperlink"/>
                  <w:i/>
                  <w:iCs/>
                  <w:lang w:val="en-US" w:eastAsia="de-DE"/>
                </w:rPr>
                <w:t>Bytedance</w:t>
              </w:r>
              <w:proofErr w:type="spellEnd"/>
              <w:r w:rsidRPr="004A42A7">
                <w:rPr>
                  <w:rStyle w:val="Hyperlink"/>
                  <w:i/>
                  <w:iCs/>
                  <w:lang w:val="en-US" w:eastAsia="de-DE"/>
                </w:rPr>
                <w:t>)</w:t>
              </w:r>
              <w:r w:rsidRPr="004A42A7">
                <w:rPr>
                  <w:lang w:eastAsia="de-DE"/>
                </w:rPr>
                <w:fldChar w:fldCharType="end"/>
              </w:r>
            </w:ins>
          </w:p>
        </w:tc>
      </w:tr>
      <w:tr w:rsidR="004A42A7" w:rsidRPr="004A42A7" w14:paraId="359059CE" w14:textId="77777777" w:rsidTr="00104422">
        <w:trPr>
          <w:trHeight w:val="420"/>
          <w:ins w:id="6891" w:author="Jens-Rainer Ohm" w:date="2023-07-11T12:53:00Z"/>
        </w:trPr>
        <w:tc>
          <w:tcPr>
            <w:tcW w:w="479" w:type="pct"/>
            <w:noWrap/>
            <w:vAlign w:val="center"/>
          </w:tcPr>
          <w:p w14:paraId="0DBE1E6F" w14:textId="77777777" w:rsidR="004A42A7" w:rsidRPr="004A42A7" w:rsidRDefault="004A42A7" w:rsidP="004A42A7">
            <w:pPr>
              <w:rPr>
                <w:ins w:id="6892" w:author="Jens-Rainer Ohm" w:date="2023-07-11T12:53:00Z"/>
                <w:i/>
                <w:iCs/>
                <w:lang w:val="en-US" w:eastAsia="de-DE"/>
              </w:rPr>
            </w:pPr>
            <w:ins w:id="6893"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"file:////Users/shanl/Documents/contribution/jvet31ae/current_document.php%3fid=13098" </w:instrText>
              </w:r>
              <w:r w:rsidRPr="004A42A7">
                <w:rPr>
                  <w:lang w:val="en-US" w:eastAsia="de-DE"/>
                </w:rPr>
                <w:fldChar w:fldCharType="separate"/>
              </w:r>
              <w:r w:rsidRPr="004A42A7">
                <w:rPr>
                  <w:rStyle w:val="Hyperlink"/>
                  <w:i/>
                  <w:iCs/>
                  <w:lang w:val="en-US" w:eastAsia="de-DE"/>
                </w:rPr>
                <w:t>JVET-AE0135</w:t>
              </w:r>
              <w:r w:rsidRPr="004A42A7">
                <w:rPr>
                  <w:lang w:eastAsia="de-DE"/>
                </w:rPr>
                <w:fldChar w:fldCharType="end"/>
              </w:r>
            </w:ins>
          </w:p>
        </w:tc>
        <w:tc>
          <w:tcPr>
            <w:tcW w:w="1358" w:type="pct"/>
            <w:noWrap/>
            <w:vAlign w:val="center"/>
          </w:tcPr>
          <w:p w14:paraId="51A2440B" w14:textId="77777777" w:rsidR="004A42A7" w:rsidRPr="004A42A7" w:rsidRDefault="004A42A7" w:rsidP="004A42A7">
            <w:pPr>
              <w:rPr>
                <w:ins w:id="6894" w:author="Jens-Rainer Ohm" w:date="2023-07-11T12:53:00Z"/>
                <w:lang w:val="en-US" w:eastAsia="de-DE"/>
              </w:rPr>
            </w:pPr>
            <w:ins w:id="6895" w:author="Jens-Rainer Ohm" w:date="2023-07-11T12:53:00Z">
              <w:r w:rsidRPr="004A42A7">
                <w:rPr>
                  <w:i/>
                  <w:iCs/>
                  <w:lang w:val="en-US" w:eastAsia="de-DE"/>
                </w:rPr>
                <w:t xml:space="preserve">AHG9: On NNPF picture rate </w:t>
              </w:r>
              <w:proofErr w:type="spellStart"/>
              <w:r w:rsidRPr="004A42A7">
                <w:rPr>
                  <w:i/>
                  <w:iCs/>
                  <w:lang w:val="en-US" w:eastAsia="de-DE"/>
                </w:rPr>
                <w:t>upsampling</w:t>
              </w:r>
              <w:proofErr w:type="spellEnd"/>
              <w:r w:rsidRPr="004A42A7">
                <w:rPr>
                  <w:i/>
                  <w:iCs/>
                  <w:lang w:val="en-US" w:eastAsia="de-DE"/>
                </w:rPr>
                <w:t xml:space="preserve"> constraints</w:t>
              </w:r>
            </w:ins>
          </w:p>
        </w:tc>
        <w:tc>
          <w:tcPr>
            <w:tcW w:w="3163" w:type="pct"/>
            <w:noWrap/>
            <w:vAlign w:val="center"/>
          </w:tcPr>
          <w:p w14:paraId="59192AEB" w14:textId="77777777" w:rsidR="004A42A7" w:rsidRPr="004A42A7" w:rsidRDefault="004A42A7" w:rsidP="004A42A7">
            <w:pPr>
              <w:rPr>
                <w:ins w:id="6896" w:author="Jens-Rainer Ohm" w:date="2023-07-11T12:53:00Z"/>
                <w:i/>
                <w:iCs/>
                <w:lang w:val="en-US" w:eastAsia="de-DE"/>
              </w:rPr>
            </w:pPr>
            <w:ins w:id="6897" w:author="Jens-Rainer Ohm" w:date="2023-07-11T12:53:00Z">
              <w:r w:rsidRPr="004A42A7">
                <w:rPr>
                  <w:lang w:val="en-US" w:eastAsia="de-DE"/>
                </w:rPr>
                <w:fldChar w:fldCharType="begin"/>
              </w:r>
              <w:r w:rsidRPr="004A42A7">
                <w:rPr>
                  <w:lang w:val="en-US" w:eastAsia="de-DE"/>
                </w:rPr>
                <w:instrText xml:space="preserve"> HYPERLINK "mailto:xujizheng@bytedance.com" </w:instrText>
              </w:r>
              <w:r w:rsidRPr="004A42A7">
                <w:rPr>
                  <w:lang w:val="en-US" w:eastAsia="de-DE"/>
                </w:rPr>
                <w:fldChar w:fldCharType="separate"/>
              </w:r>
              <w:r w:rsidRPr="004A42A7">
                <w:rPr>
                  <w:rStyle w:val="Hyperlink"/>
                  <w:i/>
                  <w:iCs/>
                  <w:lang w:val="en-US" w:eastAsia="de-DE"/>
                </w:rPr>
                <w:t>J. Xu</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 (</w:t>
              </w:r>
              <w:proofErr w:type="spellStart"/>
              <w:r w:rsidRPr="004A42A7">
                <w:rPr>
                  <w:rStyle w:val="Hyperlink"/>
                  <w:i/>
                  <w:iCs/>
                  <w:lang w:val="en-US" w:eastAsia="de-DE"/>
                </w:rPr>
                <w:t>Bytedance</w:t>
              </w:r>
              <w:proofErr w:type="spellEnd"/>
              <w:r w:rsidRPr="004A42A7">
                <w:rPr>
                  <w:rStyle w:val="Hyperlink"/>
                  <w:i/>
                  <w:iCs/>
                  <w:lang w:val="en-US" w:eastAsia="de-DE"/>
                </w:rPr>
                <w:t>)</w:t>
              </w:r>
              <w:r w:rsidRPr="004A42A7">
                <w:rPr>
                  <w:lang w:eastAsia="de-DE"/>
                </w:rPr>
                <w:fldChar w:fldCharType="end"/>
              </w:r>
            </w:ins>
          </w:p>
        </w:tc>
      </w:tr>
      <w:tr w:rsidR="004A42A7" w:rsidRPr="004A42A7" w14:paraId="45AFE033" w14:textId="77777777" w:rsidTr="00104422">
        <w:trPr>
          <w:trHeight w:val="420"/>
          <w:ins w:id="6898" w:author="Jens-Rainer Ohm" w:date="2023-07-11T12:53:00Z"/>
        </w:trPr>
        <w:tc>
          <w:tcPr>
            <w:tcW w:w="479" w:type="pct"/>
            <w:noWrap/>
            <w:vAlign w:val="center"/>
          </w:tcPr>
          <w:p w14:paraId="7DD204E8" w14:textId="77777777" w:rsidR="004A42A7" w:rsidRPr="004A42A7" w:rsidRDefault="004A42A7" w:rsidP="004A42A7">
            <w:pPr>
              <w:rPr>
                <w:ins w:id="6899" w:author="Jens-Rainer Ohm" w:date="2023-07-11T12:53:00Z"/>
                <w:i/>
                <w:iCs/>
                <w:lang w:val="en-US" w:eastAsia="de-DE"/>
              </w:rPr>
            </w:pPr>
            <w:ins w:id="6900"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"file:////Users/shanl/Documents/contribution/jvet31ae/current_document.php%3fid=13104" </w:instrText>
              </w:r>
              <w:r w:rsidRPr="004A42A7">
                <w:rPr>
                  <w:lang w:val="en-US" w:eastAsia="de-DE"/>
                </w:rPr>
                <w:fldChar w:fldCharType="separate"/>
              </w:r>
              <w:r w:rsidRPr="004A42A7">
                <w:rPr>
                  <w:rStyle w:val="Hyperlink"/>
                  <w:i/>
                  <w:iCs/>
                  <w:lang w:val="en-US" w:eastAsia="de-DE"/>
                </w:rPr>
                <w:t>JVET-AE0141</w:t>
              </w:r>
              <w:r w:rsidRPr="004A42A7">
                <w:rPr>
                  <w:lang w:eastAsia="de-DE"/>
                </w:rPr>
                <w:fldChar w:fldCharType="end"/>
              </w:r>
            </w:ins>
          </w:p>
        </w:tc>
        <w:tc>
          <w:tcPr>
            <w:tcW w:w="1358" w:type="pct"/>
            <w:noWrap/>
            <w:vAlign w:val="center"/>
          </w:tcPr>
          <w:p w14:paraId="7D1326A6" w14:textId="77777777" w:rsidR="004A42A7" w:rsidRPr="004A42A7" w:rsidRDefault="004A42A7" w:rsidP="004A42A7">
            <w:pPr>
              <w:rPr>
                <w:ins w:id="6901" w:author="Jens-Rainer Ohm" w:date="2023-07-11T12:53:00Z"/>
                <w:lang w:val="en-US" w:eastAsia="de-DE"/>
              </w:rPr>
            </w:pPr>
            <w:ins w:id="6902" w:author="Jens-Rainer Ohm" w:date="2023-07-11T12:53:00Z">
              <w:r w:rsidRPr="004A42A7">
                <w:rPr>
                  <w:i/>
                  <w:iCs/>
                  <w:lang w:val="en-US" w:eastAsia="de-DE"/>
                </w:rPr>
                <w:t xml:space="preserve">AHG9: Fix a bug in NNPFC SEI message for </w:t>
              </w:r>
              <w:proofErr w:type="spellStart"/>
              <w:r w:rsidRPr="004A42A7">
                <w:rPr>
                  <w:i/>
                  <w:iCs/>
                  <w:lang w:val="en-US" w:eastAsia="de-DE"/>
                </w:rPr>
                <w:t>colourization</w:t>
              </w:r>
              <w:proofErr w:type="spellEnd"/>
            </w:ins>
          </w:p>
        </w:tc>
        <w:tc>
          <w:tcPr>
            <w:tcW w:w="3163" w:type="pct"/>
            <w:noWrap/>
            <w:vAlign w:val="center"/>
          </w:tcPr>
          <w:p w14:paraId="62BE9D92" w14:textId="77777777" w:rsidR="004A42A7" w:rsidRPr="004A42A7" w:rsidRDefault="004A42A7" w:rsidP="004A42A7">
            <w:pPr>
              <w:rPr>
                <w:ins w:id="6903" w:author="Jens-Rainer Ohm" w:date="2023-07-11T12:53:00Z"/>
                <w:i/>
                <w:iCs/>
                <w:lang w:val="en-US" w:eastAsia="de-DE"/>
              </w:rPr>
            </w:pPr>
            <w:ins w:id="6904" w:author="Jens-Rainer Ohm" w:date="2023-07-11T12:53:00Z">
              <w:r w:rsidRPr="004A42A7">
                <w:rPr>
                  <w:lang w:val="en-US" w:eastAsia="de-DE"/>
                </w:rPr>
                <w:fldChar w:fldCharType="begin"/>
              </w:r>
              <w:r w:rsidRPr="004A42A7">
                <w:rPr>
                  <w:lang w:val="en-US" w:eastAsia="de-DE"/>
                </w:rPr>
                <w:instrText xml:space="preserve"> HYPERLINK "mailto:xujizheng@bytedance.com" </w:instrText>
              </w:r>
              <w:r w:rsidRPr="004A42A7">
                <w:rPr>
                  <w:lang w:val="en-US" w:eastAsia="de-DE"/>
                </w:rPr>
                <w:fldChar w:fldCharType="separate"/>
              </w:r>
              <w:r w:rsidRPr="004A42A7">
                <w:rPr>
                  <w:rStyle w:val="Hyperlink"/>
                  <w:i/>
                  <w:iCs/>
                  <w:lang w:val="en-US" w:eastAsia="de-DE"/>
                </w:rPr>
                <w:t>J. Xu</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 (</w:t>
              </w:r>
              <w:proofErr w:type="spellStart"/>
              <w:r w:rsidRPr="004A42A7">
                <w:rPr>
                  <w:rStyle w:val="Hyperlink"/>
                  <w:i/>
                  <w:iCs/>
                  <w:lang w:val="en-US" w:eastAsia="de-DE"/>
                </w:rPr>
                <w:t>Bytedance</w:t>
              </w:r>
              <w:proofErr w:type="spellEnd"/>
              <w:r w:rsidRPr="004A42A7">
                <w:rPr>
                  <w:rStyle w:val="Hyperlink"/>
                  <w:i/>
                  <w:iCs/>
                  <w:lang w:val="en-US" w:eastAsia="de-DE"/>
                </w:rPr>
                <w:t>)</w:t>
              </w:r>
              <w:r w:rsidRPr="004A42A7">
                <w:rPr>
                  <w:lang w:eastAsia="de-DE"/>
                </w:rPr>
                <w:fldChar w:fldCharType="end"/>
              </w:r>
            </w:ins>
          </w:p>
        </w:tc>
      </w:tr>
      <w:tr w:rsidR="004A42A7" w:rsidRPr="004A42A7" w14:paraId="0AC0C1E0" w14:textId="77777777" w:rsidTr="00104422">
        <w:trPr>
          <w:trHeight w:val="420"/>
          <w:ins w:id="6905" w:author="Jens-Rainer Ohm" w:date="2023-07-11T12:53:00Z"/>
        </w:trPr>
        <w:tc>
          <w:tcPr>
            <w:tcW w:w="479" w:type="pct"/>
            <w:noWrap/>
            <w:vAlign w:val="center"/>
          </w:tcPr>
          <w:p w14:paraId="0738EF87" w14:textId="77777777" w:rsidR="004A42A7" w:rsidRPr="004A42A7" w:rsidRDefault="004A42A7" w:rsidP="004A42A7">
            <w:pPr>
              <w:rPr>
                <w:ins w:id="6906" w:author="Jens-Rainer Ohm" w:date="2023-07-11T12:53:00Z"/>
                <w:i/>
                <w:iCs/>
                <w:lang w:val="en-US" w:eastAsia="de-DE"/>
              </w:rPr>
            </w:pPr>
            <w:ins w:id="6907"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"file:////Users/shanl/Documents/contribution/jvet31ae/current_document.php%3fid=13105" </w:instrText>
              </w:r>
              <w:r w:rsidRPr="004A42A7">
                <w:rPr>
                  <w:lang w:val="en-US" w:eastAsia="de-DE"/>
                </w:rPr>
                <w:fldChar w:fldCharType="separate"/>
              </w:r>
              <w:r w:rsidRPr="004A42A7">
                <w:rPr>
                  <w:rStyle w:val="Hyperlink"/>
                  <w:i/>
                  <w:iCs/>
                  <w:lang w:val="en-US" w:eastAsia="de-DE"/>
                </w:rPr>
                <w:t>JVET-AE0142</w:t>
              </w:r>
              <w:r w:rsidRPr="004A42A7">
                <w:rPr>
                  <w:lang w:eastAsia="de-DE"/>
                </w:rPr>
                <w:fldChar w:fldCharType="end"/>
              </w:r>
            </w:ins>
          </w:p>
        </w:tc>
        <w:tc>
          <w:tcPr>
            <w:tcW w:w="1358" w:type="pct"/>
            <w:noWrap/>
            <w:vAlign w:val="center"/>
          </w:tcPr>
          <w:p w14:paraId="2E49D035" w14:textId="77777777" w:rsidR="004A42A7" w:rsidRPr="004A42A7" w:rsidRDefault="004A42A7" w:rsidP="004A42A7">
            <w:pPr>
              <w:rPr>
                <w:ins w:id="6908" w:author="Jens-Rainer Ohm" w:date="2023-07-11T12:53:00Z"/>
                <w:lang w:val="en-US" w:eastAsia="de-DE"/>
              </w:rPr>
            </w:pPr>
            <w:ins w:id="6909" w:author="Jens-Rainer Ohm" w:date="2023-07-11T12:53:00Z">
              <w:r w:rsidRPr="004A42A7">
                <w:rPr>
                  <w:i/>
                  <w:iCs/>
                  <w:lang w:val="en-US" w:eastAsia="de-DE"/>
                </w:rPr>
                <w:t xml:space="preserve">AHG9: On derivation of NNPF input pictures and the value of </w:t>
              </w:r>
              <w:proofErr w:type="spellStart"/>
              <w:r w:rsidRPr="004A42A7">
                <w:rPr>
                  <w:i/>
                  <w:iCs/>
                  <w:lang w:val="en-US" w:eastAsia="de-DE"/>
                </w:rPr>
                <w:t>nnpfc_purpose</w:t>
              </w:r>
              <w:proofErr w:type="spellEnd"/>
            </w:ins>
          </w:p>
        </w:tc>
        <w:tc>
          <w:tcPr>
            <w:tcW w:w="3163" w:type="pct"/>
            <w:noWrap/>
            <w:vAlign w:val="center"/>
          </w:tcPr>
          <w:p w14:paraId="60C543A4" w14:textId="77777777" w:rsidR="004A42A7" w:rsidRPr="004A42A7" w:rsidRDefault="004A42A7" w:rsidP="004A42A7">
            <w:pPr>
              <w:rPr>
                <w:ins w:id="6910" w:author="Jens-Rainer Ohm" w:date="2023-07-11T12:53:00Z"/>
                <w:i/>
                <w:iCs/>
                <w:lang w:val="en-US" w:eastAsia="de-DE"/>
              </w:rPr>
            </w:pPr>
            <w:ins w:id="6911" w:author="Jens-Rainer Ohm" w:date="2023-07-11T12:53:00Z">
              <w:r w:rsidRPr="004A42A7">
                <w:rPr>
                  <w:lang w:val="en-US" w:eastAsia="de-DE"/>
                </w:rPr>
                <w:fldChar w:fldCharType="begin"/>
              </w:r>
              <w:r w:rsidRPr="004A42A7">
                <w:rPr>
                  <w:lang w:val="en-US" w:eastAsia="de-DE"/>
                </w:rPr>
                <w:instrText xml:space="preserve"> HYPERLINK "mailto:wei.jia@bytedance.com" </w:instrText>
              </w:r>
              <w:r w:rsidRPr="004A42A7">
                <w:rPr>
                  <w:lang w:val="en-US" w:eastAsia="de-DE"/>
                </w:rPr>
                <w:fldChar w:fldCharType="separate"/>
              </w:r>
              <w:r w:rsidRPr="004A42A7">
                <w:rPr>
                  <w:rStyle w:val="Hyperlink"/>
                  <w:i/>
                  <w:iCs/>
                  <w:lang w:val="en-US" w:eastAsia="de-DE"/>
                </w:rPr>
                <w:t>W. Jia</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"mailto:xujizheng@bytedance.com" </w:instrText>
              </w:r>
              <w:r w:rsidRPr="004A42A7">
                <w:rPr>
                  <w:lang w:val="en-US" w:eastAsia="de-DE"/>
                </w:rPr>
                <w:fldChar w:fldCharType="separate"/>
              </w:r>
              <w:r w:rsidRPr="004A42A7">
                <w:rPr>
                  <w:rStyle w:val="Hyperlink"/>
                  <w:i/>
                  <w:iCs/>
                  <w:lang w:val="en-US" w:eastAsia="de-DE"/>
                </w:rPr>
                <w:t>J. Xu</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"mailto:lizhang.idm@bytedance.com" </w:instrText>
              </w:r>
              <w:r w:rsidRPr="004A42A7">
                <w:rPr>
                  <w:lang w:val="en-US" w:eastAsia="de-DE"/>
                </w:rPr>
                <w:fldChar w:fldCharType="separate"/>
              </w:r>
              <w:r w:rsidRPr="004A42A7">
                <w:rPr>
                  <w:rStyle w:val="Hyperlink"/>
                  <w:i/>
                  <w:iCs/>
                  <w:lang w:val="en-US" w:eastAsia="de-DE"/>
                </w:rPr>
                <w:t>L. Zhang (</w:t>
              </w:r>
              <w:proofErr w:type="spellStart"/>
              <w:r w:rsidRPr="004A42A7">
                <w:rPr>
                  <w:rStyle w:val="Hyperlink"/>
                  <w:i/>
                  <w:iCs/>
                  <w:lang w:val="en-US" w:eastAsia="de-DE"/>
                </w:rPr>
                <w:t>Bytedance</w:t>
              </w:r>
              <w:proofErr w:type="spellEnd"/>
              <w:r w:rsidRPr="004A42A7">
                <w:rPr>
                  <w:rStyle w:val="Hyperlink"/>
                  <w:i/>
                  <w:iCs/>
                  <w:lang w:val="en-US" w:eastAsia="de-DE"/>
                </w:rPr>
                <w:t>)</w:t>
              </w:r>
              <w:r w:rsidRPr="004A42A7">
                <w:rPr>
                  <w:lang w:eastAsia="de-DE"/>
                </w:rPr>
                <w:fldChar w:fldCharType="end"/>
              </w:r>
            </w:ins>
          </w:p>
        </w:tc>
      </w:tr>
      <w:tr w:rsidR="004A42A7" w:rsidRPr="004A42A7" w14:paraId="603F1C81" w14:textId="77777777" w:rsidTr="00104422">
        <w:trPr>
          <w:trHeight w:val="420"/>
          <w:ins w:id="6912" w:author="Jens-Rainer Ohm" w:date="2023-07-11T12:53:00Z"/>
        </w:trPr>
        <w:tc>
          <w:tcPr>
            <w:tcW w:w="479" w:type="pct"/>
            <w:noWrap/>
            <w:vAlign w:val="center"/>
          </w:tcPr>
          <w:p w14:paraId="1FDA52F1" w14:textId="77777777" w:rsidR="004A42A7" w:rsidRPr="004A42A7" w:rsidRDefault="004A42A7" w:rsidP="004A42A7">
            <w:pPr>
              <w:rPr>
                <w:ins w:id="6913" w:author="Jens-Rainer Ohm" w:date="2023-07-11T12:53:00Z"/>
                <w:i/>
                <w:iCs/>
                <w:lang w:val="en-US" w:eastAsia="de-DE"/>
              </w:rPr>
            </w:pPr>
            <w:ins w:id="6914"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"file:////Users/shanl/Documents/contribution/jvet31ae/current_document.php%3fid=13118" </w:instrText>
              </w:r>
              <w:r w:rsidRPr="004A42A7">
                <w:rPr>
                  <w:lang w:val="en-US" w:eastAsia="de-DE"/>
                </w:rPr>
                <w:fldChar w:fldCharType="separate"/>
              </w:r>
              <w:r w:rsidRPr="004A42A7">
                <w:rPr>
                  <w:rStyle w:val="Hyperlink"/>
                  <w:i/>
                  <w:iCs/>
                  <w:lang w:val="en-US" w:eastAsia="de-DE"/>
                </w:rPr>
                <w:t>JVET-AE0155</w:t>
              </w:r>
              <w:r w:rsidRPr="004A42A7">
                <w:rPr>
                  <w:lang w:eastAsia="de-DE"/>
                </w:rPr>
                <w:fldChar w:fldCharType="end"/>
              </w:r>
            </w:ins>
          </w:p>
        </w:tc>
        <w:tc>
          <w:tcPr>
            <w:tcW w:w="1358" w:type="pct"/>
            <w:noWrap/>
            <w:vAlign w:val="center"/>
          </w:tcPr>
          <w:p w14:paraId="15ACB39B" w14:textId="77777777" w:rsidR="004A42A7" w:rsidRPr="004A42A7" w:rsidRDefault="004A42A7" w:rsidP="004A42A7">
            <w:pPr>
              <w:rPr>
                <w:ins w:id="6915" w:author="Jens-Rainer Ohm" w:date="2023-07-11T12:53:00Z"/>
                <w:lang w:val="en-US" w:eastAsia="de-DE"/>
              </w:rPr>
            </w:pPr>
            <w:ins w:id="6916" w:author="Jens-Rainer Ohm" w:date="2023-07-11T12:53:00Z">
              <w:r w:rsidRPr="004A42A7">
                <w:rPr>
                  <w:i/>
                  <w:iCs/>
                  <w:lang w:val="en-US" w:eastAsia="de-DE"/>
                </w:rPr>
                <w:t>AHG2/AHG9: Editor commentary on the post-filter hint SEI message semantics</w:t>
              </w:r>
            </w:ins>
          </w:p>
        </w:tc>
        <w:tc>
          <w:tcPr>
            <w:tcW w:w="3163" w:type="pct"/>
            <w:noWrap/>
            <w:vAlign w:val="center"/>
          </w:tcPr>
          <w:p w14:paraId="1D7302CC" w14:textId="77777777" w:rsidR="004A42A7" w:rsidRPr="004A42A7" w:rsidRDefault="004A42A7" w:rsidP="004A42A7">
            <w:pPr>
              <w:rPr>
                <w:ins w:id="6917" w:author="Jens-Rainer Ohm" w:date="2023-07-11T12:53:00Z"/>
                <w:i/>
                <w:iCs/>
                <w:lang w:val="en-US" w:eastAsia="de-DE"/>
              </w:rPr>
            </w:pPr>
            <w:ins w:id="6918" w:author="Jens-Rainer Ohm" w:date="2023-07-11T12:53:00Z">
              <w:r w:rsidRPr="004A42A7">
                <w:rPr>
                  <w:lang w:val="en-US" w:eastAsia="de-DE"/>
                </w:rPr>
                <w:fldChar w:fldCharType="begin"/>
              </w:r>
              <w:r w:rsidRPr="004A42A7">
                <w:rPr>
                  <w:lang w:val="en-US" w:eastAsia="de-DE"/>
                </w:rPr>
                <w:instrText xml:space="preserve"> HYPERLINK "mailto:gary.sullivan@dolby.com" </w:instrText>
              </w:r>
              <w:r w:rsidRPr="004A42A7">
                <w:rPr>
                  <w:lang w:val="en-US" w:eastAsia="de-DE"/>
                </w:rPr>
                <w:fldChar w:fldCharType="separate"/>
              </w:r>
              <w:r w:rsidRPr="004A42A7">
                <w:rPr>
                  <w:rStyle w:val="Hyperlink"/>
                  <w:i/>
                  <w:iCs/>
                  <w:lang w:val="en-US" w:eastAsia="de-DE"/>
                </w:rPr>
                <w:t>G. J. Sullivan</w:t>
              </w:r>
              <w:r w:rsidRPr="004A42A7">
                <w:rPr>
                  <w:lang w:eastAsia="de-DE"/>
                </w:rPr>
                <w:fldChar w:fldCharType="end"/>
              </w:r>
              <w:r w:rsidRPr="004A42A7">
                <w:rPr>
                  <w:i/>
                  <w:iCs/>
                  <w:lang w:val="en-US" w:eastAsia="de-DE"/>
                </w:rPr>
                <w:t xml:space="preserve">, </w:t>
              </w:r>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 (Editors)</w:t>
              </w:r>
              <w:r w:rsidRPr="004A42A7">
                <w:rPr>
                  <w:lang w:eastAsia="de-DE"/>
                </w:rPr>
                <w:fldChar w:fldCharType="end"/>
              </w:r>
            </w:ins>
          </w:p>
        </w:tc>
      </w:tr>
      <w:tr w:rsidR="004A42A7" w:rsidRPr="004A42A7" w14:paraId="58DFEE76" w14:textId="77777777" w:rsidTr="00104422">
        <w:trPr>
          <w:trHeight w:val="420"/>
          <w:ins w:id="6919" w:author="Jens-Rainer Ohm" w:date="2023-07-11T12:53:00Z"/>
        </w:trPr>
        <w:tc>
          <w:tcPr>
            <w:tcW w:w="479" w:type="pct"/>
            <w:noWrap/>
            <w:vAlign w:val="center"/>
          </w:tcPr>
          <w:p w14:paraId="70357D3E" w14:textId="77777777" w:rsidR="004A42A7" w:rsidRPr="004A42A7" w:rsidRDefault="004A42A7" w:rsidP="004A42A7">
            <w:pPr>
              <w:rPr>
                <w:ins w:id="6920" w:author="Jens-Rainer Ohm" w:date="2023-07-11T12:53:00Z"/>
                <w:i/>
                <w:iCs/>
                <w:lang w:val="en-US" w:eastAsia="de-DE"/>
              </w:rPr>
            </w:pPr>
            <w:ins w:id="6921"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"file:////Users/shanl/Documents/contribution/jvet31ae/current_document.php%3fid=13136" </w:instrText>
              </w:r>
              <w:r w:rsidRPr="004A42A7">
                <w:rPr>
                  <w:lang w:val="en-US" w:eastAsia="de-DE"/>
                </w:rPr>
                <w:fldChar w:fldCharType="separate"/>
              </w:r>
              <w:r w:rsidRPr="004A42A7">
                <w:rPr>
                  <w:rStyle w:val="Hyperlink"/>
                  <w:i/>
                  <w:iCs/>
                  <w:lang w:val="en-US" w:eastAsia="de-DE"/>
                </w:rPr>
                <w:t>JVET-AE0173</w:t>
              </w:r>
              <w:r w:rsidRPr="004A42A7">
                <w:rPr>
                  <w:lang w:eastAsia="de-DE"/>
                </w:rPr>
                <w:fldChar w:fldCharType="end"/>
              </w:r>
            </w:ins>
          </w:p>
        </w:tc>
        <w:tc>
          <w:tcPr>
            <w:tcW w:w="1358" w:type="pct"/>
            <w:noWrap/>
            <w:vAlign w:val="center"/>
          </w:tcPr>
          <w:p w14:paraId="4F12A171" w14:textId="77777777" w:rsidR="004A42A7" w:rsidRPr="004A42A7" w:rsidRDefault="004A42A7" w:rsidP="004A42A7">
            <w:pPr>
              <w:rPr>
                <w:ins w:id="6922" w:author="Jens-Rainer Ohm" w:date="2023-07-11T12:53:00Z"/>
                <w:lang w:val="en-US" w:eastAsia="de-DE"/>
              </w:rPr>
            </w:pPr>
            <w:ins w:id="6923" w:author="Jens-Rainer Ohm" w:date="2023-07-11T12:53:00Z">
              <w:r w:rsidRPr="004A42A7">
                <w:rPr>
                  <w:i/>
                  <w:iCs/>
                  <w:lang w:val="en-US" w:eastAsia="de-DE"/>
                </w:rPr>
                <w:t xml:space="preserve">[AHG9] Clarification and improvements of </w:t>
              </w:r>
              <w:proofErr w:type="spellStart"/>
              <w:r w:rsidRPr="004A42A7">
                <w:rPr>
                  <w:i/>
                  <w:iCs/>
                  <w:lang w:val="en-US" w:eastAsia="de-DE"/>
                </w:rPr>
                <w:t>signalling</w:t>
              </w:r>
              <w:proofErr w:type="spellEnd"/>
              <w:r w:rsidRPr="004A42A7">
                <w:rPr>
                  <w:i/>
                  <w:iCs/>
                  <w:lang w:val="en-US" w:eastAsia="de-DE"/>
                </w:rPr>
                <w:t xml:space="preserve"> of NNPF update</w:t>
              </w:r>
            </w:ins>
          </w:p>
        </w:tc>
        <w:tc>
          <w:tcPr>
            <w:tcW w:w="3163" w:type="pct"/>
            <w:noWrap/>
            <w:vAlign w:val="center"/>
          </w:tcPr>
          <w:p w14:paraId="18C857E0" w14:textId="77777777" w:rsidR="004A42A7" w:rsidRPr="004A42A7" w:rsidRDefault="004A42A7" w:rsidP="004A42A7">
            <w:pPr>
              <w:rPr>
                <w:ins w:id="6924" w:author="Jens-Rainer Ohm" w:date="2023-07-11T12:53:00Z"/>
                <w:i/>
                <w:iCs/>
                <w:lang w:val="en-US" w:eastAsia="de-DE"/>
              </w:rPr>
            </w:pPr>
            <w:ins w:id="6925" w:author="Jens-Rainer Ohm" w:date="2023-07-11T12:53:00Z">
              <w:r w:rsidRPr="004A42A7">
                <w:rPr>
                  <w:lang w:val="en-US" w:eastAsia="de-DE"/>
                </w:rPr>
                <w:fldChar w:fldCharType="begin"/>
              </w:r>
              <w:r w:rsidRPr="004A42A7">
                <w:rPr>
                  <w:lang w:val="en-US" w:eastAsia="de-DE"/>
                </w:rPr>
                <w:instrText xml:space="preserve"> HYPERLINK "mailto:young.l@samsung.com" </w:instrText>
              </w:r>
              <w:r w:rsidRPr="004A42A7">
                <w:rPr>
                  <w:lang w:val="en-US" w:eastAsia="de-DE"/>
                </w:rPr>
                <w:fldChar w:fldCharType="separate"/>
              </w:r>
              <w:r w:rsidRPr="004A42A7">
                <w:rPr>
                  <w:rStyle w:val="Hyperlink"/>
                  <w:i/>
                  <w:iCs/>
                  <w:lang w:val="en-US" w:eastAsia="de-DE"/>
                </w:rPr>
                <w:t>Y. Lim (Samsung)</w:t>
              </w:r>
              <w:r w:rsidRPr="004A42A7">
                <w:rPr>
                  <w:lang w:eastAsia="de-DE"/>
                </w:rPr>
                <w:fldChar w:fldCharType="end"/>
              </w:r>
            </w:ins>
          </w:p>
        </w:tc>
      </w:tr>
      <w:tr w:rsidR="004A42A7" w:rsidRPr="004A42A7" w14:paraId="26EED2A1" w14:textId="77777777" w:rsidTr="00104422">
        <w:trPr>
          <w:trHeight w:val="420"/>
          <w:ins w:id="6926" w:author="Jens-Rainer Ohm" w:date="2023-07-11T12:53:00Z"/>
        </w:trPr>
        <w:tc>
          <w:tcPr>
            <w:tcW w:w="479" w:type="pct"/>
            <w:noWrap/>
            <w:vAlign w:val="center"/>
          </w:tcPr>
          <w:p w14:paraId="21CC06A7" w14:textId="77777777" w:rsidR="004A42A7" w:rsidRPr="004A42A7" w:rsidRDefault="004A42A7" w:rsidP="004A42A7">
            <w:pPr>
              <w:rPr>
                <w:ins w:id="6927" w:author="Jens-Rainer Ohm" w:date="2023-07-11T12:53:00Z"/>
                <w:i/>
                <w:iCs/>
                <w:lang w:val="en-US" w:eastAsia="de-DE"/>
              </w:rPr>
            </w:pPr>
            <w:ins w:id="6928"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"file:////Users/shanl/Documents/contribution/jvet31ae/current_document.php%3fid=13138" </w:instrText>
              </w:r>
              <w:r w:rsidRPr="004A42A7">
                <w:rPr>
                  <w:lang w:val="en-US" w:eastAsia="de-DE"/>
                </w:rPr>
                <w:fldChar w:fldCharType="separate"/>
              </w:r>
              <w:r w:rsidRPr="004A42A7">
                <w:rPr>
                  <w:rStyle w:val="Hyperlink"/>
                  <w:i/>
                  <w:iCs/>
                  <w:lang w:val="en-US" w:eastAsia="de-DE"/>
                </w:rPr>
                <w:t>JVET-AE0175</w:t>
              </w:r>
              <w:r w:rsidRPr="004A42A7">
                <w:rPr>
                  <w:lang w:eastAsia="de-DE"/>
                </w:rPr>
                <w:fldChar w:fldCharType="end"/>
              </w:r>
            </w:ins>
          </w:p>
        </w:tc>
        <w:tc>
          <w:tcPr>
            <w:tcW w:w="1358" w:type="pct"/>
            <w:noWrap/>
            <w:vAlign w:val="center"/>
          </w:tcPr>
          <w:p w14:paraId="2B27E9B8" w14:textId="77777777" w:rsidR="004A42A7" w:rsidRPr="004A42A7" w:rsidRDefault="004A42A7" w:rsidP="004A42A7">
            <w:pPr>
              <w:rPr>
                <w:ins w:id="6929" w:author="Jens-Rainer Ohm" w:date="2023-07-11T12:53:00Z"/>
                <w:lang w:val="en-US" w:eastAsia="de-DE"/>
              </w:rPr>
            </w:pPr>
            <w:ins w:id="6930" w:author="Jens-Rainer Ohm" w:date="2023-07-11T12:53:00Z">
              <w:r w:rsidRPr="004A42A7">
                <w:rPr>
                  <w:i/>
                  <w:iCs/>
                  <w:lang w:val="en-US" w:eastAsia="de-DE"/>
                </w:rPr>
                <w:t xml:space="preserve">[AHG9] Editorial improvements of </w:t>
              </w:r>
              <w:proofErr w:type="spellStart"/>
              <w:r w:rsidRPr="004A42A7">
                <w:rPr>
                  <w:i/>
                  <w:iCs/>
                  <w:lang w:val="en-US" w:eastAsia="de-DE"/>
                </w:rPr>
                <w:t>nnpfc_mode_idc</w:t>
              </w:r>
              <w:proofErr w:type="spellEnd"/>
            </w:ins>
          </w:p>
        </w:tc>
        <w:tc>
          <w:tcPr>
            <w:tcW w:w="3163" w:type="pct"/>
            <w:noWrap/>
            <w:vAlign w:val="center"/>
          </w:tcPr>
          <w:p w14:paraId="353E0266" w14:textId="77777777" w:rsidR="004A42A7" w:rsidRPr="004A42A7" w:rsidRDefault="004A42A7" w:rsidP="004A42A7">
            <w:pPr>
              <w:rPr>
                <w:ins w:id="6931" w:author="Jens-Rainer Ohm" w:date="2023-07-11T12:53:00Z"/>
                <w:i/>
                <w:iCs/>
                <w:lang w:val="en-US" w:eastAsia="de-DE"/>
              </w:rPr>
            </w:pPr>
            <w:ins w:id="6932" w:author="Jens-Rainer Ohm" w:date="2023-07-11T12:53:00Z">
              <w:r w:rsidRPr="004A42A7">
                <w:rPr>
                  <w:lang w:val="en-US" w:eastAsia="de-DE"/>
                </w:rPr>
                <w:fldChar w:fldCharType="begin"/>
              </w:r>
              <w:r w:rsidRPr="004A42A7">
                <w:rPr>
                  <w:lang w:val="en-US" w:eastAsia="de-DE"/>
                </w:rPr>
                <w:instrText xml:space="preserve"> HYPERLINK "mailto:young.l@samsung.com" </w:instrText>
              </w:r>
              <w:r w:rsidRPr="004A42A7">
                <w:rPr>
                  <w:lang w:val="en-US" w:eastAsia="de-DE"/>
                </w:rPr>
                <w:fldChar w:fldCharType="separate"/>
              </w:r>
              <w:r w:rsidRPr="004A42A7">
                <w:rPr>
                  <w:rStyle w:val="Hyperlink"/>
                  <w:i/>
                  <w:iCs/>
                  <w:lang w:val="en-US" w:eastAsia="de-DE"/>
                </w:rPr>
                <w:t>Y. Lim (Samsung)</w:t>
              </w:r>
              <w:r w:rsidRPr="004A42A7">
                <w:rPr>
                  <w:lang w:eastAsia="de-DE"/>
                </w:rPr>
                <w:fldChar w:fldCharType="end"/>
              </w:r>
            </w:ins>
          </w:p>
        </w:tc>
      </w:tr>
      <w:tr w:rsidR="004A42A7" w:rsidRPr="004A42A7" w14:paraId="7F438719" w14:textId="77777777" w:rsidTr="00104422">
        <w:trPr>
          <w:trHeight w:val="420"/>
          <w:ins w:id="6933" w:author="Jens-Rainer Ohm" w:date="2023-07-11T12:53:00Z"/>
        </w:trPr>
        <w:tc>
          <w:tcPr>
            <w:tcW w:w="479" w:type="pct"/>
            <w:noWrap/>
            <w:vAlign w:val="center"/>
          </w:tcPr>
          <w:p w14:paraId="33134095" w14:textId="77777777" w:rsidR="004A42A7" w:rsidRPr="004A42A7" w:rsidRDefault="004A42A7" w:rsidP="004A42A7">
            <w:pPr>
              <w:rPr>
                <w:ins w:id="6934" w:author="Jens-Rainer Ohm" w:date="2023-07-11T12:53:00Z"/>
                <w:i/>
                <w:iCs/>
                <w:lang w:val="en-US" w:eastAsia="de-DE"/>
              </w:rPr>
            </w:pPr>
            <w:ins w:id="6935"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"file:////Users/shanl/Documents/contribution/jvet31ae/current_document.php%3fid=13150" </w:instrText>
              </w:r>
              <w:r w:rsidRPr="004A42A7">
                <w:rPr>
                  <w:lang w:val="en-US" w:eastAsia="de-DE"/>
                </w:rPr>
                <w:fldChar w:fldCharType="separate"/>
              </w:r>
              <w:r w:rsidRPr="004A42A7">
                <w:rPr>
                  <w:rStyle w:val="Hyperlink"/>
                  <w:i/>
                  <w:iCs/>
                  <w:lang w:val="en-US" w:eastAsia="de-DE"/>
                </w:rPr>
                <w:t>JVET-AE0187</w:t>
              </w:r>
              <w:r w:rsidRPr="004A42A7">
                <w:rPr>
                  <w:lang w:eastAsia="de-DE"/>
                </w:rPr>
                <w:fldChar w:fldCharType="end"/>
              </w:r>
            </w:ins>
          </w:p>
        </w:tc>
        <w:tc>
          <w:tcPr>
            <w:tcW w:w="1358" w:type="pct"/>
            <w:noWrap/>
            <w:vAlign w:val="center"/>
          </w:tcPr>
          <w:p w14:paraId="04A162A8" w14:textId="77777777" w:rsidR="004A42A7" w:rsidRPr="004A42A7" w:rsidRDefault="004A42A7" w:rsidP="004A42A7">
            <w:pPr>
              <w:rPr>
                <w:ins w:id="6936" w:author="Jens-Rainer Ohm" w:date="2023-07-11T12:53:00Z"/>
                <w:lang w:val="en-US" w:eastAsia="de-DE"/>
              </w:rPr>
            </w:pPr>
            <w:ins w:id="6937" w:author="Jens-Rainer Ohm" w:date="2023-07-11T12:53:00Z">
              <w:r w:rsidRPr="004A42A7">
                <w:rPr>
                  <w:i/>
                  <w:iCs/>
                  <w:lang w:val="en-US" w:eastAsia="de-DE"/>
                </w:rPr>
                <w:t>AHG9: A summary of SEI proposals on NNPF</w:t>
              </w:r>
            </w:ins>
          </w:p>
        </w:tc>
        <w:tc>
          <w:tcPr>
            <w:tcW w:w="3163" w:type="pct"/>
            <w:noWrap/>
            <w:vAlign w:val="center"/>
          </w:tcPr>
          <w:p w14:paraId="3E52884B" w14:textId="77777777" w:rsidR="004A42A7" w:rsidRPr="004A42A7" w:rsidRDefault="004A42A7" w:rsidP="004A42A7">
            <w:pPr>
              <w:rPr>
                <w:ins w:id="6938" w:author="Jens-Rainer Ohm" w:date="2023-07-11T12:53:00Z"/>
                <w:i/>
                <w:iCs/>
                <w:lang w:val="en-US" w:eastAsia="de-DE"/>
              </w:rPr>
            </w:pPr>
            <w:ins w:id="6939" w:author="Jens-Rainer Ohm" w:date="2023-07-11T12:53:00Z">
              <w:r w:rsidRPr="004A42A7">
                <w:rPr>
                  <w:lang w:val="en-US" w:eastAsia="de-DE"/>
                </w:rPr>
                <w:fldChar w:fldCharType="begin"/>
              </w:r>
              <w:r w:rsidRPr="004A42A7">
                <w:rPr>
                  <w:lang w:val="en-US" w:eastAsia="de-DE"/>
                </w:rPr>
                <w:instrText xml:space="preserve"> HYPERLINK "mailto:yekui.wang@bytedance.com" </w:instrText>
              </w:r>
              <w:r w:rsidRPr="004A42A7">
                <w:rPr>
                  <w:lang w:val="en-US" w:eastAsia="de-DE"/>
                </w:rPr>
                <w:fldChar w:fldCharType="separate"/>
              </w:r>
              <w:r w:rsidRPr="004A42A7">
                <w:rPr>
                  <w:rStyle w:val="Hyperlink"/>
                  <w:i/>
                  <w:iCs/>
                  <w:lang w:val="en-US" w:eastAsia="de-DE"/>
                </w:rPr>
                <w:t>Y.-K. Wang (</w:t>
              </w:r>
              <w:proofErr w:type="spellStart"/>
              <w:r w:rsidRPr="004A42A7">
                <w:rPr>
                  <w:rStyle w:val="Hyperlink"/>
                  <w:i/>
                  <w:iCs/>
                  <w:lang w:val="en-US" w:eastAsia="de-DE"/>
                </w:rPr>
                <w:t>Bytedance</w:t>
              </w:r>
              <w:proofErr w:type="spellEnd"/>
              <w:r w:rsidRPr="004A42A7">
                <w:rPr>
                  <w:rStyle w:val="Hyperlink"/>
                  <w:i/>
                  <w:iCs/>
                  <w:lang w:val="en-US" w:eastAsia="de-DE"/>
                </w:rPr>
                <w:t>)</w:t>
              </w:r>
              <w:r w:rsidRPr="004A42A7">
                <w:rPr>
                  <w:lang w:eastAsia="de-DE"/>
                </w:rPr>
                <w:fldChar w:fldCharType="end"/>
              </w:r>
            </w:ins>
          </w:p>
        </w:tc>
      </w:tr>
      <w:tr w:rsidR="004A42A7" w:rsidRPr="004A42A7" w14:paraId="5FD15808" w14:textId="77777777" w:rsidTr="00104422">
        <w:trPr>
          <w:trHeight w:val="420"/>
          <w:ins w:id="6940" w:author="Jens-Rainer Ohm" w:date="2023-07-11T12:53:00Z"/>
        </w:trPr>
        <w:tc>
          <w:tcPr>
            <w:tcW w:w="479" w:type="pct"/>
            <w:noWrap/>
            <w:vAlign w:val="center"/>
          </w:tcPr>
          <w:p w14:paraId="5CA2D2D3" w14:textId="77777777" w:rsidR="004A42A7" w:rsidRPr="004A42A7" w:rsidRDefault="004A42A7" w:rsidP="004A42A7">
            <w:pPr>
              <w:rPr>
                <w:ins w:id="6941" w:author="Jens-Rainer Ohm" w:date="2023-07-11T12:53:00Z"/>
                <w:i/>
                <w:iCs/>
                <w:lang w:val="en-US" w:eastAsia="de-DE"/>
              </w:rPr>
            </w:pPr>
            <w:ins w:id="6942"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"file:////Users/shanl/Documents/contribution/jvet31ae/current_document.php%3fid=13152" </w:instrText>
              </w:r>
              <w:r w:rsidRPr="004A42A7">
                <w:rPr>
                  <w:lang w:val="en-US" w:eastAsia="de-DE"/>
                </w:rPr>
                <w:fldChar w:fldCharType="separate"/>
              </w:r>
              <w:r w:rsidRPr="004A42A7">
                <w:rPr>
                  <w:rStyle w:val="Hyperlink"/>
                  <w:i/>
                  <w:iCs/>
                  <w:lang w:val="en-US" w:eastAsia="de-DE"/>
                </w:rPr>
                <w:t>JVET-AE0189</w:t>
              </w:r>
              <w:r w:rsidRPr="004A42A7">
                <w:rPr>
                  <w:lang w:eastAsia="de-DE"/>
                </w:rPr>
                <w:fldChar w:fldCharType="end"/>
              </w:r>
            </w:ins>
          </w:p>
        </w:tc>
        <w:tc>
          <w:tcPr>
            <w:tcW w:w="1358" w:type="pct"/>
            <w:noWrap/>
            <w:vAlign w:val="center"/>
          </w:tcPr>
          <w:p w14:paraId="6D7ED585" w14:textId="77777777" w:rsidR="004A42A7" w:rsidRPr="004A42A7" w:rsidRDefault="004A42A7" w:rsidP="004A42A7">
            <w:pPr>
              <w:rPr>
                <w:ins w:id="6943" w:author="Jens-Rainer Ohm" w:date="2023-07-11T12:53:00Z"/>
                <w:lang w:val="en-US" w:eastAsia="de-DE"/>
              </w:rPr>
            </w:pPr>
            <w:ins w:id="6944" w:author="Jens-Rainer Ohm" w:date="2023-07-11T12:53:00Z">
              <w:r w:rsidRPr="004A42A7">
                <w:rPr>
                  <w:i/>
                  <w:iCs/>
                  <w:lang w:val="en-US" w:eastAsia="de-DE"/>
                </w:rPr>
                <w:t xml:space="preserve">AHG9: On the design of </w:t>
              </w:r>
              <w:proofErr w:type="spellStart"/>
              <w:r w:rsidRPr="004A42A7">
                <w:rPr>
                  <w:i/>
                  <w:iCs/>
                  <w:lang w:val="en-US" w:eastAsia="de-DE"/>
                </w:rPr>
                <w:t>nnpfa_target_base_flag</w:t>
              </w:r>
              <w:proofErr w:type="spellEnd"/>
              <w:r w:rsidRPr="004A42A7">
                <w:rPr>
                  <w:i/>
                  <w:iCs/>
                  <w:lang w:val="en-US" w:eastAsia="de-DE"/>
                </w:rPr>
                <w:t xml:space="preserve"> in NNPFA SEI message</w:t>
              </w:r>
            </w:ins>
          </w:p>
        </w:tc>
        <w:tc>
          <w:tcPr>
            <w:tcW w:w="3163" w:type="pct"/>
            <w:noWrap/>
            <w:vAlign w:val="center"/>
          </w:tcPr>
          <w:p w14:paraId="35D24C99" w14:textId="77777777" w:rsidR="004A42A7" w:rsidRPr="004A42A7" w:rsidRDefault="004A42A7" w:rsidP="004A42A7">
            <w:pPr>
              <w:rPr>
                <w:ins w:id="6945" w:author="Jens-Rainer Ohm" w:date="2023-07-11T12:53:00Z"/>
                <w:i/>
                <w:iCs/>
                <w:lang w:val="en-US" w:eastAsia="de-DE"/>
              </w:rPr>
            </w:pPr>
            <w:ins w:id="6946" w:author="Jens-Rainer Ohm" w:date="2023-07-11T12:53:00Z">
              <w:r w:rsidRPr="004A42A7">
                <w:rPr>
                  <w:lang w:val="en-US" w:eastAsia="de-DE"/>
                </w:rPr>
                <w:fldChar w:fldCharType="begin"/>
              </w:r>
              <w:r w:rsidRPr="004A42A7">
                <w:rPr>
                  <w:lang w:val="en-US" w:eastAsia="de-DE"/>
                </w:rPr>
                <w:instrText xml:space="preserve"> HYPERLINK "mailto:dr.hendry@lge.com" </w:instrText>
              </w:r>
              <w:r w:rsidRPr="004A42A7">
                <w:rPr>
                  <w:lang w:val="en-US" w:eastAsia="de-DE"/>
                </w:rPr>
                <w:fldChar w:fldCharType="separate"/>
              </w:r>
              <w:r w:rsidRPr="004A42A7">
                <w:rPr>
                  <w:rStyle w:val="Hyperlink"/>
                  <w:i/>
                  <w:iCs/>
                  <w:lang w:val="en-US" w:eastAsia="de-DE"/>
                </w:rPr>
                <w:t>Hendry (LGE)</w:t>
              </w:r>
              <w:r w:rsidRPr="004A42A7">
                <w:rPr>
                  <w:lang w:eastAsia="de-DE"/>
                </w:rPr>
                <w:fldChar w:fldCharType="end"/>
              </w:r>
            </w:ins>
          </w:p>
        </w:tc>
      </w:tr>
      <w:tr w:rsidR="004A42A7" w:rsidRPr="004A42A7" w14:paraId="77677949" w14:textId="77777777" w:rsidTr="00104422">
        <w:trPr>
          <w:trHeight w:val="420"/>
          <w:ins w:id="6947" w:author="Jens-Rainer Ohm" w:date="2023-07-11T12:53:00Z"/>
        </w:trPr>
        <w:tc>
          <w:tcPr>
            <w:tcW w:w="5000" w:type="pct"/>
            <w:gridSpan w:val="3"/>
            <w:shd w:val="clear" w:color="auto" w:fill="D9E2F3" w:themeFill="accent1" w:themeFillTint="33"/>
            <w:noWrap/>
            <w:vAlign w:val="center"/>
          </w:tcPr>
          <w:p w14:paraId="7D2B0B8F" w14:textId="77777777" w:rsidR="004A42A7" w:rsidRPr="004A42A7" w:rsidRDefault="004A42A7" w:rsidP="004A42A7">
            <w:pPr>
              <w:rPr>
                <w:ins w:id="6948" w:author="Jens-Rainer Ohm" w:date="2023-07-11T12:53:00Z"/>
                <w:b/>
                <w:bCs/>
                <w:lang w:val="en-US" w:eastAsia="de-DE"/>
              </w:rPr>
            </w:pPr>
            <w:ins w:id="6949" w:author="Jens-Rainer Ohm" w:date="2023-07-11T12:53:00Z">
              <w:r w:rsidRPr="004A42A7">
                <w:rPr>
                  <w:b/>
                  <w:bCs/>
                  <w:lang w:val="en-US" w:eastAsia="de-DE"/>
                </w:rPr>
                <w:t>Test Conditions</w:t>
              </w:r>
            </w:ins>
          </w:p>
        </w:tc>
      </w:tr>
      <w:tr w:rsidR="004A42A7" w:rsidRPr="00B302B0" w14:paraId="3C6A2069" w14:textId="77777777" w:rsidTr="00104422">
        <w:trPr>
          <w:trHeight w:val="420"/>
          <w:ins w:id="6950" w:author="Jens-Rainer Ohm" w:date="2023-07-11T12:53:00Z"/>
        </w:trPr>
        <w:tc>
          <w:tcPr>
            <w:tcW w:w="479" w:type="pct"/>
            <w:noWrap/>
            <w:vAlign w:val="center"/>
          </w:tcPr>
          <w:p w14:paraId="57A4EDF6" w14:textId="77777777" w:rsidR="004A42A7" w:rsidRPr="004A42A7" w:rsidRDefault="004A42A7" w:rsidP="004A42A7">
            <w:pPr>
              <w:rPr>
                <w:ins w:id="6951" w:author="Jens-Rainer Ohm" w:date="2023-07-11T12:53:00Z"/>
                <w:lang w:val="fr-FR" w:eastAsia="de-DE"/>
              </w:rPr>
            </w:pPr>
            <w:ins w:id="6952" w:author="Jens-Rainer Ohm" w:date="2023-07-11T12:53:00Z">
              <w:r w:rsidRPr="004A42A7">
                <w:rPr>
                  <w:lang w:val="en-US" w:eastAsia="de-DE"/>
                </w:rPr>
                <w:fldChar w:fldCharType="begin"/>
              </w:r>
              <w:r w:rsidRPr="004A42A7">
                <w:rPr>
                  <w:lang w:val="en-US" w:eastAsia="de-DE"/>
                </w:rPr>
                <w:instrText xml:space="preserve"> HYPERLINK "file:////Users/shanl/Documents/contribution/jvet31ae/current_document.php%3fid=13125" </w:instrText>
              </w:r>
              <w:r w:rsidRPr="004A42A7">
                <w:rPr>
                  <w:lang w:val="en-US" w:eastAsia="de-DE"/>
                </w:rPr>
                <w:fldChar w:fldCharType="separate"/>
              </w:r>
              <w:r w:rsidRPr="004A42A7">
                <w:rPr>
                  <w:rStyle w:val="Hyperlink"/>
                  <w:lang w:val="fr-FR" w:eastAsia="de-DE"/>
                </w:rPr>
                <w:t>JVET-AE0162</w:t>
              </w:r>
              <w:r w:rsidRPr="004A42A7">
                <w:rPr>
                  <w:lang w:eastAsia="de-DE"/>
                </w:rPr>
                <w:fldChar w:fldCharType="end"/>
              </w:r>
            </w:ins>
          </w:p>
        </w:tc>
        <w:tc>
          <w:tcPr>
            <w:tcW w:w="1358" w:type="pct"/>
            <w:noWrap/>
            <w:vAlign w:val="center"/>
          </w:tcPr>
          <w:p w14:paraId="6D49EDBA" w14:textId="77777777" w:rsidR="004A42A7" w:rsidRPr="004A42A7" w:rsidRDefault="004A42A7" w:rsidP="004A42A7">
            <w:pPr>
              <w:rPr>
                <w:ins w:id="6953" w:author="Jens-Rainer Ohm" w:date="2023-07-11T12:53:00Z"/>
                <w:lang w:val="fr-FR" w:eastAsia="de-DE"/>
              </w:rPr>
            </w:pPr>
            <w:ins w:id="6954" w:author="Jens-Rainer Ohm" w:date="2023-07-11T12:53:00Z">
              <w:r w:rsidRPr="004A42A7">
                <w:rPr>
                  <w:lang w:val="fr-FR" w:eastAsia="de-DE"/>
                </w:rPr>
                <w:t xml:space="preserve">AHG11/AHG14: Fix MS-SSIM </w:t>
              </w:r>
              <w:proofErr w:type="spellStart"/>
              <w:r w:rsidRPr="004A42A7">
                <w:rPr>
                  <w:lang w:val="fr-FR" w:eastAsia="de-DE"/>
                </w:rPr>
                <w:t>calculation</w:t>
              </w:r>
              <w:proofErr w:type="spellEnd"/>
              <w:r w:rsidRPr="004A42A7">
                <w:rPr>
                  <w:lang w:val="fr-FR" w:eastAsia="de-DE"/>
                </w:rPr>
                <w:t xml:space="preserve"> for SR</w:t>
              </w:r>
            </w:ins>
          </w:p>
        </w:tc>
        <w:tc>
          <w:tcPr>
            <w:tcW w:w="3163" w:type="pct"/>
            <w:noWrap/>
            <w:vAlign w:val="center"/>
          </w:tcPr>
          <w:p w14:paraId="4831DFF9" w14:textId="77777777" w:rsidR="004A42A7" w:rsidRPr="004A42A7" w:rsidRDefault="004A42A7" w:rsidP="004A42A7">
            <w:pPr>
              <w:rPr>
                <w:ins w:id="6955" w:author="Jens-Rainer Ohm" w:date="2023-07-11T12:53:00Z"/>
                <w:lang w:val="fr-FR" w:eastAsia="de-DE"/>
              </w:rPr>
            </w:pPr>
            <w:ins w:id="6956" w:author="Jens-Rainer Ohm" w:date="2023-07-11T12:53:00Z">
              <w:r w:rsidRPr="004A42A7">
                <w:rPr>
                  <w:lang w:val="en-US" w:eastAsia="de-DE"/>
                </w:rPr>
                <w:fldChar w:fldCharType="begin"/>
              </w:r>
              <w:r w:rsidRPr="004A42A7">
                <w:rPr>
                  <w:lang w:val="de-DE" w:eastAsia="de-DE"/>
                  <w:rPrChange w:id="6957" w:author="Jens-Rainer Ohm" w:date="2023-07-11T12:53:00Z">
                    <w:rPr>
                      <w:lang w:val="en-US" w:eastAsia="de-DE"/>
                    </w:rPr>
                  </w:rPrChange>
                </w:rPr>
                <w:instrText xml:space="preserve"> HYPERLINK "mailto:renjiechang@tencent.com" </w:instrText>
              </w:r>
              <w:r w:rsidRPr="004A42A7">
                <w:rPr>
                  <w:lang w:val="en-US" w:eastAsia="de-DE"/>
                </w:rPr>
                <w:fldChar w:fldCharType="separate"/>
              </w:r>
              <w:r w:rsidRPr="004A42A7">
                <w:rPr>
                  <w:rStyle w:val="Hyperlink"/>
                  <w:lang w:val="fr-FR" w:eastAsia="de-DE"/>
                </w:rPr>
                <w:t>R. Chang</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958" w:author="Jens-Rainer Ohm" w:date="2023-07-11T12:53:00Z">
                    <w:rPr>
                      <w:lang w:val="en-US" w:eastAsia="de-DE"/>
                    </w:rPr>
                  </w:rPrChange>
                </w:rPr>
                <w:instrText xml:space="preserve"> HYPERLINK "mailto:liqiangwang@tencent.com" </w:instrText>
              </w:r>
              <w:r w:rsidRPr="004A42A7">
                <w:rPr>
                  <w:lang w:val="en-US" w:eastAsia="de-DE"/>
                </w:rPr>
                <w:fldChar w:fldCharType="separate"/>
              </w:r>
              <w:r w:rsidRPr="004A42A7">
                <w:rPr>
                  <w:rStyle w:val="Hyperlink"/>
                  <w:lang w:val="fr-FR" w:eastAsia="de-DE"/>
                </w:rPr>
                <w:t>L. Wang</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959" w:author="Jens-Rainer Ohm" w:date="2023-07-11T12:53:00Z">
                    <w:rPr>
                      <w:lang w:val="en-US" w:eastAsia="de-DE"/>
                    </w:rPr>
                  </w:rPrChange>
                </w:rPr>
                <w:instrText xml:space="preserve"> HYPERLINK "mailto:xiaozhongxu@tencent.com" </w:instrText>
              </w:r>
              <w:r w:rsidRPr="004A42A7">
                <w:rPr>
                  <w:lang w:val="en-US" w:eastAsia="de-DE"/>
                </w:rPr>
                <w:fldChar w:fldCharType="separate"/>
              </w:r>
              <w:r w:rsidRPr="004A42A7">
                <w:rPr>
                  <w:rStyle w:val="Hyperlink"/>
                  <w:lang w:val="fr-FR" w:eastAsia="de-DE"/>
                </w:rPr>
                <w:t>X. Xu</w:t>
              </w:r>
              <w:r w:rsidRPr="004A42A7">
                <w:rPr>
                  <w:lang w:eastAsia="de-DE"/>
                </w:rPr>
                <w:fldChar w:fldCharType="end"/>
              </w:r>
              <w:r w:rsidRPr="004A42A7">
                <w:rPr>
                  <w:lang w:val="fr-FR" w:eastAsia="de-DE"/>
                </w:rPr>
                <w:t xml:space="preserve">, </w:t>
              </w:r>
              <w:r w:rsidRPr="004A42A7">
                <w:rPr>
                  <w:lang w:val="en-US" w:eastAsia="de-DE"/>
                </w:rPr>
                <w:fldChar w:fldCharType="begin"/>
              </w:r>
              <w:r w:rsidRPr="004A42A7">
                <w:rPr>
                  <w:lang w:val="de-DE" w:eastAsia="de-DE"/>
                  <w:rPrChange w:id="6960" w:author="Jens-Rainer Ohm" w:date="2023-07-11T12:53:00Z">
                    <w:rPr>
                      <w:lang w:val="en-US" w:eastAsia="de-DE"/>
                    </w:rPr>
                  </w:rPrChange>
                </w:rPr>
                <w:instrText xml:space="preserve"> HYPERLINK "mailto:shanl@tencent.com" </w:instrText>
              </w:r>
              <w:r w:rsidRPr="004A42A7">
                <w:rPr>
                  <w:lang w:val="en-US" w:eastAsia="de-DE"/>
                </w:rPr>
                <w:fldChar w:fldCharType="separate"/>
              </w:r>
              <w:r w:rsidRPr="004A42A7">
                <w:rPr>
                  <w:rStyle w:val="Hyperlink"/>
                  <w:lang w:val="fr-FR" w:eastAsia="de-DE"/>
                </w:rPr>
                <w:t>S. Liu (</w:t>
              </w:r>
              <w:proofErr w:type="spellStart"/>
              <w:r w:rsidRPr="004A42A7">
                <w:rPr>
                  <w:rStyle w:val="Hyperlink"/>
                  <w:lang w:val="fr-FR" w:eastAsia="de-DE"/>
                </w:rPr>
                <w:t>Tencent</w:t>
              </w:r>
              <w:proofErr w:type="spellEnd"/>
              <w:r w:rsidRPr="004A42A7">
                <w:rPr>
                  <w:rStyle w:val="Hyperlink"/>
                  <w:lang w:val="fr-FR" w:eastAsia="de-DE"/>
                </w:rPr>
                <w:t>)</w:t>
              </w:r>
              <w:r w:rsidRPr="004A42A7">
                <w:rPr>
                  <w:lang w:eastAsia="de-DE"/>
                </w:rPr>
                <w:fldChar w:fldCharType="end"/>
              </w:r>
            </w:ins>
          </w:p>
        </w:tc>
      </w:tr>
      <w:tr w:rsidR="004A42A7" w:rsidRPr="004A42A7" w14:paraId="5908145A" w14:textId="77777777" w:rsidTr="00104422">
        <w:trPr>
          <w:trHeight w:val="420"/>
          <w:ins w:id="6961" w:author="Jens-Rainer Ohm" w:date="2023-07-11T12:53:00Z"/>
        </w:trPr>
        <w:tc>
          <w:tcPr>
            <w:tcW w:w="5000" w:type="pct"/>
            <w:gridSpan w:val="3"/>
            <w:shd w:val="clear" w:color="auto" w:fill="D9E2F3" w:themeFill="accent1" w:themeFillTint="33"/>
            <w:noWrap/>
            <w:vAlign w:val="center"/>
          </w:tcPr>
          <w:p w14:paraId="4E6A2486" w14:textId="77777777" w:rsidR="004A42A7" w:rsidRPr="004A42A7" w:rsidRDefault="004A42A7" w:rsidP="004A42A7">
            <w:pPr>
              <w:rPr>
                <w:ins w:id="6962" w:author="Jens-Rainer Ohm" w:date="2023-07-11T12:53:00Z"/>
                <w:lang w:val="en-US" w:eastAsia="de-DE"/>
              </w:rPr>
            </w:pPr>
            <w:ins w:id="6963" w:author="Jens-Rainer Ohm" w:date="2023-07-11T12:53:00Z">
              <w:r w:rsidRPr="004A42A7">
                <w:rPr>
                  <w:b/>
                  <w:bCs/>
                  <w:lang w:val="en-US" w:eastAsia="de-DE"/>
                </w:rPr>
                <w:t>Cross Checks</w:t>
              </w:r>
            </w:ins>
          </w:p>
        </w:tc>
      </w:tr>
      <w:tr w:rsidR="004A42A7" w:rsidRPr="004A42A7" w14:paraId="180AFBFF" w14:textId="77777777" w:rsidTr="00104422">
        <w:trPr>
          <w:trHeight w:val="420"/>
          <w:ins w:id="6964" w:author="Jens-Rainer Ohm" w:date="2023-07-11T12:53:00Z"/>
        </w:trPr>
        <w:tc>
          <w:tcPr>
            <w:tcW w:w="479" w:type="pct"/>
            <w:noWrap/>
            <w:vAlign w:val="center"/>
          </w:tcPr>
          <w:p w14:paraId="26019B36" w14:textId="77777777" w:rsidR="004A42A7" w:rsidRPr="004A42A7" w:rsidRDefault="004A42A7" w:rsidP="004A42A7">
            <w:pPr>
              <w:rPr>
                <w:ins w:id="6965" w:author="Jens-Rainer Ohm" w:date="2023-07-11T12:53:00Z"/>
                <w:lang w:val="en-US" w:eastAsia="de-DE"/>
              </w:rPr>
            </w:pPr>
            <w:ins w:id="6966" w:author="Jens-Rainer Ohm" w:date="2023-07-11T12:53:00Z">
              <w:r w:rsidRPr="004A42A7">
                <w:rPr>
                  <w:lang w:val="en-US" w:eastAsia="de-DE"/>
                </w:rPr>
                <w:lastRenderedPageBreak/>
                <w:t>JVET-AE0230</w:t>
              </w:r>
            </w:ins>
          </w:p>
        </w:tc>
        <w:tc>
          <w:tcPr>
            <w:tcW w:w="1358" w:type="pct"/>
            <w:noWrap/>
            <w:vAlign w:val="center"/>
          </w:tcPr>
          <w:p w14:paraId="26AC2A48" w14:textId="77777777" w:rsidR="004A42A7" w:rsidRPr="004A42A7" w:rsidRDefault="004A42A7" w:rsidP="004A42A7">
            <w:pPr>
              <w:rPr>
                <w:ins w:id="6967" w:author="Jens-Rainer Ohm" w:date="2023-07-11T12:53:00Z"/>
                <w:lang w:val="fr-FR" w:eastAsia="de-DE"/>
              </w:rPr>
            </w:pPr>
            <w:proofErr w:type="spellStart"/>
            <w:ins w:id="6968" w:author="Jens-Rainer Ohm" w:date="2023-07-11T12:53:00Z">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ins>
          </w:p>
        </w:tc>
        <w:tc>
          <w:tcPr>
            <w:tcW w:w="3163" w:type="pct"/>
            <w:noWrap/>
            <w:vAlign w:val="center"/>
          </w:tcPr>
          <w:p w14:paraId="35DEC075" w14:textId="77777777" w:rsidR="004A42A7" w:rsidRPr="004A42A7" w:rsidRDefault="004A42A7" w:rsidP="004A42A7">
            <w:pPr>
              <w:rPr>
                <w:ins w:id="6969" w:author="Jens-Rainer Ohm" w:date="2023-07-11T12:53:00Z"/>
                <w:lang w:val="fr-FR" w:eastAsia="de-DE"/>
              </w:rPr>
            </w:pPr>
          </w:p>
          <w:p w14:paraId="3D8A1A1A" w14:textId="77777777" w:rsidR="004A42A7" w:rsidRPr="004A42A7" w:rsidRDefault="004A42A7" w:rsidP="004A42A7">
            <w:pPr>
              <w:rPr>
                <w:ins w:id="6970" w:author="Jens-Rainer Ohm" w:date="2023-07-11T12:53:00Z"/>
                <w:lang w:val="fr-FR" w:eastAsia="de-DE"/>
              </w:rPr>
            </w:pPr>
            <w:ins w:id="6971" w:author="Jens-Rainer Ohm" w:date="2023-07-11T12:53:00Z">
              <w:r w:rsidRPr="004A42A7">
                <w:rPr>
                  <w:lang w:val="fr-FR" w:eastAsia="de-DE"/>
                </w:rPr>
                <w:t>Z. Xie (OPPO)</w:t>
              </w:r>
            </w:ins>
          </w:p>
          <w:p w14:paraId="761829DD" w14:textId="77777777" w:rsidR="004A42A7" w:rsidRPr="004A42A7" w:rsidRDefault="004A42A7" w:rsidP="004A42A7">
            <w:pPr>
              <w:rPr>
                <w:ins w:id="6972" w:author="Jens-Rainer Ohm" w:date="2023-07-11T12:53:00Z"/>
                <w:lang w:val="fr-FR" w:eastAsia="de-DE"/>
              </w:rPr>
            </w:pPr>
          </w:p>
        </w:tc>
      </w:tr>
      <w:tr w:rsidR="004A42A7" w:rsidRPr="004A42A7" w14:paraId="1E90C353" w14:textId="77777777" w:rsidTr="00104422">
        <w:trPr>
          <w:trHeight w:val="420"/>
          <w:ins w:id="6973" w:author="Jens-Rainer Ohm" w:date="2023-07-11T12:53:00Z"/>
        </w:trPr>
        <w:tc>
          <w:tcPr>
            <w:tcW w:w="479" w:type="pct"/>
            <w:noWrap/>
            <w:vAlign w:val="center"/>
          </w:tcPr>
          <w:p w14:paraId="78723116" w14:textId="77777777" w:rsidR="004A42A7" w:rsidRPr="004A42A7" w:rsidRDefault="004A42A7" w:rsidP="004A42A7">
            <w:pPr>
              <w:rPr>
                <w:ins w:id="6974" w:author="Jens-Rainer Ohm" w:date="2023-07-11T12:53:00Z"/>
                <w:lang w:val="en-US" w:eastAsia="de-DE"/>
              </w:rPr>
            </w:pPr>
            <w:ins w:id="6975" w:author="Jens-Rainer Ohm" w:date="2023-07-11T12:53:00Z">
              <w:r w:rsidRPr="004A42A7">
                <w:rPr>
                  <w:lang w:val="en-US" w:eastAsia="de-DE"/>
                </w:rPr>
                <w:t>JVET-AE0232</w:t>
              </w:r>
            </w:ins>
          </w:p>
        </w:tc>
        <w:tc>
          <w:tcPr>
            <w:tcW w:w="1358" w:type="pct"/>
            <w:noWrap/>
            <w:vAlign w:val="center"/>
          </w:tcPr>
          <w:p w14:paraId="4FD215D2" w14:textId="77777777" w:rsidR="004A42A7" w:rsidRPr="004A42A7" w:rsidRDefault="004A42A7" w:rsidP="004A42A7">
            <w:pPr>
              <w:rPr>
                <w:ins w:id="6976" w:author="Jens-Rainer Ohm" w:date="2023-07-11T12:53:00Z"/>
                <w:lang w:val="en-US" w:eastAsia="de-DE"/>
              </w:rPr>
            </w:pPr>
            <w:proofErr w:type="spellStart"/>
            <w:ins w:id="6977" w:author="Jens-Rainer Ohm" w:date="2023-07-11T12:53:00Z">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ins>
          </w:p>
        </w:tc>
        <w:tc>
          <w:tcPr>
            <w:tcW w:w="3163" w:type="pct"/>
            <w:noWrap/>
            <w:vAlign w:val="center"/>
          </w:tcPr>
          <w:p w14:paraId="499C0ACE" w14:textId="77777777" w:rsidR="004A42A7" w:rsidRPr="004A42A7" w:rsidRDefault="004A42A7" w:rsidP="004A42A7">
            <w:pPr>
              <w:rPr>
                <w:ins w:id="6978" w:author="Jens-Rainer Ohm" w:date="2023-07-11T12:53:00Z"/>
                <w:lang w:val="fr-FR" w:eastAsia="de-DE"/>
              </w:rPr>
            </w:pPr>
          </w:p>
          <w:p w14:paraId="025761CC" w14:textId="77777777" w:rsidR="004A42A7" w:rsidRPr="004A42A7" w:rsidRDefault="004A42A7" w:rsidP="004A42A7">
            <w:pPr>
              <w:rPr>
                <w:ins w:id="6979" w:author="Jens-Rainer Ohm" w:date="2023-07-11T12:53:00Z"/>
                <w:lang w:val="fr-FR" w:eastAsia="de-DE"/>
              </w:rPr>
            </w:pPr>
            <w:ins w:id="6980" w:author="Jens-Rainer Ohm" w:date="2023-07-11T12:53:00Z">
              <w:r w:rsidRPr="004A42A7">
                <w:rPr>
                  <w:lang w:val="fr-FR" w:eastAsia="de-DE"/>
                </w:rPr>
                <w:t xml:space="preserve">T. </w:t>
              </w:r>
              <w:proofErr w:type="spellStart"/>
              <w:r w:rsidRPr="004A42A7">
                <w:rPr>
                  <w:lang w:val="fr-FR" w:eastAsia="de-DE"/>
                </w:rPr>
                <w:t>Shao</w:t>
              </w:r>
              <w:proofErr w:type="spellEnd"/>
              <w:r w:rsidRPr="004A42A7">
                <w:rPr>
                  <w:lang w:val="fr-FR" w:eastAsia="de-DE"/>
                </w:rPr>
                <w:t xml:space="preserve"> (OPPO)</w:t>
              </w:r>
            </w:ins>
          </w:p>
          <w:p w14:paraId="6D4F843B" w14:textId="77777777" w:rsidR="004A42A7" w:rsidRPr="004A42A7" w:rsidRDefault="004A42A7" w:rsidP="004A42A7">
            <w:pPr>
              <w:rPr>
                <w:ins w:id="6981" w:author="Jens-Rainer Ohm" w:date="2023-07-11T12:53:00Z"/>
                <w:lang w:val="en-US" w:eastAsia="de-DE"/>
              </w:rPr>
            </w:pPr>
          </w:p>
        </w:tc>
      </w:tr>
    </w:tbl>
    <w:p w14:paraId="32A20352" w14:textId="77777777" w:rsidR="004A42A7" w:rsidRPr="004A42A7" w:rsidRDefault="004A42A7">
      <w:pPr>
        <w:rPr>
          <w:ins w:id="6982" w:author="Jens-Rainer Ohm" w:date="2023-07-11T12:53:00Z"/>
          <w:b/>
          <w:bCs/>
          <w:lang w:eastAsia="de-DE"/>
        </w:rPr>
        <w:pPrChange w:id="6983" w:author="Jens-Rainer Ohm" w:date="2023-07-11T20:00:00Z">
          <w:pPr>
            <w:numPr>
              <w:numId w:val="50"/>
            </w:numPr>
            <w:ind w:left="432" w:hanging="432"/>
          </w:pPr>
        </w:pPrChange>
      </w:pPr>
      <w:ins w:id="6984" w:author="Jens-Rainer Ohm" w:date="2023-07-11T12:53:00Z">
        <w:r w:rsidRPr="004A42A7">
          <w:rPr>
            <w:b/>
            <w:bCs/>
            <w:lang w:eastAsia="de-DE"/>
          </w:rPr>
          <w:t>Recommendations</w:t>
        </w:r>
      </w:ins>
    </w:p>
    <w:p w14:paraId="0C663529" w14:textId="77777777" w:rsidR="004A42A7" w:rsidRPr="004A42A7" w:rsidRDefault="004A42A7" w:rsidP="004A42A7">
      <w:pPr>
        <w:rPr>
          <w:ins w:id="6985" w:author="Jens-Rainer Ohm" w:date="2023-07-11T12:53:00Z"/>
          <w:lang w:val="en-US" w:eastAsia="de-DE"/>
        </w:rPr>
      </w:pPr>
      <w:ins w:id="6986" w:author="Jens-Rainer Ohm" w:date="2023-07-11T12:53:00Z">
        <w:r w:rsidRPr="004A42A7">
          <w:rPr>
            <w:lang w:val="en-US" w:eastAsia="de-DE"/>
          </w:rPr>
          <w:t>The AHG recommends:</w:t>
        </w:r>
      </w:ins>
    </w:p>
    <w:p w14:paraId="48122D9A" w14:textId="77777777" w:rsidR="004A42A7" w:rsidRPr="004A42A7" w:rsidRDefault="004A42A7" w:rsidP="004A42A7">
      <w:pPr>
        <w:numPr>
          <w:ilvl w:val="0"/>
          <w:numId w:val="12"/>
        </w:numPr>
        <w:rPr>
          <w:ins w:id="6987" w:author="Jens-Rainer Ohm" w:date="2023-07-11T12:53:00Z"/>
          <w:lang w:val="en-US" w:eastAsia="de-DE"/>
        </w:rPr>
      </w:pPr>
      <w:ins w:id="6988" w:author="Jens-Rainer Ohm" w:date="2023-07-11T12:53:00Z">
        <w:r w:rsidRPr="004A42A7">
          <w:rPr>
            <w:lang w:val="en-US" w:eastAsia="de-DE"/>
          </w:rPr>
          <w:t>Review all input contributions.</w:t>
        </w:r>
      </w:ins>
    </w:p>
    <w:p w14:paraId="7C6C4043" w14:textId="77777777" w:rsidR="004A42A7" w:rsidRPr="004A42A7" w:rsidRDefault="004A42A7" w:rsidP="004A42A7">
      <w:pPr>
        <w:numPr>
          <w:ilvl w:val="0"/>
          <w:numId w:val="12"/>
        </w:numPr>
        <w:rPr>
          <w:ins w:id="6989" w:author="Jens-Rainer Ohm" w:date="2023-07-11T12:53:00Z"/>
          <w:lang w:val="en-US" w:eastAsia="de-DE"/>
        </w:rPr>
      </w:pPr>
      <w:ins w:id="6990" w:author="Jens-Rainer Ohm" w:date="2023-07-11T12:53:00Z">
        <w:r w:rsidRPr="004A42A7">
          <w:rPr>
            <w:lang w:val="en-US" w:eastAsia="de-DE"/>
          </w:rPr>
          <w:t>C</w:t>
        </w:r>
        <w:r w:rsidRPr="004A42A7">
          <w:rPr>
            <w:rFonts w:hint="eastAsia"/>
            <w:lang w:val="en-US" w:eastAsia="de-DE"/>
          </w:rPr>
          <w:t>ontinue</w:t>
        </w:r>
        <w:r w:rsidRPr="004A42A7">
          <w:rPr>
            <w:lang w:val="en-US" w:eastAsia="de-DE"/>
          </w:rPr>
          <w:t xml:space="preserve"> </w:t>
        </w:r>
        <w:r w:rsidRPr="004A42A7">
          <w:rPr>
            <w:lang w:eastAsia="de-DE"/>
          </w:rPr>
          <w:t>investigating neural network-based video coding tools, including coding performance and complexity.</w:t>
        </w:r>
      </w:ins>
    </w:p>
    <w:p w14:paraId="5FEA49F1" w14:textId="77777777" w:rsidR="004A42A7" w:rsidRPr="004A42A7" w:rsidRDefault="004A42A7" w:rsidP="004A42A7">
      <w:pPr>
        <w:numPr>
          <w:ilvl w:val="0"/>
          <w:numId w:val="12"/>
        </w:numPr>
        <w:rPr>
          <w:ins w:id="6991" w:author="Jens-Rainer Ohm" w:date="2023-07-11T12:53:00Z"/>
          <w:lang w:val="en-US" w:eastAsia="de-DE"/>
        </w:rPr>
      </w:pPr>
      <w:ins w:id="6992" w:author="Jens-Rainer Ohm" w:date="2023-07-11T12:53:00Z">
        <w:r w:rsidRPr="004A42A7">
          <w:rPr>
            <w:lang w:val="en-US" w:eastAsia="de-DE"/>
          </w:rPr>
          <w:t>AHG11 encourages EE1 to continue using a workflow similar to the one in JVET-AE0191 with unified training, clearly documented NNVC technology and transparent training process performed by multiple parties in parallel with regular information sharing.</w:t>
        </w:r>
      </w:ins>
    </w:p>
    <w:p w14:paraId="3A238947" w14:textId="77777777" w:rsidR="004A42A7" w:rsidRPr="004A42A7" w:rsidRDefault="004A42A7" w:rsidP="004A42A7">
      <w:pPr>
        <w:rPr>
          <w:ins w:id="6993" w:author="Jens-Rainer Ohm" w:date="2023-07-11T12:53:00Z"/>
          <w:lang w:val="en-US" w:eastAsia="de-DE"/>
        </w:rPr>
      </w:pPr>
    </w:p>
    <w:p w14:paraId="4497E03C" w14:textId="77777777" w:rsidR="00BC45C5" w:rsidRPr="004A42A7" w:rsidRDefault="00BC45C5" w:rsidP="00BC45C5">
      <w:pPr>
        <w:rPr>
          <w:lang w:val="en-US" w:eastAsia="de-DE"/>
          <w:rPrChange w:id="6994" w:author="Jens-Rainer Ohm" w:date="2023-07-11T12:53:00Z">
            <w:rPr>
              <w:lang w:eastAsia="de-DE"/>
            </w:rPr>
          </w:rPrChange>
        </w:rPr>
      </w:pPr>
    </w:p>
    <w:p w14:paraId="0BFF69D8" w14:textId="30F2FEA6" w:rsidR="00BC45C5" w:rsidRDefault="00554AAC" w:rsidP="00BC45C5">
      <w:pPr>
        <w:pStyle w:val="berschrift9"/>
        <w:rPr>
          <w:sz w:val="24"/>
          <w:lang w:val="en-CA" w:eastAsia="de-DE"/>
        </w:rPr>
      </w:pPr>
      <w:hyperlink r:id="rId143"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Bross,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pPr>
        <w:rPr>
          <w:ins w:id="6995" w:author="Jens-Rainer Ohm" w:date="2023-07-11T14:28:00Z"/>
          <w:b/>
          <w:bCs/>
          <w:lang w:eastAsia="de-DE"/>
        </w:rPr>
        <w:pPrChange w:id="6996" w:author="Jens-Rainer Ohm" w:date="2023-07-11T20:00:00Z">
          <w:pPr>
            <w:numPr>
              <w:numId w:val="50"/>
            </w:numPr>
            <w:ind w:left="432" w:hanging="432"/>
          </w:pPr>
        </w:pPrChange>
      </w:pPr>
      <w:ins w:id="6997" w:author="Jens-Rainer Ohm" w:date="2023-07-11T14:28:00Z">
        <w:r w:rsidRPr="00463D37">
          <w:rPr>
            <w:b/>
            <w:bCs/>
            <w:lang w:eastAsia="de-DE"/>
          </w:rPr>
          <w:t>Activities</w:t>
        </w:r>
      </w:ins>
    </w:p>
    <w:p w14:paraId="7EA7D181" w14:textId="77777777" w:rsidR="00463D37" w:rsidRPr="00463D37" w:rsidRDefault="00463D37" w:rsidP="00463D37">
      <w:pPr>
        <w:rPr>
          <w:ins w:id="6998" w:author="Jens-Rainer Ohm" w:date="2023-07-11T14:28:00Z"/>
          <w:lang w:eastAsia="de-DE"/>
        </w:rPr>
      </w:pPr>
      <w:ins w:id="6999" w:author="Jens-Rainer Ohm" w:date="2023-07-11T14:28:00Z">
        <w:r w:rsidRPr="00463D37">
          <w:rPr>
            <w:lang w:eastAsia="de-DE"/>
          </w:rPr>
          <w:t xml:space="preserve">The Common Test Conditions were updated (JVET-AD2017). The run time precision in the </w:t>
        </w:r>
        <w:del w:id="7000" w:author="Yan Ye" w:date="2023-07-07T14:58:00Z">
          <w:r w:rsidRPr="00463D37" w:rsidDel="00E75EA4">
            <w:rPr>
              <w:lang w:eastAsia="de-DE"/>
            </w:rPr>
            <w:delText xml:space="preserve">reposting </w:delText>
          </w:r>
        </w:del>
        <w:r w:rsidRPr="00463D37">
          <w:rPr>
            <w:lang w:eastAsia="de-DE"/>
          </w:rPr>
          <w:t>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ins>
    </w:p>
    <w:p w14:paraId="071D3C73" w14:textId="77777777" w:rsidR="00463D37" w:rsidRPr="00463D37" w:rsidRDefault="00463D37" w:rsidP="00463D37">
      <w:pPr>
        <w:rPr>
          <w:ins w:id="7001" w:author="Jens-Rainer Ohm" w:date="2023-07-11T14:28:00Z"/>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ins w:id="7002"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ins w:id="7003" w:author="Jens-Rainer Ohm" w:date="2023-07-11T14:28:00Z"/>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ins w:id="7004" w:author="Jens-Rainer Ohm" w:date="2023-07-11T14:28:00Z"/>
                <w:lang w:val="en-US" w:eastAsia="de-DE"/>
              </w:rPr>
            </w:pPr>
            <w:ins w:id="7005" w:author="Jens-Rainer Ohm" w:date="2023-07-11T14:28:00Z">
              <w:r w:rsidRPr="00463D37">
                <w:rPr>
                  <w:lang w:val="en-US" w:eastAsia="de-DE"/>
                </w:rPr>
                <w:t>All Intra Main10</w:t>
              </w:r>
            </w:ins>
          </w:p>
        </w:tc>
      </w:tr>
      <w:tr w:rsidR="00463D37" w:rsidRPr="00463D37" w14:paraId="67457DCB" w14:textId="77777777" w:rsidTr="00B77073">
        <w:trPr>
          <w:trHeight w:val="288"/>
          <w:jc w:val="center"/>
          <w:ins w:id="7006"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ins w:id="7007" w:author="Jens-Rainer Ohm" w:date="2023-07-11T14:28:00Z"/>
                <w:lang w:val="en-US"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08" w:author="Jens-Rainer Ohm" w:date="2023-07-11T14:28:00Z"/>
                <w:lang w:val="en-US" w:eastAsia="de-DE"/>
              </w:rPr>
            </w:pPr>
            <w:ins w:id="7009" w:author="Jens-Rainer Ohm" w:date="2023-07-11T14:28:00Z">
              <w:r w:rsidRPr="00463D37">
                <w:rPr>
                  <w:lang w:val="en-US" w:eastAsia="de-DE"/>
                </w:rPr>
                <w:t>Y</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10" w:author="Jens-Rainer Ohm" w:date="2023-07-11T14:28:00Z"/>
                <w:lang w:val="en-US" w:eastAsia="de-DE"/>
              </w:rPr>
            </w:pPr>
            <w:ins w:id="7011" w:author="Jens-Rainer Ohm" w:date="2023-07-11T14:28:00Z">
              <w:r w:rsidRPr="00463D37">
                <w:rPr>
                  <w:lang w:val="en-US" w:eastAsia="de-DE"/>
                </w:rPr>
                <w:t>U</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12" w:author="Jens-Rainer Ohm" w:date="2023-07-11T14:28:00Z"/>
                <w:lang w:val="en-US" w:eastAsia="de-DE"/>
              </w:rPr>
            </w:pPr>
            <w:ins w:id="7013" w:author="Jens-Rainer Ohm" w:date="2023-07-11T14:28:00Z">
              <w:r w:rsidRPr="00463D37">
                <w:rPr>
                  <w:lang w:val="en-US" w:eastAsia="de-DE"/>
                </w:rPr>
                <w:t>V</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14" w:author="Jens-Rainer Ohm" w:date="2023-07-11T14:28:00Z"/>
                <w:lang w:val="en-US" w:eastAsia="de-DE"/>
              </w:rPr>
            </w:pPr>
            <w:proofErr w:type="spellStart"/>
            <w:ins w:id="7015" w:author="Jens-Rainer Ohm" w:date="2023-07-11T14:28:00Z">
              <w:r w:rsidRPr="00463D37">
                <w:rPr>
                  <w:lang w:val="en-US" w:eastAsia="de-DE"/>
                </w:rPr>
                <w:t>EncT</w:t>
              </w:r>
              <w:proofErr w:type="spellEnd"/>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16" w:author="Jens-Rainer Ohm" w:date="2023-07-11T14:28:00Z"/>
                <w:lang w:val="en-US" w:eastAsia="de-DE"/>
              </w:rPr>
            </w:pPr>
            <w:proofErr w:type="spellStart"/>
            <w:ins w:id="7017" w:author="Jens-Rainer Ohm" w:date="2023-07-11T14:28:00Z">
              <w:r w:rsidRPr="00463D37">
                <w:rPr>
                  <w:lang w:val="en-US" w:eastAsia="de-DE"/>
                </w:rPr>
                <w:t>DecT</w:t>
              </w:r>
              <w:proofErr w:type="spellEnd"/>
            </w:ins>
          </w:p>
        </w:tc>
      </w:tr>
      <w:tr w:rsidR="00463D37" w:rsidRPr="00463D37" w14:paraId="79D92D78" w14:textId="77777777" w:rsidTr="00B77073">
        <w:trPr>
          <w:trHeight w:val="288"/>
          <w:jc w:val="center"/>
          <w:ins w:id="7018"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ins w:id="7019" w:author="Jens-Rainer Ohm" w:date="2023-07-11T14:28:00Z"/>
                <w:lang w:val="en-US" w:eastAsia="de-DE"/>
              </w:rPr>
            </w:pPr>
            <w:ins w:id="7020" w:author="Jens-Rainer Ohm" w:date="2023-07-11T14:28:00Z">
              <w:r w:rsidRPr="00463D37">
                <w:rPr>
                  <w:lang w:val="en-US" w:eastAsia="de-DE"/>
                </w:rPr>
                <w:t>Class A1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21" w:author="Jens-Rainer Ohm" w:date="2023-07-11T14:28:00Z"/>
                <w:lang w:val="en-US" w:eastAsia="de-DE"/>
              </w:rPr>
            </w:pPr>
            <w:ins w:id="7022" w:author="Jens-Rainer Ohm" w:date="2023-07-11T14:28:00Z">
              <w:r w:rsidRPr="00463D37">
                <w:rPr>
                  <w:lang w:val="en-US" w:eastAsia="de-DE"/>
                </w:rPr>
                <w:t>-9.67%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23" w:author="Jens-Rainer Ohm" w:date="2023-07-11T14:28:00Z"/>
                <w:lang w:val="en-US" w:eastAsia="de-DE"/>
              </w:rPr>
            </w:pPr>
            <w:ins w:id="7024" w:author="Jens-Rainer Ohm" w:date="2023-07-11T14:28:00Z">
              <w:r w:rsidRPr="00463D37">
                <w:rPr>
                  <w:lang w:val="en-US" w:eastAsia="de-DE"/>
                </w:rPr>
                <w:t>-21.16%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25" w:author="Jens-Rainer Ohm" w:date="2023-07-11T14:28:00Z"/>
                <w:lang w:val="en-US" w:eastAsia="de-DE"/>
              </w:rPr>
            </w:pPr>
            <w:ins w:id="7026" w:author="Jens-Rainer Ohm" w:date="2023-07-11T14:28:00Z">
              <w:r w:rsidRPr="00463D37">
                <w:rPr>
                  <w:lang w:val="en-US" w:eastAsia="de-DE"/>
                </w:rPr>
                <w:t>-28.19%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27" w:author="Jens-Rainer Ohm" w:date="2023-07-11T14:28:00Z"/>
                <w:lang w:val="en-US" w:eastAsia="de-DE"/>
              </w:rPr>
            </w:pPr>
            <w:ins w:id="7028" w:author="Jens-Rainer Ohm" w:date="2023-07-11T14:28:00Z">
              <w:r w:rsidRPr="00463D37">
                <w:rPr>
                  <w:lang w:val="en-US" w:eastAsia="de-DE"/>
                </w:rPr>
                <w:t>827.7%</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29" w:author="Jens-Rainer Ohm" w:date="2023-07-11T14:28:00Z"/>
                <w:lang w:val="en-US" w:eastAsia="de-DE"/>
              </w:rPr>
            </w:pPr>
            <w:ins w:id="7030" w:author="Jens-Rainer Ohm" w:date="2023-07-11T14:28:00Z">
              <w:r w:rsidRPr="00463D37">
                <w:rPr>
                  <w:lang w:val="en-US" w:eastAsia="de-DE"/>
                </w:rPr>
                <w:t>406.4%</w:t>
              </w:r>
            </w:ins>
          </w:p>
        </w:tc>
      </w:tr>
      <w:tr w:rsidR="00463D37" w:rsidRPr="00463D37" w14:paraId="2AC4B6F7" w14:textId="77777777" w:rsidTr="00B77073">
        <w:trPr>
          <w:trHeight w:val="288"/>
          <w:jc w:val="center"/>
          <w:ins w:id="7031"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ins w:id="7032" w:author="Jens-Rainer Ohm" w:date="2023-07-11T14:28:00Z"/>
                <w:lang w:val="en-US" w:eastAsia="de-DE"/>
              </w:rPr>
            </w:pPr>
            <w:ins w:id="7033" w:author="Jens-Rainer Ohm" w:date="2023-07-11T14:28:00Z">
              <w:r w:rsidRPr="00463D37">
                <w:rPr>
                  <w:lang w:val="en-US" w:eastAsia="de-DE"/>
                </w:rPr>
                <w:t>Class A2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34" w:author="Jens-Rainer Ohm" w:date="2023-07-11T14:28:00Z"/>
                <w:lang w:val="en-US" w:eastAsia="de-DE"/>
              </w:rPr>
            </w:pPr>
            <w:ins w:id="7035" w:author="Jens-Rainer Ohm" w:date="2023-07-11T14:28:00Z">
              <w:r w:rsidRPr="00463D37">
                <w:rPr>
                  <w:lang w:val="en-US" w:eastAsia="de-DE"/>
                </w:rPr>
                <w:t>-15.77%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36" w:author="Jens-Rainer Ohm" w:date="2023-07-11T14:28:00Z"/>
                <w:lang w:val="en-US" w:eastAsia="de-DE"/>
              </w:rPr>
            </w:pPr>
            <w:ins w:id="7037" w:author="Jens-Rainer Ohm" w:date="2023-07-11T14:28:00Z">
              <w:r w:rsidRPr="00463D37">
                <w:rPr>
                  <w:lang w:val="en-US" w:eastAsia="de-DE"/>
                </w:rPr>
                <w:t>-27.44%</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38" w:author="Jens-Rainer Ohm" w:date="2023-07-11T14:28:00Z"/>
                <w:lang w:val="en-US" w:eastAsia="de-DE"/>
              </w:rPr>
            </w:pPr>
            <w:ins w:id="7039" w:author="Jens-Rainer Ohm" w:date="2023-07-11T14:28:00Z">
              <w:r w:rsidRPr="00463D37">
                <w:rPr>
                  <w:lang w:val="en-US" w:eastAsia="de-DE"/>
                </w:rPr>
                <w:t>-30.55%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40" w:author="Jens-Rainer Ohm" w:date="2023-07-11T14:28:00Z"/>
                <w:lang w:val="en-US" w:eastAsia="de-DE"/>
              </w:rPr>
            </w:pPr>
            <w:ins w:id="7041" w:author="Jens-Rainer Ohm" w:date="2023-07-11T14:28:00Z">
              <w:r w:rsidRPr="00463D37">
                <w:rPr>
                  <w:lang w:val="en-US" w:eastAsia="de-DE"/>
                </w:rPr>
                <w:t>813.4%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42" w:author="Jens-Rainer Ohm" w:date="2023-07-11T14:28:00Z"/>
                <w:lang w:val="en-US" w:eastAsia="de-DE"/>
              </w:rPr>
            </w:pPr>
            <w:ins w:id="7043" w:author="Jens-Rainer Ohm" w:date="2023-07-11T14:28:00Z">
              <w:r w:rsidRPr="00463D37">
                <w:rPr>
                  <w:lang w:val="en-US" w:eastAsia="de-DE"/>
                </w:rPr>
                <w:t>405.9%</w:t>
              </w:r>
            </w:ins>
          </w:p>
        </w:tc>
      </w:tr>
      <w:tr w:rsidR="00463D37" w:rsidRPr="00463D37" w14:paraId="7B265DE9" w14:textId="77777777" w:rsidTr="00B77073">
        <w:trPr>
          <w:trHeight w:val="288"/>
          <w:jc w:val="center"/>
          <w:ins w:id="7044"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ins w:id="7045" w:author="Jens-Rainer Ohm" w:date="2023-07-11T14:28:00Z"/>
                <w:lang w:val="en-US" w:eastAsia="de-DE"/>
              </w:rPr>
            </w:pPr>
            <w:ins w:id="7046" w:author="Jens-Rainer Ohm" w:date="2023-07-11T14:28:00Z">
              <w:r w:rsidRPr="00463D37">
                <w:rPr>
                  <w:lang w:val="en-US" w:eastAsia="de-DE"/>
                </w:rPr>
                <w:t>Class B</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47" w:author="Jens-Rainer Ohm" w:date="2023-07-11T14:28:00Z"/>
                <w:lang w:val="en-US" w:eastAsia="de-DE"/>
              </w:rPr>
            </w:pPr>
            <w:ins w:id="7048" w:author="Jens-Rainer Ohm" w:date="2023-07-11T14:28:00Z">
              <w:r w:rsidRPr="00463D37">
                <w:rPr>
                  <w:lang w:val="en-US" w:eastAsia="de-DE"/>
                </w:rPr>
                <w:t>-10.06%</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49" w:author="Jens-Rainer Ohm" w:date="2023-07-11T14:28:00Z"/>
                <w:lang w:val="en-US" w:eastAsia="de-DE"/>
              </w:rPr>
            </w:pPr>
            <w:ins w:id="7050" w:author="Jens-Rainer Ohm" w:date="2023-07-11T14:28:00Z">
              <w:r w:rsidRPr="00463D37">
                <w:rPr>
                  <w:lang w:val="en-US" w:eastAsia="de-DE"/>
                </w:rPr>
                <w:t>-25.61%</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51" w:author="Jens-Rainer Ohm" w:date="2023-07-11T14:28:00Z"/>
                <w:lang w:val="en-US" w:eastAsia="de-DE"/>
              </w:rPr>
            </w:pPr>
            <w:ins w:id="7052" w:author="Jens-Rainer Ohm" w:date="2023-07-11T14:28:00Z">
              <w:r w:rsidRPr="00463D37">
                <w:rPr>
                  <w:lang w:val="en-US" w:eastAsia="de-DE"/>
                </w:rPr>
                <w:t>-23.82%</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53" w:author="Jens-Rainer Ohm" w:date="2023-07-11T14:28:00Z"/>
                <w:lang w:val="en-US" w:eastAsia="de-DE"/>
              </w:rPr>
            </w:pPr>
            <w:ins w:id="7054" w:author="Jens-Rainer Ohm" w:date="2023-07-11T14:28:00Z">
              <w:r w:rsidRPr="00463D37">
                <w:rPr>
                  <w:lang w:val="en-US" w:eastAsia="de-DE"/>
                </w:rPr>
                <w:t>773.3%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55" w:author="Jens-Rainer Ohm" w:date="2023-07-11T14:28:00Z"/>
                <w:lang w:val="en-US" w:eastAsia="de-DE"/>
              </w:rPr>
            </w:pPr>
            <w:ins w:id="7056" w:author="Jens-Rainer Ohm" w:date="2023-07-11T14:28:00Z">
              <w:r w:rsidRPr="00463D37">
                <w:rPr>
                  <w:lang w:val="en-US" w:eastAsia="de-DE"/>
                </w:rPr>
                <w:t>423.4%</w:t>
              </w:r>
            </w:ins>
          </w:p>
        </w:tc>
      </w:tr>
      <w:tr w:rsidR="00463D37" w:rsidRPr="00463D37" w14:paraId="5C3EB7AF" w14:textId="77777777" w:rsidTr="00B77073">
        <w:trPr>
          <w:trHeight w:val="288"/>
          <w:jc w:val="center"/>
          <w:ins w:id="7057"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ins w:id="7058" w:author="Jens-Rainer Ohm" w:date="2023-07-11T14:28:00Z"/>
                <w:lang w:val="en-US" w:eastAsia="de-DE"/>
              </w:rPr>
            </w:pPr>
            <w:ins w:id="7059" w:author="Jens-Rainer Ohm" w:date="2023-07-11T14:28:00Z">
              <w:r w:rsidRPr="00463D37">
                <w:rPr>
                  <w:lang w:val="en-US" w:eastAsia="de-DE"/>
                </w:rPr>
                <w:t>Class C</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60" w:author="Jens-Rainer Ohm" w:date="2023-07-11T14:28:00Z"/>
                <w:lang w:val="en-US" w:eastAsia="de-DE"/>
              </w:rPr>
            </w:pPr>
            <w:ins w:id="7061" w:author="Jens-Rainer Ohm" w:date="2023-07-11T14:28:00Z">
              <w:r w:rsidRPr="00463D37">
                <w:rPr>
                  <w:lang w:val="en-US" w:eastAsia="de-DE"/>
                </w:rPr>
                <w:t>-10.27%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62" w:author="Jens-Rainer Ohm" w:date="2023-07-11T14:28:00Z"/>
                <w:lang w:val="en-US" w:eastAsia="de-DE"/>
              </w:rPr>
            </w:pPr>
            <w:ins w:id="7063" w:author="Jens-Rainer Ohm" w:date="2023-07-11T14:28:00Z">
              <w:r w:rsidRPr="00463D37">
                <w:rPr>
                  <w:lang w:val="en-US" w:eastAsia="de-DE"/>
                </w:rPr>
                <w:t>-15.86%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64" w:author="Jens-Rainer Ohm" w:date="2023-07-11T14:28:00Z"/>
                <w:lang w:val="en-US" w:eastAsia="de-DE"/>
              </w:rPr>
            </w:pPr>
            <w:ins w:id="7065" w:author="Jens-Rainer Ohm" w:date="2023-07-11T14:28:00Z">
              <w:r w:rsidRPr="00463D37">
                <w:rPr>
                  <w:lang w:val="en-US" w:eastAsia="de-DE"/>
                </w:rPr>
                <w:t>-16.33%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66" w:author="Jens-Rainer Ohm" w:date="2023-07-11T14:28:00Z"/>
                <w:lang w:val="en-US" w:eastAsia="de-DE"/>
              </w:rPr>
            </w:pPr>
            <w:ins w:id="7067" w:author="Jens-Rainer Ohm" w:date="2023-07-11T14:28:00Z">
              <w:r w:rsidRPr="00463D37">
                <w:rPr>
                  <w:lang w:val="en-US" w:eastAsia="de-DE"/>
                </w:rPr>
                <w:t>783.1%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68" w:author="Jens-Rainer Ohm" w:date="2023-07-11T14:28:00Z"/>
                <w:lang w:val="en-US" w:eastAsia="de-DE"/>
              </w:rPr>
            </w:pPr>
            <w:ins w:id="7069" w:author="Jens-Rainer Ohm" w:date="2023-07-11T14:28:00Z">
              <w:r w:rsidRPr="00463D37">
                <w:rPr>
                  <w:lang w:val="en-US" w:eastAsia="de-DE"/>
                </w:rPr>
                <w:t>442.4%</w:t>
              </w:r>
            </w:ins>
          </w:p>
        </w:tc>
      </w:tr>
      <w:tr w:rsidR="00463D37" w:rsidRPr="00463D37" w14:paraId="4A20D675" w14:textId="77777777" w:rsidTr="00B77073">
        <w:trPr>
          <w:trHeight w:val="288"/>
          <w:jc w:val="center"/>
          <w:ins w:id="7070"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ins w:id="7071" w:author="Jens-Rainer Ohm" w:date="2023-07-11T14:28:00Z"/>
                <w:lang w:val="en-US" w:eastAsia="de-DE"/>
              </w:rPr>
            </w:pPr>
            <w:ins w:id="7072" w:author="Jens-Rainer Ohm" w:date="2023-07-11T14:28:00Z">
              <w:r w:rsidRPr="00463D37">
                <w:rPr>
                  <w:lang w:val="en-US" w:eastAsia="de-DE"/>
                </w:rPr>
                <w:t>Class E</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73" w:author="Jens-Rainer Ohm" w:date="2023-07-11T14:28:00Z"/>
                <w:lang w:val="en-US" w:eastAsia="de-DE"/>
              </w:rPr>
            </w:pPr>
            <w:ins w:id="7074" w:author="Jens-Rainer Ohm" w:date="2023-07-11T14:28:00Z">
              <w:r w:rsidRPr="00463D37">
                <w:rPr>
                  <w:lang w:val="en-US" w:eastAsia="de-DE"/>
                </w:rPr>
                <w:t>-13.65%</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75" w:author="Jens-Rainer Ohm" w:date="2023-07-11T14:28:00Z"/>
                <w:lang w:val="en-US" w:eastAsia="de-DE"/>
              </w:rPr>
            </w:pPr>
            <w:ins w:id="7076" w:author="Jens-Rainer Ohm" w:date="2023-07-11T14:28:00Z">
              <w:r w:rsidRPr="00463D37">
                <w:rPr>
                  <w:lang w:val="en-US" w:eastAsia="de-DE"/>
                </w:rPr>
                <w:t>-23.55%</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77" w:author="Jens-Rainer Ohm" w:date="2023-07-11T14:28:00Z"/>
                <w:lang w:val="en-US" w:eastAsia="de-DE"/>
              </w:rPr>
            </w:pPr>
            <w:ins w:id="7078" w:author="Jens-Rainer Ohm" w:date="2023-07-11T14:28:00Z">
              <w:r w:rsidRPr="00463D37">
                <w:rPr>
                  <w:lang w:val="en-US" w:eastAsia="de-DE"/>
                </w:rPr>
                <w:t>-22.06%</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79" w:author="Jens-Rainer Ohm" w:date="2023-07-11T14:28:00Z"/>
                <w:lang w:val="en-US" w:eastAsia="de-DE"/>
              </w:rPr>
            </w:pPr>
            <w:ins w:id="7080" w:author="Jens-Rainer Ohm" w:date="2023-07-11T14:28:00Z">
              <w:r w:rsidRPr="00463D37">
                <w:rPr>
                  <w:lang w:val="en-US" w:eastAsia="de-DE"/>
                </w:rPr>
                <w:t>759.1%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81" w:author="Jens-Rainer Ohm" w:date="2023-07-11T14:28:00Z"/>
                <w:lang w:val="en-US" w:eastAsia="de-DE"/>
              </w:rPr>
            </w:pPr>
            <w:ins w:id="7082" w:author="Jens-Rainer Ohm" w:date="2023-07-11T14:28:00Z">
              <w:r w:rsidRPr="00463D37">
                <w:rPr>
                  <w:lang w:val="en-US" w:eastAsia="de-DE"/>
                </w:rPr>
                <w:t>481.4%</w:t>
              </w:r>
            </w:ins>
          </w:p>
        </w:tc>
      </w:tr>
      <w:tr w:rsidR="00463D37" w:rsidRPr="00463D37" w14:paraId="3F47BE6F" w14:textId="77777777" w:rsidTr="00B77073">
        <w:trPr>
          <w:trHeight w:val="288"/>
          <w:jc w:val="center"/>
          <w:ins w:id="7083"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ins w:id="7084" w:author="Jens-Rainer Ohm" w:date="2023-07-11T14:28:00Z"/>
                <w:lang w:val="en-US" w:eastAsia="de-DE"/>
              </w:rPr>
            </w:pPr>
            <w:ins w:id="7085" w:author="Jens-Rainer Ohm" w:date="2023-07-11T14:28:00Z">
              <w:r w:rsidRPr="00463D37">
                <w:rPr>
                  <w:lang w:val="en-US" w:eastAsia="de-DE"/>
                </w:rPr>
                <w:t>Overall</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86" w:author="Jens-Rainer Ohm" w:date="2023-07-11T14:28:00Z"/>
                <w:b/>
                <w:bCs/>
                <w:lang w:val="en-US" w:eastAsia="de-DE"/>
              </w:rPr>
            </w:pPr>
            <w:ins w:id="7087" w:author="Jens-Rainer Ohm" w:date="2023-07-11T14:28:00Z">
              <w:r w:rsidRPr="00463D37">
                <w:rPr>
                  <w:lang w:val="en-US" w:eastAsia="de-DE"/>
                </w:rPr>
                <w:t>-11.59%</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88" w:author="Jens-Rainer Ohm" w:date="2023-07-11T14:28:00Z"/>
                <w:b/>
                <w:bCs/>
                <w:lang w:val="en-US" w:eastAsia="de-DE"/>
              </w:rPr>
            </w:pPr>
            <w:ins w:id="7089" w:author="Jens-Rainer Ohm" w:date="2023-07-11T14:28:00Z">
              <w:r w:rsidRPr="00463D37">
                <w:rPr>
                  <w:lang w:val="en-US" w:eastAsia="de-DE"/>
                </w:rPr>
                <w:t>-22.66%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90" w:author="Jens-Rainer Ohm" w:date="2023-07-11T14:28:00Z"/>
                <w:b/>
                <w:bCs/>
                <w:lang w:val="en-US" w:eastAsia="de-DE"/>
              </w:rPr>
            </w:pPr>
            <w:ins w:id="7091" w:author="Jens-Rainer Ohm" w:date="2023-07-11T14:28:00Z">
              <w:r w:rsidRPr="00463D37">
                <w:rPr>
                  <w:lang w:val="en-US" w:eastAsia="de-DE"/>
                </w:rPr>
                <w:t>-23.71%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92" w:author="Jens-Rainer Ohm" w:date="2023-07-11T14:28:00Z"/>
                <w:b/>
                <w:bCs/>
                <w:lang w:val="en-US" w:eastAsia="de-DE"/>
              </w:rPr>
            </w:pPr>
            <w:ins w:id="7093" w:author="Jens-Rainer Ohm" w:date="2023-07-11T14:28:00Z">
              <w:r w:rsidRPr="00463D37">
                <w:rPr>
                  <w:lang w:val="en-US" w:eastAsia="de-DE"/>
                </w:rPr>
                <w:t>788.5%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94" w:author="Jens-Rainer Ohm" w:date="2023-07-11T14:28:00Z"/>
                <w:b/>
                <w:bCs/>
                <w:lang w:val="en-US" w:eastAsia="de-DE"/>
              </w:rPr>
            </w:pPr>
            <w:ins w:id="7095" w:author="Jens-Rainer Ohm" w:date="2023-07-11T14:28:00Z">
              <w:r w:rsidRPr="00463D37">
                <w:rPr>
                  <w:lang w:val="en-US" w:eastAsia="de-DE"/>
                </w:rPr>
                <w:t>430.8%</w:t>
              </w:r>
            </w:ins>
          </w:p>
        </w:tc>
      </w:tr>
      <w:tr w:rsidR="00463D37" w:rsidRPr="00463D37" w14:paraId="21971F6E" w14:textId="77777777" w:rsidTr="00B77073">
        <w:trPr>
          <w:trHeight w:val="288"/>
          <w:jc w:val="center"/>
          <w:ins w:id="7096"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ins w:id="7097" w:author="Jens-Rainer Ohm" w:date="2023-07-11T14:28:00Z"/>
                <w:lang w:val="en-US" w:eastAsia="de-DE"/>
              </w:rPr>
            </w:pPr>
            <w:ins w:id="7098" w:author="Jens-Rainer Ohm" w:date="2023-07-11T14:28:00Z">
              <w:r w:rsidRPr="00463D37">
                <w:rPr>
                  <w:lang w:val="en-US" w:eastAsia="de-DE"/>
                </w:rPr>
                <w:t>Class D</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099" w:author="Jens-Rainer Ohm" w:date="2023-07-11T14:28:00Z"/>
                <w:lang w:val="en-US" w:eastAsia="de-DE"/>
              </w:rPr>
            </w:pPr>
            <w:ins w:id="7100" w:author="Jens-Rainer Ohm" w:date="2023-07-11T14:28:00Z">
              <w:r w:rsidRPr="00463D37">
                <w:rPr>
                  <w:lang w:val="en-US" w:eastAsia="de-DE"/>
                </w:rPr>
                <w:t>-8.61%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01" w:author="Jens-Rainer Ohm" w:date="2023-07-11T14:28:00Z"/>
                <w:lang w:val="en-US" w:eastAsia="de-DE"/>
              </w:rPr>
            </w:pPr>
            <w:ins w:id="7102" w:author="Jens-Rainer Ohm" w:date="2023-07-11T14:28:00Z">
              <w:r w:rsidRPr="00463D37">
                <w:rPr>
                  <w:lang w:val="en-US" w:eastAsia="de-DE"/>
                </w:rPr>
                <w:t>-13.65%</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03" w:author="Jens-Rainer Ohm" w:date="2023-07-11T14:28:00Z"/>
                <w:lang w:val="en-US" w:eastAsia="de-DE"/>
              </w:rPr>
            </w:pPr>
            <w:ins w:id="7104" w:author="Jens-Rainer Ohm" w:date="2023-07-11T14:28:00Z">
              <w:r w:rsidRPr="00463D37">
                <w:rPr>
                  <w:lang w:val="en-US" w:eastAsia="de-DE"/>
                </w:rPr>
                <w:t>-13.74%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05" w:author="Jens-Rainer Ohm" w:date="2023-07-11T14:28:00Z"/>
                <w:lang w:val="en-US" w:eastAsia="de-DE"/>
              </w:rPr>
            </w:pPr>
            <w:ins w:id="7106" w:author="Jens-Rainer Ohm" w:date="2023-07-11T14:28:00Z">
              <w:r w:rsidRPr="00463D37">
                <w:rPr>
                  <w:lang w:val="en-US" w:eastAsia="de-DE"/>
                </w:rPr>
                <w:t>803.2%</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07" w:author="Jens-Rainer Ohm" w:date="2023-07-11T14:28:00Z"/>
                <w:lang w:val="en-US" w:eastAsia="de-DE"/>
              </w:rPr>
            </w:pPr>
            <w:ins w:id="7108" w:author="Jens-Rainer Ohm" w:date="2023-07-11T14:28:00Z">
              <w:r w:rsidRPr="00463D37">
                <w:rPr>
                  <w:lang w:val="en-US" w:eastAsia="de-DE"/>
                </w:rPr>
                <w:t>462.1%</w:t>
              </w:r>
            </w:ins>
          </w:p>
        </w:tc>
      </w:tr>
      <w:tr w:rsidR="00463D37" w:rsidRPr="00463D37" w14:paraId="35096249" w14:textId="77777777" w:rsidTr="00B77073">
        <w:trPr>
          <w:trHeight w:val="288"/>
          <w:jc w:val="center"/>
          <w:ins w:id="7109"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ins w:id="7110" w:author="Jens-Rainer Ohm" w:date="2023-07-11T14:28:00Z"/>
                <w:lang w:val="en-US" w:eastAsia="de-DE"/>
              </w:rPr>
            </w:pPr>
            <w:ins w:id="7111" w:author="Jens-Rainer Ohm" w:date="2023-07-11T14:28:00Z">
              <w:r w:rsidRPr="00463D37">
                <w:rPr>
                  <w:lang w:val="en-US" w:eastAsia="de-DE"/>
                </w:rPr>
                <w:t>Class F</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12" w:author="Jens-Rainer Ohm" w:date="2023-07-11T14:28:00Z"/>
                <w:lang w:val="en-US" w:eastAsia="de-DE"/>
              </w:rPr>
            </w:pPr>
            <w:ins w:id="7113" w:author="Jens-Rainer Ohm" w:date="2023-07-11T14:28:00Z">
              <w:r w:rsidRPr="00463D37">
                <w:rPr>
                  <w:lang w:val="en-US" w:eastAsia="de-DE"/>
                </w:rPr>
                <w:t>-24.34%</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14" w:author="Jens-Rainer Ohm" w:date="2023-07-11T14:28:00Z"/>
                <w:lang w:val="en-US" w:eastAsia="de-DE"/>
              </w:rPr>
            </w:pPr>
            <w:ins w:id="7115" w:author="Jens-Rainer Ohm" w:date="2023-07-11T14:28:00Z">
              <w:r w:rsidRPr="00463D37">
                <w:rPr>
                  <w:lang w:val="en-US" w:eastAsia="de-DE"/>
                </w:rPr>
                <w:t>-33.43%</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16" w:author="Jens-Rainer Ohm" w:date="2023-07-11T14:28:00Z"/>
                <w:lang w:val="en-US" w:eastAsia="de-DE"/>
              </w:rPr>
            </w:pPr>
            <w:ins w:id="7117" w:author="Jens-Rainer Ohm" w:date="2023-07-11T14:28:00Z">
              <w:r w:rsidRPr="00463D37">
                <w:rPr>
                  <w:lang w:val="en-US" w:eastAsia="de-DE"/>
                </w:rPr>
                <w:t>-33.28%</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18" w:author="Jens-Rainer Ohm" w:date="2023-07-11T14:28:00Z"/>
                <w:lang w:val="en-US" w:eastAsia="de-DE"/>
              </w:rPr>
            </w:pPr>
            <w:ins w:id="7119" w:author="Jens-Rainer Ohm" w:date="2023-07-11T14:28:00Z">
              <w:r w:rsidRPr="00463D37">
                <w:rPr>
                  <w:lang w:val="en-US" w:eastAsia="de-DE"/>
                </w:rPr>
                <w:t>529.7%</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20" w:author="Jens-Rainer Ohm" w:date="2023-07-11T14:28:00Z"/>
                <w:lang w:val="en-US" w:eastAsia="de-DE"/>
              </w:rPr>
            </w:pPr>
            <w:ins w:id="7121" w:author="Jens-Rainer Ohm" w:date="2023-07-11T14:28:00Z">
              <w:r w:rsidRPr="00463D37">
                <w:rPr>
                  <w:lang w:val="en-US" w:eastAsia="de-DE"/>
                </w:rPr>
                <w:t>445.8%</w:t>
              </w:r>
            </w:ins>
          </w:p>
        </w:tc>
      </w:tr>
      <w:tr w:rsidR="00463D37" w:rsidRPr="00463D37" w14:paraId="6EA54868" w14:textId="77777777" w:rsidTr="00B77073">
        <w:trPr>
          <w:trHeight w:val="288"/>
          <w:jc w:val="center"/>
          <w:ins w:id="7122"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ins w:id="7123" w:author="Jens-Rainer Ohm" w:date="2023-07-11T14:28:00Z"/>
                <w:lang w:val="en-US" w:eastAsia="de-DE"/>
              </w:rPr>
            </w:pPr>
            <w:ins w:id="7124" w:author="Jens-Rainer Ohm" w:date="2023-07-11T14:28:00Z">
              <w:r w:rsidRPr="00463D37">
                <w:rPr>
                  <w:lang w:val="en-US" w:eastAsia="de-DE"/>
                </w:rPr>
                <w:t>Class TGM</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25" w:author="Jens-Rainer Ohm" w:date="2023-07-11T14:28:00Z"/>
                <w:lang w:val="en-US" w:eastAsia="de-DE"/>
              </w:rPr>
            </w:pPr>
            <w:ins w:id="7126" w:author="Jens-Rainer Ohm" w:date="2023-07-11T14:28:00Z">
              <w:r w:rsidRPr="00463D37">
                <w:rPr>
                  <w:lang w:val="en-US" w:eastAsia="de-DE"/>
                </w:rPr>
                <w:t>-37.29%</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27" w:author="Jens-Rainer Ohm" w:date="2023-07-11T14:28:00Z"/>
                <w:lang w:val="en-US" w:eastAsia="de-DE"/>
              </w:rPr>
            </w:pPr>
            <w:ins w:id="7128" w:author="Jens-Rainer Ohm" w:date="2023-07-11T14:28:00Z">
              <w:r w:rsidRPr="00463D37">
                <w:rPr>
                  <w:lang w:val="en-US" w:eastAsia="de-DE"/>
                </w:rPr>
                <w:t>-45.21%</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29" w:author="Jens-Rainer Ohm" w:date="2023-07-11T14:28:00Z"/>
                <w:lang w:val="en-US" w:eastAsia="de-DE"/>
              </w:rPr>
            </w:pPr>
            <w:ins w:id="7130" w:author="Jens-Rainer Ohm" w:date="2023-07-11T14:28:00Z">
              <w:r w:rsidRPr="00463D37">
                <w:rPr>
                  <w:lang w:val="en-US" w:eastAsia="de-DE"/>
                </w:rPr>
                <w:t>-44.55%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31" w:author="Jens-Rainer Ohm" w:date="2023-07-11T14:28:00Z"/>
                <w:lang w:val="en-US" w:eastAsia="de-DE"/>
              </w:rPr>
            </w:pPr>
            <w:ins w:id="7132" w:author="Jens-Rainer Ohm" w:date="2023-07-11T14:28:00Z">
              <w:r w:rsidRPr="00463D37">
                <w:rPr>
                  <w:lang w:val="en-US" w:eastAsia="de-DE"/>
                </w:rPr>
                <w:t>443.8%</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33" w:author="Jens-Rainer Ohm" w:date="2023-07-11T14:28:00Z"/>
                <w:lang w:val="en-US" w:eastAsia="de-DE"/>
              </w:rPr>
            </w:pPr>
            <w:ins w:id="7134" w:author="Jens-Rainer Ohm" w:date="2023-07-11T14:28:00Z">
              <w:r w:rsidRPr="00463D37">
                <w:rPr>
                  <w:lang w:val="en-US" w:eastAsia="de-DE"/>
                </w:rPr>
                <w:t>443.1%</w:t>
              </w:r>
            </w:ins>
          </w:p>
        </w:tc>
      </w:tr>
    </w:tbl>
    <w:p w14:paraId="55D7BC56" w14:textId="77777777" w:rsidR="00463D37" w:rsidRPr="00463D37" w:rsidRDefault="00463D37" w:rsidP="00463D37">
      <w:pPr>
        <w:rPr>
          <w:ins w:id="7135" w:author="Jens-Rainer Ohm" w:date="2023-07-11T14:28:00Z"/>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ins w:id="7136"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ins w:id="7137" w:author="Jens-Rainer Ohm" w:date="2023-07-11T14:28:00Z"/>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ins w:id="7138" w:author="Jens-Rainer Ohm" w:date="2023-07-11T14:28:00Z"/>
                <w:lang w:val="en-US" w:eastAsia="de-DE"/>
              </w:rPr>
            </w:pPr>
            <w:ins w:id="7139" w:author="Jens-Rainer Ohm" w:date="2023-07-11T14:28:00Z">
              <w:r w:rsidRPr="00463D37">
                <w:rPr>
                  <w:lang w:val="en-US" w:eastAsia="de-DE"/>
                </w:rPr>
                <w:t>Random Access Main 10</w:t>
              </w:r>
            </w:ins>
          </w:p>
        </w:tc>
      </w:tr>
      <w:tr w:rsidR="00463D37" w:rsidRPr="00463D37" w14:paraId="1288918A" w14:textId="77777777" w:rsidTr="00B77073">
        <w:trPr>
          <w:trHeight w:val="255"/>
          <w:jc w:val="center"/>
          <w:ins w:id="7140"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ins w:id="7141" w:author="Jens-Rainer Ohm" w:date="2023-07-11T14:28:00Z"/>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42" w:author="Jens-Rainer Ohm" w:date="2023-07-11T14:28:00Z"/>
                <w:lang w:val="en-US" w:eastAsia="de-DE"/>
              </w:rPr>
            </w:pPr>
            <w:ins w:id="7143" w:author="Jens-Rainer Ohm" w:date="2023-07-11T14:28:00Z">
              <w:r w:rsidRPr="00463D37">
                <w:rPr>
                  <w:lang w:val="en-US"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44" w:author="Jens-Rainer Ohm" w:date="2023-07-11T14:28:00Z"/>
                <w:lang w:val="en-US" w:eastAsia="de-DE"/>
              </w:rPr>
            </w:pPr>
            <w:ins w:id="7145" w:author="Jens-Rainer Ohm" w:date="2023-07-11T14:28:00Z">
              <w:r w:rsidRPr="00463D37">
                <w:rPr>
                  <w:lang w:val="en-US"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46" w:author="Jens-Rainer Ohm" w:date="2023-07-11T14:28:00Z"/>
                <w:lang w:val="en-US" w:eastAsia="de-DE"/>
              </w:rPr>
            </w:pPr>
            <w:ins w:id="7147" w:author="Jens-Rainer Ohm" w:date="2023-07-11T14:28:00Z">
              <w:r w:rsidRPr="00463D37">
                <w:rPr>
                  <w:lang w:val="en-US" w:eastAsia="de-DE"/>
                </w:rPr>
                <w:t>V</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48" w:author="Jens-Rainer Ohm" w:date="2023-07-11T14:28:00Z"/>
                <w:lang w:val="en-US" w:eastAsia="de-DE"/>
              </w:rPr>
            </w:pPr>
            <w:proofErr w:type="spellStart"/>
            <w:ins w:id="7149" w:author="Jens-Rainer Ohm" w:date="2023-07-11T14:28:00Z">
              <w:r w:rsidRPr="00463D37">
                <w:rPr>
                  <w:lang w:val="en-US" w:eastAsia="de-DE"/>
                </w:rPr>
                <w:t>EncT</w:t>
              </w:r>
              <w:proofErr w:type="spellEnd"/>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50" w:author="Jens-Rainer Ohm" w:date="2023-07-11T14:28:00Z"/>
                <w:lang w:val="en-US" w:eastAsia="de-DE"/>
              </w:rPr>
            </w:pPr>
            <w:proofErr w:type="spellStart"/>
            <w:ins w:id="7151" w:author="Jens-Rainer Ohm" w:date="2023-07-11T14:28:00Z">
              <w:r w:rsidRPr="00463D37">
                <w:rPr>
                  <w:lang w:val="en-US" w:eastAsia="de-DE"/>
                </w:rPr>
                <w:t>DecT</w:t>
              </w:r>
              <w:proofErr w:type="spellEnd"/>
            </w:ins>
          </w:p>
        </w:tc>
      </w:tr>
      <w:tr w:rsidR="00463D37" w:rsidRPr="00463D37" w14:paraId="07B59AB1" w14:textId="77777777" w:rsidTr="00B77073">
        <w:trPr>
          <w:trHeight w:val="255"/>
          <w:jc w:val="center"/>
          <w:ins w:id="7152"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ins w:id="7153" w:author="Jens-Rainer Ohm" w:date="2023-07-11T14:28:00Z"/>
                <w:lang w:val="en-US" w:eastAsia="de-DE"/>
              </w:rPr>
            </w:pPr>
            <w:ins w:id="7154" w:author="Jens-Rainer Ohm" w:date="2023-07-11T14:28:00Z">
              <w:r w:rsidRPr="00463D37">
                <w:rPr>
                  <w:lang w:val="en-US"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55" w:author="Jens-Rainer Ohm" w:date="2023-07-11T14:28:00Z"/>
                <w:lang w:val="en-US" w:eastAsia="de-DE"/>
              </w:rPr>
            </w:pPr>
            <w:ins w:id="7156" w:author="Jens-Rainer Ohm" w:date="2023-07-11T14:28:00Z">
              <w:r w:rsidRPr="00463D37">
                <w:rPr>
                  <w:lang w:val="en-US" w:eastAsia="de-DE"/>
                </w:rPr>
                <w:t>-20.86%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57" w:author="Jens-Rainer Ohm" w:date="2023-07-11T14:28:00Z"/>
                <w:lang w:val="en-US" w:eastAsia="de-DE"/>
              </w:rPr>
            </w:pPr>
            <w:ins w:id="7158" w:author="Jens-Rainer Ohm" w:date="2023-07-11T14:28:00Z">
              <w:r w:rsidRPr="00463D37">
                <w:rPr>
                  <w:lang w:val="en-US" w:eastAsia="de-DE"/>
                </w:rPr>
                <w:t>-24.25%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59" w:author="Jens-Rainer Ohm" w:date="2023-07-11T14:28:00Z"/>
                <w:lang w:val="en-US" w:eastAsia="de-DE"/>
              </w:rPr>
            </w:pPr>
            <w:ins w:id="7160" w:author="Jens-Rainer Ohm" w:date="2023-07-11T14:28:00Z">
              <w:r w:rsidRPr="00463D37">
                <w:rPr>
                  <w:lang w:val="en-US" w:eastAsia="de-DE"/>
                </w:rPr>
                <w:t>-32.21%</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61" w:author="Jens-Rainer Ohm" w:date="2023-07-11T14:28:00Z"/>
                <w:lang w:val="en-US" w:eastAsia="de-DE"/>
              </w:rPr>
            </w:pPr>
            <w:ins w:id="7162" w:author="Jens-Rainer Ohm" w:date="2023-07-11T14:28:00Z">
              <w:r w:rsidRPr="00463D37">
                <w:rPr>
                  <w:lang w:val="en-US" w:eastAsia="de-DE"/>
                </w:rPr>
                <w:t>757.7%</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63" w:author="Jens-Rainer Ohm" w:date="2023-07-11T14:28:00Z"/>
                <w:lang w:val="en-US" w:eastAsia="de-DE"/>
              </w:rPr>
            </w:pPr>
            <w:ins w:id="7164" w:author="Jens-Rainer Ohm" w:date="2023-07-11T14:28:00Z">
              <w:r w:rsidRPr="00463D37">
                <w:rPr>
                  <w:lang w:val="en-US" w:eastAsia="de-DE"/>
                </w:rPr>
                <w:t>741.6%</w:t>
              </w:r>
            </w:ins>
          </w:p>
        </w:tc>
      </w:tr>
      <w:tr w:rsidR="00463D37" w:rsidRPr="00463D37" w14:paraId="00FF1A7C" w14:textId="77777777" w:rsidTr="00B77073">
        <w:trPr>
          <w:trHeight w:val="255"/>
          <w:jc w:val="center"/>
          <w:ins w:id="7165"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ins w:id="7166" w:author="Jens-Rainer Ohm" w:date="2023-07-11T14:28:00Z"/>
                <w:lang w:val="en-US" w:eastAsia="de-DE"/>
              </w:rPr>
            </w:pPr>
            <w:ins w:id="7167" w:author="Jens-Rainer Ohm" w:date="2023-07-11T14:28:00Z">
              <w:r w:rsidRPr="00463D37">
                <w:rPr>
                  <w:lang w:val="en-US"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68" w:author="Jens-Rainer Ohm" w:date="2023-07-11T14:28:00Z"/>
                <w:lang w:val="en-US" w:eastAsia="de-DE"/>
              </w:rPr>
            </w:pPr>
            <w:ins w:id="7169" w:author="Jens-Rainer Ohm" w:date="2023-07-11T14:28:00Z">
              <w:r w:rsidRPr="00463D37">
                <w:rPr>
                  <w:lang w:val="en-US" w:eastAsia="de-DE"/>
                </w:rPr>
                <w:t>-23.90%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70" w:author="Jens-Rainer Ohm" w:date="2023-07-11T14:28:00Z"/>
                <w:lang w:val="en-US" w:eastAsia="de-DE"/>
              </w:rPr>
            </w:pPr>
            <w:ins w:id="7171" w:author="Jens-Rainer Ohm" w:date="2023-07-11T14:28:00Z">
              <w:r w:rsidRPr="00463D37">
                <w:rPr>
                  <w:lang w:val="en-US" w:eastAsia="de-DE"/>
                </w:rPr>
                <w:t>-32.20%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72" w:author="Jens-Rainer Ohm" w:date="2023-07-11T14:28:00Z"/>
                <w:lang w:val="en-US" w:eastAsia="de-DE"/>
              </w:rPr>
            </w:pPr>
            <w:ins w:id="7173" w:author="Jens-Rainer Ohm" w:date="2023-07-11T14:28:00Z">
              <w:r w:rsidRPr="00463D37">
                <w:rPr>
                  <w:lang w:val="en-US" w:eastAsia="de-DE"/>
                </w:rPr>
                <w:t>-35.28%</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74" w:author="Jens-Rainer Ohm" w:date="2023-07-11T14:28:00Z"/>
                <w:lang w:val="en-US" w:eastAsia="de-DE"/>
              </w:rPr>
            </w:pPr>
            <w:ins w:id="7175" w:author="Jens-Rainer Ohm" w:date="2023-07-11T14:28:00Z">
              <w:r w:rsidRPr="00463D37">
                <w:rPr>
                  <w:lang w:val="en-US" w:eastAsia="de-DE"/>
                </w:rPr>
                <w:t>697.8%</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76" w:author="Jens-Rainer Ohm" w:date="2023-07-11T14:28:00Z"/>
                <w:lang w:val="en-US" w:eastAsia="de-DE"/>
              </w:rPr>
            </w:pPr>
            <w:ins w:id="7177" w:author="Jens-Rainer Ohm" w:date="2023-07-11T14:28:00Z">
              <w:r w:rsidRPr="00463D37">
                <w:rPr>
                  <w:lang w:val="en-US" w:eastAsia="de-DE"/>
                </w:rPr>
                <w:t>882.0%</w:t>
              </w:r>
            </w:ins>
          </w:p>
        </w:tc>
      </w:tr>
      <w:tr w:rsidR="00463D37" w:rsidRPr="00463D37" w14:paraId="0FA1AA19" w14:textId="77777777" w:rsidTr="00B77073">
        <w:trPr>
          <w:trHeight w:val="255"/>
          <w:jc w:val="center"/>
          <w:ins w:id="7178"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ins w:id="7179" w:author="Jens-Rainer Ohm" w:date="2023-07-11T14:28:00Z"/>
                <w:lang w:val="en-US" w:eastAsia="de-DE"/>
              </w:rPr>
            </w:pPr>
            <w:ins w:id="7180" w:author="Jens-Rainer Ohm" w:date="2023-07-11T14:28:00Z">
              <w:r w:rsidRPr="00463D37">
                <w:rPr>
                  <w:lang w:val="en-US"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81" w:author="Jens-Rainer Ohm" w:date="2023-07-11T14:28:00Z"/>
                <w:lang w:val="en-US" w:eastAsia="de-DE"/>
              </w:rPr>
            </w:pPr>
            <w:ins w:id="7182" w:author="Jens-Rainer Ohm" w:date="2023-07-11T14:28:00Z">
              <w:r w:rsidRPr="00463D37">
                <w:rPr>
                  <w:lang w:val="en-US" w:eastAsia="de-DE"/>
                </w:rPr>
                <w:t>-19.50%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83" w:author="Jens-Rainer Ohm" w:date="2023-07-11T14:28:00Z"/>
                <w:lang w:val="en-US" w:eastAsia="de-DE"/>
              </w:rPr>
            </w:pPr>
            <w:ins w:id="7184" w:author="Jens-Rainer Ohm" w:date="2023-07-11T14:28:00Z">
              <w:r w:rsidRPr="00463D37">
                <w:rPr>
                  <w:lang w:val="en-US" w:eastAsia="de-DE"/>
                </w:rPr>
                <w:t>-31.71%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85" w:author="Jens-Rainer Ohm" w:date="2023-07-11T14:28:00Z"/>
                <w:lang w:val="en-US" w:eastAsia="de-DE"/>
              </w:rPr>
            </w:pPr>
            <w:ins w:id="7186" w:author="Jens-Rainer Ohm" w:date="2023-07-11T14:28:00Z">
              <w:r w:rsidRPr="00463D37">
                <w:rPr>
                  <w:lang w:val="en-US" w:eastAsia="de-DE"/>
                </w:rPr>
                <w:t>-29.62%</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87" w:author="Jens-Rainer Ohm" w:date="2023-07-11T14:28:00Z"/>
                <w:lang w:val="en-US" w:eastAsia="de-DE"/>
              </w:rPr>
            </w:pPr>
            <w:ins w:id="7188" w:author="Jens-Rainer Ohm" w:date="2023-07-11T14:28:00Z">
              <w:r w:rsidRPr="00463D37">
                <w:rPr>
                  <w:lang w:val="en-US" w:eastAsia="de-DE"/>
                </w:rPr>
                <w:t>648.2%</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89" w:author="Jens-Rainer Ohm" w:date="2023-07-11T14:28:00Z"/>
                <w:lang w:val="en-US" w:eastAsia="de-DE"/>
              </w:rPr>
            </w:pPr>
            <w:ins w:id="7190" w:author="Jens-Rainer Ohm" w:date="2023-07-11T14:28:00Z">
              <w:r w:rsidRPr="00463D37">
                <w:rPr>
                  <w:lang w:val="en-US" w:eastAsia="de-DE"/>
                </w:rPr>
                <w:t>739.3%</w:t>
              </w:r>
            </w:ins>
          </w:p>
        </w:tc>
      </w:tr>
      <w:tr w:rsidR="00463D37" w:rsidRPr="00463D37" w14:paraId="3E8152CB" w14:textId="77777777" w:rsidTr="00B77073">
        <w:trPr>
          <w:trHeight w:val="255"/>
          <w:jc w:val="center"/>
          <w:ins w:id="7191"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ins w:id="7192" w:author="Jens-Rainer Ohm" w:date="2023-07-11T14:28:00Z"/>
                <w:lang w:val="en-US" w:eastAsia="de-DE"/>
              </w:rPr>
            </w:pPr>
            <w:ins w:id="7193" w:author="Jens-Rainer Ohm" w:date="2023-07-11T14:28:00Z">
              <w:r w:rsidRPr="00463D37">
                <w:rPr>
                  <w:lang w:val="en-US"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94" w:author="Jens-Rainer Ohm" w:date="2023-07-11T14:28:00Z"/>
                <w:lang w:val="en-US" w:eastAsia="de-DE"/>
              </w:rPr>
            </w:pPr>
            <w:ins w:id="7195" w:author="Jens-Rainer Ohm" w:date="2023-07-11T14:28:00Z">
              <w:r w:rsidRPr="00463D37">
                <w:rPr>
                  <w:lang w:val="en-US" w:eastAsia="de-DE"/>
                </w:rPr>
                <w:t>-20.90%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96" w:author="Jens-Rainer Ohm" w:date="2023-07-11T14:28:00Z"/>
                <w:lang w:val="en-US" w:eastAsia="de-DE"/>
              </w:rPr>
            </w:pPr>
            <w:ins w:id="7197" w:author="Jens-Rainer Ohm" w:date="2023-07-11T14:28:00Z">
              <w:r w:rsidRPr="00463D37">
                <w:rPr>
                  <w:lang w:val="en-US" w:eastAsia="de-DE"/>
                </w:rPr>
                <w:t>-24.61%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198" w:author="Jens-Rainer Ohm" w:date="2023-07-11T14:28:00Z"/>
                <w:lang w:val="en-US" w:eastAsia="de-DE"/>
              </w:rPr>
            </w:pPr>
            <w:ins w:id="7199" w:author="Jens-Rainer Ohm" w:date="2023-07-11T14:28:00Z">
              <w:r w:rsidRPr="00463D37">
                <w:rPr>
                  <w:lang w:val="en-US" w:eastAsia="de-DE"/>
                </w:rPr>
                <w:t>-24.58%</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00" w:author="Jens-Rainer Ohm" w:date="2023-07-11T14:28:00Z"/>
                <w:lang w:val="en-US" w:eastAsia="de-DE"/>
              </w:rPr>
            </w:pPr>
            <w:ins w:id="7201" w:author="Jens-Rainer Ohm" w:date="2023-07-11T14:28:00Z">
              <w:r w:rsidRPr="00463D37">
                <w:rPr>
                  <w:lang w:val="en-US" w:eastAsia="de-DE"/>
                </w:rPr>
                <w:t>672.8%</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02" w:author="Jens-Rainer Ohm" w:date="2023-07-11T14:28:00Z"/>
                <w:lang w:val="en-US" w:eastAsia="de-DE"/>
              </w:rPr>
            </w:pPr>
            <w:ins w:id="7203" w:author="Jens-Rainer Ohm" w:date="2023-07-11T14:28:00Z">
              <w:r w:rsidRPr="00463D37">
                <w:rPr>
                  <w:lang w:val="en-US" w:eastAsia="de-DE"/>
                </w:rPr>
                <w:t>779.1%</w:t>
              </w:r>
            </w:ins>
          </w:p>
        </w:tc>
      </w:tr>
      <w:tr w:rsidR="00463D37" w:rsidRPr="00463D37" w14:paraId="0B14352B" w14:textId="77777777" w:rsidTr="00B77073">
        <w:trPr>
          <w:trHeight w:val="255"/>
          <w:jc w:val="center"/>
          <w:ins w:id="7204"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ins w:id="7205" w:author="Jens-Rainer Ohm" w:date="2023-07-11T14:28:00Z"/>
                <w:lang w:val="en-US" w:eastAsia="de-DE"/>
              </w:rPr>
            </w:pPr>
            <w:ins w:id="7206" w:author="Jens-Rainer Ohm" w:date="2023-07-11T14:28:00Z">
              <w:r w:rsidRPr="00463D37">
                <w:rPr>
                  <w:lang w:val="en-US" w:eastAsia="de-DE"/>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07" w:author="Jens-Rainer Ohm" w:date="2023-07-11T14:28:00Z"/>
                <w:lang w:val="en-US" w:eastAsia="de-DE"/>
              </w:rPr>
            </w:pPr>
            <w:ins w:id="7208" w:author="Jens-Rainer Ohm" w:date="2023-07-11T14:28:00Z">
              <w:r w:rsidRPr="00463D37">
                <w:rPr>
                  <w:lang w:val="en-US"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09" w:author="Jens-Rainer Ohm" w:date="2023-07-11T14:28:00Z"/>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10" w:author="Jens-Rainer Ohm" w:date="2023-07-11T14:28:00Z"/>
                <w:lang w:val="en-US" w:eastAsia="de-DE"/>
              </w:rPr>
            </w:pPr>
            <w:ins w:id="7211" w:author="Jens-Rainer Ohm" w:date="2023-07-11T14:28:00Z">
              <w:r w:rsidRPr="00463D37">
                <w:rPr>
                  <w:lang w:val="en-US" w:eastAsia="de-DE"/>
                </w:rPr>
                <w:t> </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12" w:author="Jens-Rainer Ohm" w:date="2023-07-11T14:28:00Z"/>
                <w:lang w:val="en-US" w:eastAsia="de-DE"/>
              </w:rPr>
            </w:pPr>
            <w:ins w:id="7213" w:author="Jens-Rainer Ohm" w:date="2023-07-11T14:28:00Z">
              <w:r w:rsidRPr="00463D37">
                <w:rPr>
                  <w:lang w:val="en-US" w:eastAsia="de-DE"/>
                </w:rPr>
                <w:t> </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14" w:author="Jens-Rainer Ohm" w:date="2023-07-11T14:28:00Z"/>
                <w:lang w:val="en-US" w:eastAsia="de-DE"/>
              </w:rPr>
            </w:pPr>
            <w:ins w:id="7215" w:author="Jens-Rainer Ohm" w:date="2023-07-11T14:28:00Z">
              <w:r w:rsidRPr="00463D37">
                <w:rPr>
                  <w:lang w:val="en-US" w:eastAsia="de-DE"/>
                </w:rPr>
                <w:t> </w:t>
              </w:r>
            </w:ins>
          </w:p>
        </w:tc>
      </w:tr>
      <w:tr w:rsidR="00463D37" w:rsidRPr="00463D37" w14:paraId="08975189" w14:textId="77777777" w:rsidTr="00B77073">
        <w:trPr>
          <w:trHeight w:val="255"/>
          <w:jc w:val="center"/>
          <w:ins w:id="7216"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ins w:id="7217" w:author="Jens-Rainer Ohm" w:date="2023-07-11T14:28:00Z"/>
                <w:lang w:val="en-US" w:eastAsia="de-DE"/>
              </w:rPr>
            </w:pPr>
            <w:ins w:id="7218" w:author="Jens-Rainer Ohm" w:date="2023-07-11T14:28:00Z">
              <w:r w:rsidRPr="00463D37">
                <w:rPr>
                  <w:lang w:val="en-US"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19" w:author="Jens-Rainer Ohm" w:date="2023-07-11T14:28:00Z"/>
                <w:b/>
                <w:bCs/>
                <w:lang w:val="en-US" w:eastAsia="de-DE"/>
              </w:rPr>
            </w:pPr>
            <w:ins w:id="7220" w:author="Jens-Rainer Ohm" w:date="2023-07-11T14:28:00Z">
              <w:r w:rsidRPr="00463D37">
                <w:rPr>
                  <w:lang w:val="en-US" w:eastAsia="de-DE"/>
                </w:rPr>
                <w:t>-21.03%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21" w:author="Jens-Rainer Ohm" w:date="2023-07-11T14:28:00Z"/>
                <w:b/>
                <w:bCs/>
                <w:lang w:val="en-US" w:eastAsia="de-DE"/>
              </w:rPr>
            </w:pPr>
            <w:ins w:id="7222" w:author="Jens-Rainer Ohm" w:date="2023-07-11T14:28:00Z">
              <w:r w:rsidRPr="00463D37">
                <w:rPr>
                  <w:lang w:val="en-US" w:eastAsia="de-DE"/>
                </w:rPr>
                <w:t>-28.42%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23" w:author="Jens-Rainer Ohm" w:date="2023-07-11T14:28:00Z"/>
                <w:b/>
                <w:bCs/>
                <w:lang w:val="en-US" w:eastAsia="de-DE"/>
              </w:rPr>
            </w:pPr>
            <w:ins w:id="7224" w:author="Jens-Rainer Ohm" w:date="2023-07-11T14:28:00Z">
              <w:r w:rsidRPr="00463D37">
                <w:rPr>
                  <w:lang w:val="en-US" w:eastAsia="de-DE"/>
                </w:rPr>
                <w:t>-29.93%</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25" w:author="Jens-Rainer Ohm" w:date="2023-07-11T14:28:00Z"/>
                <w:b/>
                <w:bCs/>
                <w:lang w:val="en-US" w:eastAsia="de-DE"/>
              </w:rPr>
            </w:pPr>
            <w:ins w:id="7226" w:author="Jens-Rainer Ohm" w:date="2023-07-11T14:28:00Z">
              <w:r w:rsidRPr="00463D37">
                <w:rPr>
                  <w:lang w:val="en-US" w:eastAsia="de-DE"/>
                </w:rPr>
                <w:t>685.5%</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27" w:author="Jens-Rainer Ohm" w:date="2023-07-11T14:28:00Z"/>
                <w:b/>
                <w:bCs/>
                <w:lang w:val="en-US" w:eastAsia="de-DE"/>
              </w:rPr>
            </w:pPr>
            <w:ins w:id="7228" w:author="Jens-Rainer Ohm" w:date="2023-07-11T14:28:00Z">
              <w:r w:rsidRPr="00463D37">
                <w:rPr>
                  <w:lang w:val="en-US" w:eastAsia="de-DE"/>
                </w:rPr>
                <w:t>777.1%</w:t>
              </w:r>
            </w:ins>
          </w:p>
        </w:tc>
      </w:tr>
      <w:tr w:rsidR="00463D37" w:rsidRPr="00463D37" w14:paraId="529CC195" w14:textId="77777777" w:rsidTr="00B77073">
        <w:trPr>
          <w:trHeight w:val="255"/>
          <w:jc w:val="center"/>
          <w:ins w:id="7229"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ins w:id="7230" w:author="Jens-Rainer Ohm" w:date="2023-07-11T14:28:00Z"/>
                <w:lang w:val="en-US" w:eastAsia="de-DE"/>
              </w:rPr>
            </w:pPr>
            <w:ins w:id="7231" w:author="Jens-Rainer Ohm" w:date="2023-07-11T14:28:00Z">
              <w:r w:rsidRPr="00463D37">
                <w:rPr>
                  <w:lang w:val="en-US"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32" w:author="Jens-Rainer Ohm" w:date="2023-07-11T14:28:00Z"/>
                <w:lang w:val="en-US" w:eastAsia="de-DE"/>
              </w:rPr>
            </w:pPr>
            <w:ins w:id="7233" w:author="Jens-Rainer Ohm" w:date="2023-07-11T14:28:00Z">
              <w:r w:rsidRPr="00463D37">
                <w:rPr>
                  <w:lang w:val="en-US" w:eastAsia="de-DE"/>
                </w:rPr>
                <w:t>-21.87%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34" w:author="Jens-Rainer Ohm" w:date="2023-07-11T14:28:00Z"/>
                <w:lang w:val="en-US" w:eastAsia="de-DE"/>
              </w:rPr>
            </w:pPr>
            <w:ins w:id="7235" w:author="Jens-Rainer Ohm" w:date="2023-07-11T14:28:00Z">
              <w:r w:rsidRPr="00463D37">
                <w:rPr>
                  <w:lang w:val="en-US" w:eastAsia="de-DE"/>
                </w:rPr>
                <w:t>-25.90%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36" w:author="Jens-Rainer Ohm" w:date="2023-07-11T14:28:00Z"/>
                <w:lang w:val="en-US" w:eastAsia="de-DE"/>
              </w:rPr>
            </w:pPr>
            <w:ins w:id="7237" w:author="Jens-Rainer Ohm" w:date="2023-07-11T14:28:00Z">
              <w:r w:rsidRPr="00463D37">
                <w:rPr>
                  <w:lang w:val="en-US" w:eastAsia="de-DE"/>
                </w:rPr>
                <w:t>-26.55%</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38" w:author="Jens-Rainer Ohm" w:date="2023-07-11T14:28:00Z"/>
                <w:lang w:val="en-US" w:eastAsia="de-DE"/>
              </w:rPr>
            </w:pPr>
            <w:ins w:id="7239" w:author="Jens-Rainer Ohm" w:date="2023-07-11T14:28:00Z">
              <w:r w:rsidRPr="00463D37">
                <w:rPr>
                  <w:lang w:val="en-US" w:eastAsia="de-DE"/>
                </w:rPr>
                <w:t>699.1%</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40" w:author="Jens-Rainer Ohm" w:date="2023-07-11T14:28:00Z"/>
                <w:lang w:val="en-US" w:eastAsia="de-DE"/>
              </w:rPr>
            </w:pPr>
            <w:ins w:id="7241" w:author="Jens-Rainer Ohm" w:date="2023-07-11T14:28:00Z">
              <w:r w:rsidRPr="00463D37">
                <w:rPr>
                  <w:lang w:val="en-US" w:eastAsia="de-DE"/>
                </w:rPr>
                <w:t>849.6%</w:t>
              </w:r>
            </w:ins>
          </w:p>
        </w:tc>
      </w:tr>
      <w:tr w:rsidR="00463D37" w:rsidRPr="00463D37" w14:paraId="4631A0CC" w14:textId="77777777" w:rsidTr="00B77073">
        <w:trPr>
          <w:trHeight w:val="255"/>
          <w:jc w:val="center"/>
          <w:ins w:id="7242"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ins w:id="7243" w:author="Jens-Rainer Ohm" w:date="2023-07-11T14:28:00Z"/>
                <w:lang w:val="en-US" w:eastAsia="de-DE"/>
              </w:rPr>
            </w:pPr>
            <w:ins w:id="7244" w:author="Jens-Rainer Ohm" w:date="2023-07-11T14:28:00Z">
              <w:r w:rsidRPr="00463D37">
                <w:rPr>
                  <w:lang w:val="en-US"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45" w:author="Jens-Rainer Ohm" w:date="2023-07-11T14:28:00Z"/>
                <w:lang w:val="en-US" w:eastAsia="de-DE"/>
              </w:rPr>
            </w:pPr>
            <w:ins w:id="7246" w:author="Jens-Rainer Ohm" w:date="2023-07-11T14:28:00Z">
              <w:r w:rsidRPr="00463D37">
                <w:rPr>
                  <w:lang w:val="en-US" w:eastAsia="de-DE"/>
                </w:rPr>
                <w:t>-26.77%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47" w:author="Jens-Rainer Ohm" w:date="2023-07-11T14:28:00Z"/>
                <w:lang w:val="en-US" w:eastAsia="de-DE"/>
              </w:rPr>
            </w:pPr>
            <w:ins w:id="7248" w:author="Jens-Rainer Ohm" w:date="2023-07-11T14:28:00Z">
              <w:r w:rsidRPr="00463D37">
                <w:rPr>
                  <w:lang w:val="en-US" w:eastAsia="de-DE"/>
                </w:rPr>
                <w:t>-34.78%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49" w:author="Jens-Rainer Ohm" w:date="2023-07-11T14:28:00Z"/>
                <w:lang w:val="en-US" w:eastAsia="de-DE"/>
              </w:rPr>
            </w:pPr>
            <w:ins w:id="7250" w:author="Jens-Rainer Ohm" w:date="2023-07-11T14:28:00Z">
              <w:r w:rsidRPr="00463D37">
                <w:rPr>
                  <w:lang w:val="en-US" w:eastAsia="de-DE"/>
                </w:rPr>
                <w:t>-35.14%</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51" w:author="Jens-Rainer Ohm" w:date="2023-07-11T14:28:00Z"/>
                <w:lang w:val="en-US" w:eastAsia="de-DE"/>
              </w:rPr>
            </w:pPr>
            <w:ins w:id="7252" w:author="Jens-Rainer Ohm" w:date="2023-07-11T14:28:00Z">
              <w:r w:rsidRPr="00463D37">
                <w:rPr>
                  <w:lang w:val="en-US" w:eastAsia="de-DE"/>
                </w:rPr>
                <w:t>578.7%</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53" w:author="Jens-Rainer Ohm" w:date="2023-07-11T14:28:00Z"/>
                <w:lang w:val="en-US" w:eastAsia="de-DE"/>
              </w:rPr>
            </w:pPr>
            <w:ins w:id="7254" w:author="Jens-Rainer Ohm" w:date="2023-07-11T14:28:00Z">
              <w:r w:rsidRPr="00463D37">
                <w:rPr>
                  <w:lang w:val="en-US" w:eastAsia="de-DE"/>
                </w:rPr>
                <w:t>528.1%</w:t>
              </w:r>
            </w:ins>
          </w:p>
        </w:tc>
      </w:tr>
      <w:tr w:rsidR="00463D37" w:rsidRPr="00463D37" w14:paraId="7BF77295" w14:textId="77777777" w:rsidTr="00B77073">
        <w:trPr>
          <w:trHeight w:val="255"/>
          <w:jc w:val="center"/>
          <w:ins w:id="7255"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ins w:id="7256" w:author="Jens-Rainer Ohm" w:date="2023-07-11T14:28:00Z"/>
                <w:lang w:val="en-US" w:eastAsia="de-DE"/>
              </w:rPr>
            </w:pPr>
            <w:ins w:id="7257" w:author="Jens-Rainer Ohm" w:date="2023-07-11T14:28:00Z">
              <w:r w:rsidRPr="00463D37">
                <w:rPr>
                  <w:lang w:val="en-US"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58" w:author="Jens-Rainer Ohm" w:date="2023-07-11T14:28:00Z"/>
                <w:lang w:val="en-US" w:eastAsia="de-DE"/>
              </w:rPr>
            </w:pPr>
            <w:ins w:id="7259" w:author="Jens-Rainer Ohm" w:date="2023-07-11T14:28:00Z">
              <w:r w:rsidRPr="00463D37">
                <w:rPr>
                  <w:lang w:val="en-US" w:eastAsia="de-DE"/>
                </w:rPr>
                <w:t>-35.17%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60" w:author="Jens-Rainer Ohm" w:date="2023-07-11T14:28:00Z"/>
                <w:lang w:val="en-US" w:eastAsia="de-DE"/>
              </w:rPr>
            </w:pPr>
            <w:ins w:id="7261" w:author="Jens-Rainer Ohm" w:date="2023-07-11T14:28:00Z">
              <w:r w:rsidRPr="00463D37">
                <w:rPr>
                  <w:lang w:val="en-US" w:eastAsia="de-DE"/>
                </w:rPr>
                <w:t>-41.37%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62" w:author="Jens-Rainer Ohm" w:date="2023-07-11T14:28:00Z"/>
                <w:lang w:val="en-US" w:eastAsia="de-DE"/>
              </w:rPr>
            </w:pPr>
            <w:ins w:id="7263" w:author="Jens-Rainer Ohm" w:date="2023-07-11T14:28:00Z">
              <w:r w:rsidRPr="00463D37">
                <w:rPr>
                  <w:lang w:val="en-US" w:eastAsia="de-DE"/>
                </w:rPr>
                <w:t>-41.35%</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64" w:author="Jens-Rainer Ohm" w:date="2023-07-11T14:28:00Z"/>
                <w:lang w:val="en-US" w:eastAsia="de-DE"/>
              </w:rPr>
            </w:pPr>
            <w:ins w:id="7265" w:author="Jens-Rainer Ohm" w:date="2023-07-11T14:28:00Z">
              <w:r w:rsidRPr="00463D37">
                <w:rPr>
                  <w:lang w:val="en-US" w:eastAsia="de-DE"/>
                </w:rPr>
                <w:t>547.2%</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66" w:author="Jens-Rainer Ohm" w:date="2023-07-11T14:28:00Z"/>
                <w:lang w:val="en-US" w:eastAsia="de-DE"/>
              </w:rPr>
            </w:pPr>
            <w:ins w:id="7267" w:author="Jens-Rainer Ohm" w:date="2023-07-11T14:28:00Z">
              <w:r w:rsidRPr="00463D37">
                <w:rPr>
                  <w:lang w:val="en-US" w:eastAsia="de-DE"/>
                </w:rPr>
                <w:t>419.4%</w:t>
              </w:r>
            </w:ins>
          </w:p>
        </w:tc>
      </w:tr>
    </w:tbl>
    <w:p w14:paraId="5EF3CAEB" w14:textId="77777777" w:rsidR="00463D37" w:rsidRPr="00463D37" w:rsidRDefault="00463D37" w:rsidP="00463D37">
      <w:pPr>
        <w:rPr>
          <w:ins w:id="7268" w:author="Jens-Rainer Ohm" w:date="2023-07-11T14:28:00Z"/>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ins w:id="7269"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ins w:id="7270" w:author="Jens-Rainer Ohm" w:date="2023-07-11T14:28:00Z"/>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ins w:id="7271" w:author="Jens-Rainer Ohm" w:date="2023-07-11T14:28:00Z"/>
                <w:lang w:val="en-US" w:eastAsia="de-DE"/>
              </w:rPr>
            </w:pPr>
            <w:ins w:id="7272" w:author="Jens-Rainer Ohm" w:date="2023-07-11T14:28:00Z">
              <w:r w:rsidRPr="00463D37">
                <w:rPr>
                  <w:lang w:val="en-US" w:eastAsia="de-DE"/>
                </w:rPr>
                <w:t>Low Delay B Main 10</w:t>
              </w:r>
            </w:ins>
          </w:p>
        </w:tc>
      </w:tr>
      <w:tr w:rsidR="00463D37" w:rsidRPr="00463D37" w14:paraId="47E92F3B" w14:textId="77777777" w:rsidTr="00B77073">
        <w:trPr>
          <w:trHeight w:val="255"/>
          <w:jc w:val="center"/>
          <w:ins w:id="7273"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ins w:id="7274" w:author="Jens-Rainer Ohm" w:date="2023-07-11T14:28:00Z"/>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75" w:author="Jens-Rainer Ohm" w:date="2023-07-11T14:28:00Z"/>
                <w:lang w:val="en-US" w:eastAsia="de-DE"/>
              </w:rPr>
            </w:pPr>
            <w:ins w:id="7276" w:author="Jens-Rainer Ohm" w:date="2023-07-11T14:28:00Z">
              <w:r w:rsidRPr="00463D37">
                <w:rPr>
                  <w:lang w:val="en-US"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77" w:author="Jens-Rainer Ohm" w:date="2023-07-11T14:28:00Z"/>
                <w:lang w:val="en-US" w:eastAsia="de-DE"/>
              </w:rPr>
            </w:pPr>
            <w:ins w:id="7278" w:author="Jens-Rainer Ohm" w:date="2023-07-11T14:28:00Z">
              <w:r w:rsidRPr="00463D37">
                <w:rPr>
                  <w:lang w:val="en-US"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79" w:author="Jens-Rainer Ohm" w:date="2023-07-11T14:28:00Z"/>
                <w:lang w:val="en-US" w:eastAsia="de-DE"/>
              </w:rPr>
            </w:pPr>
            <w:ins w:id="7280" w:author="Jens-Rainer Ohm" w:date="2023-07-11T14:28:00Z">
              <w:r w:rsidRPr="00463D37">
                <w:rPr>
                  <w:lang w:val="en-US" w:eastAsia="de-DE"/>
                </w:rPr>
                <w:t>V</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81" w:author="Jens-Rainer Ohm" w:date="2023-07-11T14:28:00Z"/>
                <w:lang w:val="en-US" w:eastAsia="de-DE"/>
              </w:rPr>
            </w:pPr>
            <w:proofErr w:type="spellStart"/>
            <w:ins w:id="7282" w:author="Jens-Rainer Ohm" w:date="2023-07-11T14:28:00Z">
              <w:r w:rsidRPr="00463D37">
                <w:rPr>
                  <w:lang w:val="en-US" w:eastAsia="de-DE"/>
                </w:rPr>
                <w:t>EncT</w:t>
              </w:r>
              <w:proofErr w:type="spellEnd"/>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83" w:author="Jens-Rainer Ohm" w:date="2023-07-11T14:28:00Z"/>
                <w:lang w:val="en-US" w:eastAsia="de-DE"/>
              </w:rPr>
            </w:pPr>
            <w:proofErr w:type="spellStart"/>
            <w:ins w:id="7284" w:author="Jens-Rainer Ohm" w:date="2023-07-11T14:28:00Z">
              <w:r w:rsidRPr="00463D37">
                <w:rPr>
                  <w:lang w:val="en-US" w:eastAsia="de-DE"/>
                </w:rPr>
                <w:t>DecT</w:t>
              </w:r>
              <w:proofErr w:type="spellEnd"/>
            </w:ins>
          </w:p>
        </w:tc>
      </w:tr>
      <w:tr w:rsidR="00463D37" w:rsidRPr="00463D37" w14:paraId="28F34F4C" w14:textId="77777777" w:rsidTr="00B77073">
        <w:trPr>
          <w:trHeight w:val="255"/>
          <w:jc w:val="center"/>
          <w:ins w:id="7285"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ins w:id="7286" w:author="Jens-Rainer Ohm" w:date="2023-07-11T14:28:00Z"/>
                <w:lang w:val="en-US" w:eastAsia="de-DE"/>
              </w:rPr>
            </w:pPr>
            <w:ins w:id="7287" w:author="Jens-Rainer Ohm" w:date="2023-07-11T14:28:00Z">
              <w:r w:rsidRPr="00463D37">
                <w:rPr>
                  <w:lang w:val="en-US"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88" w:author="Jens-Rainer Ohm" w:date="2023-07-11T14:28:00Z"/>
                <w:lang w:val="en-US" w:eastAsia="de-DE"/>
              </w:rPr>
            </w:pPr>
            <w:ins w:id="7289" w:author="Jens-Rainer Ohm" w:date="2023-07-11T14:28:00Z">
              <w:r w:rsidRPr="00463D37">
                <w:rPr>
                  <w:lang w:val="en-US"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90" w:author="Jens-Rainer Ohm" w:date="2023-07-11T14:28:00Z"/>
                <w:lang w:val="en-US" w:eastAsia="de-DE"/>
              </w:rPr>
            </w:pPr>
            <w:ins w:id="7291" w:author="Jens-Rainer Ohm" w:date="2023-07-11T14:28:00Z">
              <w:r w:rsidRPr="00463D37">
                <w:rPr>
                  <w:lang w:val="en-US"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92" w:author="Jens-Rainer Ohm" w:date="2023-07-11T14:28:00Z"/>
                <w:lang w:val="en-US" w:eastAsia="de-DE"/>
              </w:rPr>
            </w:pPr>
            <w:ins w:id="7293" w:author="Jens-Rainer Ohm" w:date="2023-07-11T14:28:00Z">
              <w:r w:rsidRPr="00463D37">
                <w:rPr>
                  <w:lang w:val="en-US" w:eastAsia="de-DE"/>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94" w:author="Jens-Rainer Ohm" w:date="2023-07-11T14:28:00Z"/>
                <w:lang w:val="en-US" w:eastAsia="de-DE"/>
              </w:rPr>
            </w:pPr>
            <w:ins w:id="7295" w:author="Jens-Rainer Ohm" w:date="2023-07-11T14:28:00Z">
              <w:r w:rsidRPr="00463D37">
                <w:rPr>
                  <w:lang w:val="en-US" w:eastAsia="de-DE"/>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296" w:author="Jens-Rainer Ohm" w:date="2023-07-11T14:28:00Z"/>
                <w:lang w:val="en-US" w:eastAsia="de-DE"/>
              </w:rPr>
            </w:pPr>
            <w:ins w:id="7297" w:author="Jens-Rainer Ohm" w:date="2023-07-11T14:28:00Z">
              <w:r w:rsidRPr="00463D37">
                <w:rPr>
                  <w:lang w:val="en-US" w:eastAsia="de-DE"/>
                </w:rPr>
                <w:t> </w:t>
              </w:r>
            </w:ins>
          </w:p>
        </w:tc>
      </w:tr>
      <w:tr w:rsidR="00463D37" w:rsidRPr="00463D37" w14:paraId="3F434D7B" w14:textId="77777777" w:rsidTr="00B77073">
        <w:trPr>
          <w:trHeight w:val="255"/>
          <w:jc w:val="center"/>
          <w:ins w:id="7298"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ins w:id="7299" w:author="Jens-Rainer Ohm" w:date="2023-07-11T14:28:00Z"/>
                <w:lang w:val="en-US" w:eastAsia="de-DE"/>
              </w:rPr>
            </w:pPr>
            <w:ins w:id="7300" w:author="Jens-Rainer Ohm" w:date="2023-07-11T14:28:00Z">
              <w:r w:rsidRPr="00463D37">
                <w:rPr>
                  <w:lang w:val="en-US"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01" w:author="Jens-Rainer Ohm" w:date="2023-07-11T14:28:00Z"/>
                <w:lang w:val="en-US" w:eastAsia="de-DE"/>
              </w:rPr>
            </w:pPr>
            <w:ins w:id="7302" w:author="Jens-Rainer Ohm" w:date="2023-07-11T14:28:00Z">
              <w:r w:rsidRPr="00463D37">
                <w:rPr>
                  <w:lang w:val="en-US"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03" w:author="Jens-Rainer Ohm" w:date="2023-07-11T14:28:00Z"/>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04" w:author="Jens-Rainer Ohm" w:date="2023-07-11T14:28:00Z"/>
                <w:lang w:val="en-US" w:eastAsia="de-DE"/>
              </w:rPr>
            </w:pPr>
            <w:ins w:id="7305" w:author="Jens-Rainer Ohm" w:date="2023-07-11T14:28:00Z">
              <w:r w:rsidRPr="00463D37">
                <w:rPr>
                  <w:lang w:val="en-US" w:eastAsia="de-DE"/>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06" w:author="Jens-Rainer Ohm" w:date="2023-07-11T14:28:00Z"/>
                <w:lang w:val="en-US" w:eastAsia="de-DE"/>
              </w:rPr>
            </w:pPr>
            <w:ins w:id="7307" w:author="Jens-Rainer Ohm" w:date="2023-07-11T14:28:00Z">
              <w:r w:rsidRPr="00463D37">
                <w:rPr>
                  <w:lang w:val="en-US" w:eastAsia="de-DE"/>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08" w:author="Jens-Rainer Ohm" w:date="2023-07-11T14:28:00Z"/>
                <w:lang w:val="en-US" w:eastAsia="de-DE"/>
              </w:rPr>
            </w:pPr>
            <w:ins w:id="7309" w:author="Jens-Rainer Ohm" w:date="2023-07-11T14:28:00Z">
              <w:r w:rsidRPr="00463D37">
                <w:rPr>
                  <w:lang w:val="en-US" w:eastAsia="de-DE"/>
                </w:rPr>
                <w:t> </w:t>
              </w:r>
            </w:ins>
          </w:p>
        </w:tc>
      </w:tr>
      <w:tr w:rsidR="00463D37" w:rsidRPr="00463D37" w14:paraId="67387C42" w14:textId="77777777" w:rsidTr="00B77073">
        <w:trPr>
          <w:trHeight w:val="255"/>
          <w:jc w:val="center"/>
          <w:ins w:id="7310"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ins w:id="7311" w:author="Jens-Rainer Ohm" w:date="2023-07-11T14:28:00Z"/>
                <w:lang w:val="en-US" w:eastAsia="de-DE"/>
              </w:rPr>
            </w:pPr>
            <w:ins w:id="7312" w:author="Jens-Rainer Ohm" w:date="2023-07-11T14:28:00Z">
              <w:r w:rsidRPr="00463D37">
                <w:rPr>
                  <w:lang w:val="en-US"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13" w:author="Jens-Rainer Ohm" w:date="2023-07-11T14:28:00Z"/>
                <w:lang w:val="en-US" w:eastAsia="de-DE"/>
              </w:rPr>
            </w:pPr>
            <w:ins w:id="7314" w:author="Jens-Rainer Ohm" w:date="2023-07-11T14:28:00Z">
              <w:r w:rsidRPr="00463D37">
                <w:rPr>
                  <w:lang w:val="en-US" w:eastAsia="de-DE"/>
                </w:rPr>
                <w:t>-17.01%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15" w:author="Jens-Rainer Ohm" w:date="2023-07-11T14:28:00Z"/>
                <w:lang w:val="en-US" w:eastAsia="de-DE"/>
              </w:rPr>
            </w:pPr>
            <w:ins w:id="7316" w:author="Jens-Rainer Ohm" w:date="2023-07-11T14:28:00Z">
              <w:r w:rsidRPr="00463D37">
                <w:rPr>
                  <w:lang w:val="en-US" w:eastAsia="de-DE"/>
                </w:rPr>
                <w:t>-32.11%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17" w:author="Jens-Rainer Ohm" w:date="2023-07-11T14:28:00Z"/>
                <w:lang w:val="en-US" w:eastAsia="de-DE"/>
              </w:rPr>
            </w:pPr>
            <w:ins w:id="7318" w:author="Jens-Rainer Ohm" w:date="2023-07-11T14:28:00Z">
              <w:r w:rsidRPr="00463D37">
                <w:rPr>
                  <w:lang w:val="en-US" w:eastAsia="de-DE"/>
                </w:rPr>
                <w:t>-30.48%</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19" w:author="Jens-Rainer Ohm" w:date="2023-07-11T14:28:00Z"/>
                <w:lang w:val="en-US" w:eastAsia="de-DE"/>
              </w:rPr>
            </w:pPr>
            <w:ins w:id="7320" w:author="Jens-Rainer Ohm" w:date="2023-07-11T14:28:00Z">
              <w:r w:rsidRPr="00463D37">
                <w:rPr>
                  <w:lang w:val="en-US" w:eastAsia="de-DE"/>
                </w:rPr>
                <w:t>601.4%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21" w:author="Jens-Rainer Ohm" w:date="2023-07-11T14:28:00Z"/>
                <w:lang w:val="en-US" w:eastAsia="de-DE"/>
              </w:rPr>
            </w:pPr>
            <w:ins w:id="7322" w:author="Jens-Rainer Ohm" w:date="2023-07-11T14:28:00Z">
              <w:r w:rsidRPr="00463D37">
                <w:rPr>
                  <w:lang w:val="en-US" w:eastAsia="de-DE"/>
                </w:rPr>
                <w:t>658.9%</w:t>
              </w:r>
            </w:ins>
          </w:p>
        </w:tc>
      </w:tr>
      <w:tr w:rsidR="00463D37" w:rsidRPr="00463D37" w14:paraId="6113A4FD" w14:textId="77777777" w:rsidTr="00B77073">
        <w:trPr>
          <w:trHeight w:val="255"/>
          <w:jc w:val="center"/>
          <w:ins w:id="7323"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ins w:id="7324" w:author="Jens-Rainer Ohm" w:date="2023-07-11T14:28:00Z"/>
                <w:lang w:val="en-US" w:eastAsia="de-DE"/>
              </w:rPr>
            </w:pPr>
            <w:ins w:id="7325" w:author="Jens-Rainer Ohm" w:date="2023-07-11T14:28:00Z">
              <w:r w:rsidRPr="00463D37">
                <w:rPr>
                  <w:lang w:val="en-US"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26" w:author="Jens-Rainer Ohm" w:date="2023-07-11T14:28:00Z"/>
                <w:lang w:val="en-US" w:eastAsia="de-DE"/>
              </w:rPr>
            </w:pPr>
            <w:ins w:id="7327" w:author="Jens-Rainer Ohm" w:date="2023-07-11T14:28:00Z">
              <w:r w:rsidRPr="00463D37">
                <w:rPr>
                  <w:lang w:val="en-US" w:eastAsia="de-DE"/>
                </w:rPr>
                <w:t>-18.50%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28" w:author="Jens-Rainer Ohm" w:date="2023-07-11T14:28:00Z"/>
                <w:lang w:val="en-US" w:eastAsia="de-DE"/>
              </w:rPr>
            </w:pPr>
            <w:ins w:id="7329" w:author="Jens-Rainer Ohm" w:date="2023-07-11T14:28:00Z">
              <w:r w:rsidRPr="00463D37">
                <w:rPr>
                  <w:lang w:val="en-US" w:eastAsia="de-DE"/>
                </w:rPr>
                <w:t>-26.42%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30" w:author="Jens-Rainer Ohm" w:date="2023-07-11T14:28:00Z"/>
                <w:lang w:val="en-US" w:eastAsia="de-DE"/>
              </w:rPr>
            </w:pPr>
            <w:ins w:id="7331" w:author="Jens-Rainer Ohm" w:date="2023-07-11T14:28:00Z">
              <w:r w:rsidRPr="00463D37">
                <w:rPr>
                  <w:lang w:val="en-US" w:eastAsia="de-DE"/>
                </w:rPr>
                <w:t>-26.63%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32" w:author="Jens-Rainer Ohm" w:date="2023-07-11T14:28:00Z"/>
                <w:lang w:val="en-US" w:eastAsia="de-DE"/>
              </w:rPr>
            </w:pPr>
            <w:ins w:id="7333" w:author="Jens-Rainer Ohm" w:date="2023-07-11T14:28:00Z">
              <w:r w:rsidRPr="00463D37">
                <w:rPr>
                  <w:lang w:val="en-US" w:eastAsia="de-DE"/>
                </w:rPr>
                <w:t>590.5%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34" w:author="Jens-Rainer Ohm" w:date="2023-07-11T14:28:00Z"/>
                <w:lang w:val="en-US" w:eastAsia="de-DE"/>
              </w:rPr>
            </w:pPr>
            <w:ins w:id="7335" w:author="Jens-Rainer Ohm" w:date="2023-07-11T14:28:00Z">
              <w:r w:rsidRPr="00463D37">
                <w:rPr>
                  <w:lang w:val="en-US" w:eastAsia="de-DE"/>
                </w:rPr>
                <w:t>661.3%</w:t>
              </w:r>
            </w:ins>
          </w:p>
        </w:tc>
      </w:tr>
      <w:tr w:rsidR="00463D37" w:rsidRPr="00463D37" w14:paraId="1A9C1B8B" w14:textId="77777777" w:rsidTr="00B77073">
        <w:trPr>
          <w:trHeight w:val="255"/>
          <w:jc w:val="center"/>
          <w:ins w:id="7336"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ins w:id="7337" w:author="Jens-Rainer Ohm" w:date="2023-07-11T14:28:00Z"/>
                <w:lang w:val="en-US" w:eastAsia="de-DE"/>
              </w:rPr>
            </w:pPr>
            <w:ins w:id="7338" w:author="Jens-Rainer Ohm" w:date="2023-07-11T14:28:00Z">
              <w:r w:rsidRPr="00463D37">
                <w:rPr>
                  <w:lang w:val="en-US" w:eastAsia="de-DE"/>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39" w:author="Jens-Rainer Ohm" w:date="2023-07-11T14:28:00Z"/>
                <w:lang w:val="en-US" w:eastAsia="de-DE"/>
              </w:rPr>
            </w:pPr>
            <w:ins w:id="7340" w:author="Jens-Rainer Ohm" w:date="2023-07-11T14:28:00Z">
              <w:r w:rsidRPr="00463D37">
                <w:rPr>
                  <w:lang w:val="en-US" w:eastAsia="de-DE"/>
                </w:rPr>
                <w:t>-15.40%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41" w:author="Jens-Rainer Ohm" w:date="2023-07-11T14:28:00Z"/>
                <w:lang w:val="en-US" w:eastAsia="de-DE"/>
              </w:rPr>
            </w:pPr>
            <w:ins w:id="7342" w:author="Jens-Rainer Ohm" w:date="2023-07-11T14:28:00Z">
              <w:r w:rsidRPr="00463D37">
                <w:rPr>
                  <w:lang w:val="en-US" w:eastAsia="de-DE"/>
                </w:rPr>
                <w:t>-25.47%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43" w:author="Jens-Rainer Ohm" w:date="2023-07-11T14:28:00Z"/>
                <w:lang w:val="en-US" w:eastAsia="de-DE"/>
              </w:rPr>
            </w:pPr>
            <w:ins w:id="7344" w:author="Jens-Rainer Ohm" w:date="2023-07-11T14:28:00Z">
              <w:r w:rsidRPr="00463D37">
                <w:rPr>
                  <w:lang w:val="en-US" w:eastAsia="de-DE"/>
                </w:rPr>
                <w:t>-26.14%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45" w:author="Jens-Rainer Ohm" w:date="2023-07-11T14:28:00Z"/>
                <w:lang w:val="en-US" w:eastAsia="de-DE"/>
              </w:rPr>
            </w:pPr>
            <w:ins w:id="7346" w:author="Jens-Rainer Ohm" w:date="2023-07-11T14:28:00Z">
              <w:r w:rsidRPr="00463D37">
                <w:rPr>
                  <w:lang w:val="en-US" w:eastAsia="de-DE"/>
                </w:rPr>
                <w:t>595.7%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47" w:author="Jens-Rainer Ohm" w:date="2023-07-11T14:28:00Z"/>
                <w:lang w:val="en-US" w:eastAsia="de-DE"/>
              </w:rPr>
            </w:pPr>
            <w:ins w:id="7348" w:author="Jens-Rainer Ohm" w:date="2023-07-11T14:28:00Z">
              <w:r w:rsidRPr="00463D37">
                <w:rPr>
                  <w:lang w:val="en-US" w:eastAsia="de-DE"/>
                </w:rPr>
                <w:t>440.1%</w:t>
              </w:r>
            </w:ins>
          </w:p>
        </w:tc>
      </w:tr>
      <w:tr w:rsidR="00463D37" w:rsidRPr="00463D37" w14:paraId="56F90EDD" w14:textId="77777777" w:rsidTr="00B77073">
        <w:trPr>
          <w:trHeight w:val="255"/>
          <w:jc w:val="center"/>
          <w:ins w:id="7349"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ins w:id="7350" w:author="Jens-Rainer Ohm" w:date="2023-07-11T14:28:00Z"/>
                <w:lang w:val="en-US" w:eastAsia="de-DE"/>
              </w:rPr>
            </w:pPr>
            <w:ins w:id="7351" w:author="Jens-Rainer Ohm" w:date="2023-07-11T14:28:00Z">
              <w:r w:rsidRPr="00463D37">
                <w:rPr>
                  <w:lang w:val="en-US"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52" w:author="Jens-Rainer Ohm" w:date="2023-07-11T14:28:00Z"/>
                <w:b/>
                <w:bCs/>
                <w:lang w:val="en-US" w:eastAsia="de-DE"/>
              </w:rPr>
            </w:pPr>
            <w:ins w:id="7353" w:author="Jens-Rainer Ohm" w:date="2023-07-11T14:28:00Z">
              <w:r w:rsidRPr="00463D37">
                <w:rPr>
                  <w:lang w:val="en-US" w:eastAsia="de-DE"/>
                </w:rPr>
                <w:t>-17.10%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54" w:author="Jens-Rainer Ohm" w:date="2023-07-11T14:28:00Z"/>
                <w:b/>
                <w:bCs/>
                <w:lang w:val="en-US" w:eastAsia="de-DE"/>
              </w:rPr>
            </w:pPr>
            <w:ins w:id="7355" w:author="Jens-Rainer Ohm" w:date="2023-07-11T14:28:00Z">
              <w:r w:rsidRPr="00463D37">
                <w:rPr>
                  <w:lang w:val="en-US" w:eastAsia="de-DE"/>
                </w:rPr>
                <w:t>-28.56%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56" w:author="Jens-Rainer Ohm" w:date="2023-07-11T14:28:00Z"/>
                <w:b/>
                <w:bCs/>
                <w:lang w:val="en-US" w:eastAsia="de-DE"/>
              </w:rPr>
            </w:pPr>
            <w:ins w:id="7357" w:author="Jens-Rainer Ohm" w:date="2023-07-11T14:28:00Z">
              <w:r w:rsidRPr="00463D37">
                <w:rPr>
                  <w:lang w:val="en-US" w:eastAsia="de-DE"/>
                </w:rPr>
                <w:t>-28.11%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58" w:author="Jens-Rainer Ohm" w:date="2023-07-11T14:28:00Z"/>
                <w:b/>
                <w:bCs/>
                <w:lang w:val="en-US" w:eastAsia="de-DE"/>
              </w:rPr>
            </w:pPr>
            <w:ins w:id="7359" w:author="Jens-Rainer Ohm" w:date="2023-07-11T14:28:00Z">
              <w:r w:rsidRPr="00463D37">
                <w:rPr>
                  <w:lang w:val="en-US" w:eastAsia="de-DE"/>
                </w:rPr>
                <w:t>596.3%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60" w:author="Jens-Rainer Ohm" w:date="2023-07-11T14:28:00Z"/>
                <w:b/>
                <w:bCs/>
                <w:lang w:val="en-US" w:eastAsia="de-DE"/>
              </w:rPr>
            </w:pPr>
            <w:ins w:id="7361" w:author="Jens-Rainer Ohm" w:date="2023-07-11T14:28:00Z">
              <w:r w:rsidRPr="00463D37">
                <w:rPr>
                  <w:lang w:val="en-US" w:eastAsia="de-DE"/>
                </w:rPr>
                <w:t>596.4%</w:t>
              </w:r>
            </w:ins>
          </w:p>
        </w:tc>
      </w:tr>
      <w:tr w:rsidR="00463D37" w:rsidRPr="00463D37" w14:paraId="52F8D62C" w14:textId="77777777" w:rsidTr="00B77073">
        <w:trPr>
          <w:trHeight w:val="255"/>
          <w:jc w:val="center"/>
          <w:ins w:id="7362"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ins w:id="7363" w:author="Jens-Rainer Ohm" w:date="2023-07-11T14:28:00Z"/>
                <w:lang w:val="en-US" w:eastAsia="de-DE"/>
              </w:rPr>
            </w:pPr>
            <w:ins w:id="7364" w:author="Jens-Rainer Ohm" w:date="2023-07-11T14:28:00Z">
              <w:r w:rsidRPr="00463D37">
                <w:rPr>
                  <w:lang w:val="en-US"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65" w:author="Jens-Rainer Ohm" w:date="2023-07-11T14:28:00Z"/>
                <w:lang w:val="en-US" w:eastAsia="de-DE"/>
              </w:rPr>
            </w:pPr>
            <w:ins w:id="7366" w:author="Jens-Rainer Ohm" w:date="2023-07-11T14:28:00Z">
              <w:r w:rsidRPr="00463D37">
                <w:rPr>
                  <w:lang w:val="en-US" w:eastAsia="de-DE"/>
                </w:rPr>
                <w:t>-20.39%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67" w:author="Jens-Rainer Ohm" w:date="2023-07-11T14:28:00Z"/>
                <w:lang w:val="en-US" w:eastAsia="de-DE"/>
              </w:rPr>
            </w:pPr>
            <w:ins w:id="7368" w:author="Jens-Rainer Ohm" w:date="2023-07-11T14:28:00Z">
              <w:r w:rsidRPr="00463D37">
                <w:rPr>
                  <w:lang w:val="en-US" w:eastAsia="de-DE"/>
                </w:rPr>
                <w:t>-28.41%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69" w:author="Jens-Rainer Ohm" w:date="2023-07-11T14:28:00Z"/>
                <w:lang w:val="en-US" w:eastAsia="de-DE"/>
              </w:rPr>
            </w:pPr>
            <w:ins w:id="7370" w:author="Jens-Rainer Ohm" w:date="2023-07-11T14:28:00Z">
              <w:r w:rsidRPr="00463D37">
                <w:rPr>
                  <w:lang w:val="en-US" w:eastAsia="de-DE"/>
                </w:rPr>
                <w:t>-27.33%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71" w:author="Jens-Rainer Ohm" w:date="2023-07-11T14:28:00Z"/>
                <w:lang w:val="en-US" w:eastAsia="de-DE"/>
              </w:rPr>
            </w:pPr>
            <w:ins w:id="7372" w:author="Jens-Rainer Ohm" w:date="2023-07-11T14:28:00Z">
              <w:r w:rsidRPr="00463D37">
                <w:rPr>
                  <w:lang w:val="en-US" w:eastAsia="de-DE"/>
                </w:rPr>
                <w:t>629.6%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73" w:author="Jens-Rainer Ohm" w:date="2023-07-11T14:28:00Z"/>
                <w:lang w:val="en-US" w:eastAsia="de-DE"/>
              </w:rPr>
            </w:pPr>
            <w:ins w:id="7374" w:author="Jens-Rainer Ohm" w:date="2023-07-11T14:28:00Z">
              <w:r w:rsidRPr="00463D37">
                <w:rPr>
                  <w:lang w:val="en-US" w:eastAsia="de-DE"/>
                </w:rPr>
                <w:t>770.9%</w:t>
              </w:r>
            </w:ins>
          </w:p>
        </w:tc>
      </w:tr>
      <w:tr w:rsidR="00463D37" w:rsidRPr="00463D37" w14:paraId="4C29CD8E" w14:textId="77777777" w:rsidTr="00B77073">
        <w:trPr>
          <w:trHeight w:val="255"/>
          <w:jc w:val="center"/>
          <w:ins w:id="7375"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ins w:id="7376" w:author="Jens-Rainer Ohm" w:date="2023-07-11T14:28:00Z"/>
                <w:lang w:val="en-US" w:eastAsia="de-DE"/>
              </w:rPr>
            </w:pPr>
            <w:ins w:id="7377" w:author="Jens-Rainer Ohm" w:date="2023-07-11T14:28:00Z">
              <w:r w:rsidRPr="00463D37">
                <w:rPr>
                  <w:lang w:val="en-US"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78" w:author="Jens-Rainer Ohm" w:date="2023-07-11T14:28:00Z"/>
                <w:lang w:val="en-US" w:eastAsia="de-DE"/>
              </w:rPr>
            </w:pPr>
            <w:ins w:id="7379" w:author="Jens-Rainer Ohm" w:date="2023-07-11T14:28:00Z">
              <w:r w:rsidRPr="00463D37">
                <w:rPr>
                  <w:lang w:val="en-US" w:eastAsia="de-DE"/>
                </w:rPr>
                <w:t>-23.36%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80" w:author="Jens-Rainer Ohm" w:date="2023-07-11T14:28:00Z"/>
                <w:lang w:val="en-US" w:eastAsia="de-DE"/>
              </w:rPr>
            </w:pPr>
            <w:ins w:id="7381" w:author="Jens-Rainer Ohm" w:date="2023-07-11T14:28:00Z">
              <w:r w:rsidRPr="00463D37">
                <w:rPr>
                  <w:lang w:val="en-US" w:eastAsia="de-DE"/>
                </w:rPr>
                <w:t>-33.28%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82" w:author="Jens-Rainer Ohm" w:date="2023-07-11T14:28:00Z"/>
                <w:lang w:val="en-US" w:eastAsia="de-DE"/>
              </w:rPr>
            </w:pPr>
            <w:ins w:id="7383" w:author="Jens-Rainer Ohm" w:date="2023-07-11T14:28:00Z">
              <w:r w:rsidRPr="00463D37">
                <w:rPr>
                  <w:lang w:val="en-US" w:eastAsia="de-DE"/>
                </w:rPr>
                <w:t>-31.66%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84" w:author="Jens-Rainer Ohm" w:date="2023-07-11T14:28:00Z"/>
                <w:lang w:val="en-US" w:eastAsia="de-DE"/>
              </w:rPr>
            </w:pPr>
            <w:ins w:id="7385" w:author="Jens-Rainer Ohm" w:date="2023-07-11T14:28:00Z">
              <w:r w:rsidRPr="00463D37">
                <w:rPr>
                  <w:lang w:val="en-US" w:eastAsia="de-DE"/>
                </w:rPr>
                <w:t>562.9%</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86" w:author="Jens-Rainer Ohm" w:date="2023-07-11T14:28:00Z"/>
                <w:lang w:val="en-US" w:eastAsia="de-DE"/>
              </w:rPr>
            </w:pPr>
            <w:ins w:id="7387" w:author="Jens-Rainer Ohm" w:date="2023-07-11T14:28:00Z">
              <w:r w:rsidRPr="00463D37">
                <w:rPr>
                  <w:lang w:val="en-US" w:eastAsia="de-DE"/>
                </w:rPr>
                <w:t>526.4%</w:t>
              </w:r>
            </w:ins>
          </w:p>
        </w:tc>
      </w:tr>
      <w:tr w:rsidR="00463D37" w:rsidRPr="00463D37" w14:paraId="174C56B0" w14:textId="77777777" w:rsidTr="00B77073">
        <w:trPr>
          <w:trHeight w:val="255"/>
          <w:jc w:val="center"/>
          <w:ins w:id="7388" w:author="Jens-Rainer Ohm" w:date="2023-07-11T14:28: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ins w:id="7389" w:author="Jens-Rainer Ohm" w:date="2023-07-11T14:28:00Z"/>
                <w:lang w:val="en-US" w:eastAsia="de-DE"/>
              </w:rPr>
            </w:pPr>
            <w:ins w:id="7390" w:author="Jens-Rainer Ohm" w:date="2023-07-11T14:28:00Z">
              <w:r w:rsidRPr="00463D37">
                <w:rPr>
                  <w:lang w:val="en-US"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91" w:author="Jens-Rainer Ohm" w:date="2023-07-11T14:28:00Z"/>
                <w:lang w:val="en-US" w:eastAsia="de-DE"/>
              </w:rPr>
            </w:pPr>
            <w:ins w:id="7392" w:author="Jens-Rainer Ohm" w:date="2023-07-11T14:28:00Z">
              <w:r w:rsidRPr="00463D37">
                <w:rPr>
                  <w:lang w:val="en-US" w:eastAsia="de-DE"/>
                </w:rPr>
                <w:t>-33.93%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93" w:author="Jens-Rainer Ohm" w:date="2023-07-11T14:28:00Z"/>
                <w:lang w:val="en-US" w:eastAsia="de-DE"/>
              </w:rPr>
            </w:pPr>
            <w:ins w:id="7394" w:author="Jens-Rainer Ohm" w:date="2023-07-11T14:28:00Z">
              <w:r w:rsidRPr="00463D37">
                <w:rPr>
                  <w:lang w:val="en-US" w:eastAsia="de-DE"/>
                </w:rPr>
                <w:t>-40.53%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95" w:author="Jens-Rainer Ohm" w:date="2023-07-11T14:28:00Z"/>
                <w:lang w:val="en-US" w:eastAsia="de-DE"/>
              </w:rPr>
            </w:pPr>
            <w:ins w:id="7396" w:author="Jens-Rainer Ohm" w:date="2023-07-11T14:28:00Z">
              <w:r w:rsidRPr="00463D37">
                <w:rPr>
                  <w:lang w:val="en-US" w:eastAsia="de-DE"/>
                </w:rPr>
                <w:t>-40.11%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97" w:author="Jens-Rainer Ohm" w:date="2023-07-11T14:28:00Z"/>
                <w:lang w:val="en-US" w:eastAsia="de-DE"/>
              </w:rPr>
            </w:pPr>
            <w:ins w:id="7398" w:author="Jens-Rainer Ohm" w:date="2023-07-11T14:28:00Z">
              <w:r w:rsidRPr="00463D37">
                <w:rPr>
                  <w:lang w:val="en-US" w:eastAsia="de-DE"/>
                </w:rPr>
                <w:t>511.1%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ins w:id="7399" w:author="Jens-Rainer Ohm" w:date="2023-07-11T14:28:00Z"/>
                <w:lang w:val="en-US" w:eastAsia="de-DE"/>
              </w:rPr>
            </w:pPr>
            <w:ins w:id="7400" w:author="Jens-Rainer Ohm" w:date="2023-07-11T14:28:00Z">
              <w:r w:rsidRPr="00463D37">
                <w:rPr>
                  <w:lang w:val="en-US" w:eastAsia="de-DE"/>
                </w:rPr>
                <w:t>404.8%</w:t>
              </w:r>
            </w:ins>
          </w:p>
        </w:tc>
      </w:tr>
    </w:tbl>
    <w:p w14:paraId="66A6639E" w14:textId="77777777" w:rsidR="00463D37" w:rsidRPr="00463D37" w:rsidRDefault="00463D37" w:rsidP="00463D37">
      <w:pPr>
        <w:rPr>
          <w:ins w:id="7401" w:author="Jens-Rainer Ohm" w:date="2023-07-11T14:28:00Z"/>
          <w:lang w:eastAsia="de-DE"/>
        </w:rPr>
      </w:pPr>
    </w:p>
    <w:p w14:paraId="1848A1C2" w14:textId="77777777" w:rsidR="00463D37" w:rsidRPr="00463D37" w:rsidRDefault="00463D37" w:rsidP="00463D37">
      <w:pPr>
        <w:rPr>
          <w:ins w:id="7402" w:author="Jens-Rainer Ohm" w:date="2023-07-11T14:28:00Z"/>
          <w:lang w:eastAsia="de-DE"/>
        </w:rPr>
      </w:pPr>
      <w:ins w:id="7403" w:author="Jens-Rainer Ohm" w:date="2023-07-11T14:28:00Z">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ins>
    </w:p>
    <w:p w14:paraId="35723E88" w14:textId="77777777" w:rsidR="00463D37" w:rsidRPr="00463D37" w:rsidRDefault="00463D37">
      <w:pPr>
        <w:rPr>
          <w:ins w:id="7404" w:author="Jens-Rainer Ohm" w:date="2023-07-11T14:28:00Z"/>
          <w:b/>
          <w:bCs/>
          <w:lang w:eastAsia="de-DE"/>
        </w:rPr>
        <w:pPrChange w:id="7405" w:author="Jens-Rainer Ohm" w:date="2023-07-11T20:00:00Z">
          <w:pPr>
            <w:numPr>
              <w:numId w:val="50"/>
            </w:numPr>
            <w:ind w:left="432" w:hanging="432"/>
          </w:pPr>
        </w:pPrChange>
      </w:pPr>
      <w:ins w:id="7406" w:author="Jens-Rainer Ohm" w:date="2023-07-11T14:28:00Z">
        <w:r w:rsidRPr="00463D37">
          <w:rPr>
            <w:b/>
            <w:bCs/>
            <w:lang w:eastAsia="de-DE"/>
          </w:rPr>
          <w:t>Contributions</w:t>
        </w:r>
      </w:ins>
    </w:p>
    <w:p w14:paraId="7AD5C3F0" w14:textId="77777777" w:rsidR="00463D37" w:rsidRPr="00463D37" w:rsidRDefault="00463D37" w:rsidP="00463D37">
      <w:pPr>
        <w:rPr>
          <w:ins w:id="7407" w:author="Jens-Rainer Ohm" w:date="2023-07-11T14:28:00Z"/>
          <w:lang w:eastAsia="de-DE"/>
        </w:rPr>
      </w:pPr>
      <w:ins w:id="7408" w:author="Jens-Rainer Ohm" w:date="2023-07-11T14:28:00Z">
        <w:r w:rsidRPr="00463D37">
          <w:rPr>
            <w:lang w:eastAsia="de-DE"/>
          </w:rPr>
          <w:t>In addition to 24 EE2 contributions, 52 (comparing to 55 last meeting) EE2-related and ECM-related contributions were received and can be subdivided as follows:</w:t>
        </w:r>
      </w:ins>
    </w:p>
    <w:p w14:paraId="75CADAE6" w14:textId="77777777" w:rsidR="00463D37" w:rsidRPr="00463D37" w:rsidRDefault="00463D37">
      <w:pPr>
        <w:rPr>
          <w:ins w:id="7409" w:author="Jens-Rainer Ohm" w:date="2023-07-11T14:28:00Z"/>
          <w:b/>
          <w:bCs/>
          <w:i/>
          <w:iCs/>
          <w:lang w:eastAsia="de-DE"/>
        </w:rPr>
        <w:pPrChange w:id="7410" w:author="Jens-Rainer Ohm" w:date="2023-07-11T20:00:00Z">
          <w:pPr>
            <w:numPr>
              <w:ilvl w:val="1"/>
              <w:numId w:val="50"/>
            </w:numPr>
            <w:tabs>
              <w:tab w:val="num" w:pos="360"/>
            </w:tabs>
            <w:ind w:left="576" w:hanging="576"/>
          </w:pPr>
        </w:pPrChange>
      </w:pPr>
      <w:ins w:id="7411" w:author="Jens-Rainer Ohm" w:date="2023-07-11T14:28:00Z">
        <w:r w:rsidRPr="00463D37">
          <w:rPr>
            <w:b/>
            <w:bCs/>
            <w:i/>
            <w:iCs/>
            <w:lang w:eastAsia="de-DE"/>
          </w:rPr>
          <w:t>Intra (19)</w:t>
        </w:r>
      </w:ins>
    </w:p>
    <w:p w14:paraId="023CAE8E" w14:textId="77777777" w:rsidR="00463D37" w:rsidRPr="00463D37" w:rsidRDefault="00463D37" w:rsidP="00463D37">
      <w:pPr>
        <w:rPr>
          <w:ins w:id="7412" w:author="Jens-Rainer Ohm" w:date="2023-07-11T14:28:00Z"/>
          <w:lang w:eastAsia="de-DE"/>
        </w:rPr>
      </w:pPr>
      <w:ins w:id="7413" w:author="Jens-Rainer Ohm" w:date="2023-07-11T14:28:00Z">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ins>
    </w:p>
    <w:p w14:paraId="6D0140F2" w14:textId="77777777" w:rsidR="00463D37" w:rsidRPr="00463D37" w:rsidRDefault="00463D37" w:rsidP="00463D37">
      <w:pPr>
        <w:rPr>
          <w:ins w:id="7414" w:author="Jens-Rainer Ohm" w:date="2023-07-11T14:28:00Z"/>
          <w:lang w:eastAsia="de-DE"/>
        </w:rPr>
      </w:pPr>
      <w:ins w:id="7415" w:author="Jens-Rainer Ohm" w:date="2023-07-11T14:28:00Z">
        <w:r w:rsidRPr="00463D37">
          <w:rPr>
            <w:lang w:eastAsia="de-DE"/>
          </w:rPr>
          <w:t>JVET-AE0073, "Non-EE2: IBC-LIC Model Merge mode", L. Zhang, Y. Yu, H. Yu, D. Wang (OPPO)</w:t>
        </w:r>
      </w:ins>
    </w:p>
    <w:p w14:paraId="64256911" w14:textId="77777777" w:rsidR="00463D37" w:rsidRPr="00463D37" w:rsidRDefault="00463D37" w:rsidP="00463D37">
      <w:pPr>
        <w:rPr>
          <w:ins w:id="7416" w:author="Jens-Rainer Ohm" w:date="2023-07-11T14:28:00Z"/>
          <w:lang w:eastAsia="de-DE"/>
        </w:rPr>
      </w:pPr>
      <w:ins w:id="7417" w:author="Jens-Rainer Ohm" w:date="2023-07-11T14:28:00Z">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ins>
    </w:p>
    <w:p w14:paraId="0A3CAA57" w14:textId="77777777" w:rsidR="00463D37" w:rsidRPr="00463D37" w:rsidRDefault="00463D37" w:rsidP="00463D37">
      <w:pPr>
        <w:rPr>
          <w:ins w:id="7418" w:author="Jens-Rainer Ohm" w:date="2023-07-11T14:28:00Z"/>
          <w:lang w:eastAsia="de-DE"/>
        </w:rPr>
      </w:pPr>
      <w:ins w:id="7419" w:author="Jens-Rainer Ohm" w:date="2023-07-11T14:28:00Z">
        <w:r w:rsidRPr="00463D37">
          <w:rPr>
            <w:lang w:eastAsia="de-DE"/>
          </w:rPr>
          <w:t>JVET-AE0085, "Non-EE2: Direct block vector (DBV) mode extension", M. Hong, J. Choi, N. Park, J. Lim, S. Kim (LGE)</w:t>
        </w:r>
      </w:ins>
    </w:p>
    <w:p w14:paraId="545F7411" w14:textId="77777777" w:rsidR="00463D37" w:rsidRPr="00463D37" w:rsidRDefault="00463D37" w:rsidP="00463D37">
      <w:pPr>
        <w:rPr>
          <w:ins w:id="7420" w:author="Jens-Rainer Ohm" w:date="2023-07-11T14:28:00Z"/>
          <w:lang w:eastAsia="de-DE"/>
        </w:rPr>
      </w:pPr>
      <w:ins w:id="7421" w:author="Jens-Rainer Ohm" w:date="2023-07-11T14:28:00Z">
        <w:r w:rsidRPr="00463D37">
          <w:rPr>
            <w:lang w:eastAsia="de-DE"/>
          </w:rPr>
          <w:t xml:space="preserve">JVET-AE0098, "AHG12: On the chroma DBV mode", H. Huang, H. Wang, V. Seregin, M. </w:t>
        </w:r>
        <w:proofErr w:type="spellStart"/>
        <w:r w:rsidRPr="00463D37">
          <w:rPr>
            <w:lang w:eastAsia="de-DE"/>
          </w:rPr>
          <w:t>Karczewicz</w:t>
        </w:r>
        <w:proofErr w:type="spellEnd"/>
        <w:r w:rsidRPr="00463D37">
          <w:rPr>
            <w:lang w:eastAsia="de-DE"/>
          </w:rPr>
          <w:t xml:space="preserve"> (Qualcomm)</w:t>
        </w:r>
      </w:ins>
    </w:p>
    <w:p w14:paraId="6CF48D4F" w14:textId="77777777" w:rsidR="00463D37" w:rsidRPr="00463D37" w:rsidRDefault="00463D37" w:rsidP="00463D37">
      <w:pPr>
        <w:rPr>
          <w:ins w:id="7422" w:author="Jens-Rainer Ohm" w:date="2023-07-11T14:28:00Z"/>
          <w:lang w:eastAsia="de-DE"/>
        </w:rPr>
      </w:pPr>
      <w:ins w:id="7423" w:author="Jens-Rainer Ohm" w:date="2023-07-11T14:28:00Z">
        <w:r w:rsidRPr="00463D37">
          <w:rPr>
            <w:lang w:eastAsia="de-DE"/>
          </w:rPr>
          <w:lastRenderedPageBreak/>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ins>
    </w:p>
    <w:p w14:paraId="7CDE076E" w14:textId="77777777" w:rsidR="00463D37" w:rsidRPr="00463D37" w:rsidRDefault="00463D37" w:rsidP="00463D37">
      <w:pPr>
        <w:rPr>
          <w:ins w:id="7424" w:author="Jens-Rainer Ohm" w:date="2023-07-11T14:28:00Z"/>
          <w:lang w:eastAsia="de-DE"/>
        </w:rPr>
      </w:pPr>
      <w:ins w:id="7425" w:author="Jens-Rainer Ohm" w:date="2023-07-11T14:28:00Z">
        <w:r w:rsidRPr="00463D37">
          <w:rPr>
            <w:lang w:eastAsia="de-DE"/>
          </w:rPr>
          <w:t>JVET-AE0120, "Non-EE2: Intra Angular Prediction Extension", J. Fu, J. Zhang, C. Jia, S. Ma (PKU)</w:t>
        </w:r>
      </w:ins>
    </w:p>
    <w:p w14:paraId="6CD0115A" w14:textId="77777777" w:rsidR="00463D37" w:rsidRPr="00463D37" w:rsidRDefault="00463D37" w:rsidP="00463D37">
      <w:pPr>
        <w:rPr>
          <w:ins w:id="7426" w:author="Jens-Rainer Ohm" w:date="2023-07-11T14:28:00Z"/>
          <w:lang w:eastAsia="de-DE"/>
        </w:rPr>
      </w:pPr>
      <w:ins w:id="7427" w:author="Jens-Rainer Ohm" w:date="2023-07-11T14:28:00Z">
        <w:r w:rsidRPr="00463D37">
          <w:rPr>
            <w:lang w:eastAsia="de-DE"/>
          </w:rPr>
          <w:t xml:space="preserve">JVET-AE0124, "Non-EE2: Fixes related to Intra TMP", J.-L Lin, P.-H Lin, Y.-J Chang, V. Seregin, M. </w:t>
        </w:r>
        <w:proofErr w:type="spellStart"/>
        <w:r w:rsidRPr="00463D37">
          <w:rPr>
            <w:lang w:eastAsia="de-DE"/>
          </w:rPr>
          <w:t>Karczewicz</w:t>
        </w:r>
        <w:proofErr w:type="spellEnd"/>
        <w:r w:rsidRPr="00463D37">
          <w:rPr>
            <w:lang w:eastAsia="de-DE"/>
          </w:rPr>
          <w:t xml:space="preserve"> (Qualcomm)</w:t>
        </w:r>
      </w:ins>
    </w:p>
    <w:p w14:paraId="0536966C" w14:textId="77777777" w:rsidR="00463D37" w:rsidRPr="00463D37" w:rsidRDefault="00463D37" w:rsidP="00463D37">
      <w:pPr>
        <w:rPr>
          <w:ins w:id="7428" w:author="Jens-Rainer Ohm" w:date="2023-07-11T14:28:00Z"/>
          <w:lang w:eastAsia="de-DE"/>
        </w:rPr>
      </w:pPr>
      <w:ins w:id="7429" w:author="Jens-Rainer Ohm" w:date="2023-07-11T14:28:00Z">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ins>
    </w:p>
    <w:p w14:paraId="1A354FEE" w14:textId="77777777" w:rsidR="00463D37" w:rsidRPr="00463D37" w:rsidRDefault="00463D37" w:rsidP="00463D37">
      <w:pPr>
        <w:rPr>
          <w:ins w:id="7430" w:author="Jens-Rainer Ohm" w:date="2023-07-11T14:28:00Z"/>
          <w:lang w:eastAsia="de-DE"/>
        </w:rPr>
      </w:pPr>
      <w:ins w:id="7431" w:author="Jens-Rainer Ohm" w:date="2023-07-11T14:28:00Z">
        <w:r w:rsidRPr="00463D37">
          <w:rPr>
            <w:lang w:eastAsia="de-DE"/>
          </w:rPr>
          <w:t>JVET-AE0137, "Non-EE2: On TIMD fusion", P. Andrivon", M. Blestel (</w:t>
        </w:r>
        <w:proofErr w:type="spellStart"/>
        <w:r w:rsidRPr="00463D37">
          <w:rPr>
            <w:lang w:eastAsia="de-DE"/>
          </w:rPr>
          <w:t>Ofinno</w:t>
        </w:r>
        <w:proofErr w:type="spellEnd"/>
        <w:r w:rsidRPr="00463D37">
          <w:rPr>
            <w:lang w:eastAsia="de-DE"/>
          </w:rPr>
          <w:t>)</w:t>
        </w:r>
      </w:ins>
    </w:p>
    <w:p w14:paraId="0A4814C3" w14:textId="77777777" w:rsidR="00463D37" w:rsidRPr="00463D37" w:rsidRDefault="00463D37" w:rsidP="00463D37">
      <w:pPr>
        <w:rPr>
          <w:ins w:id="7432" w:author="Jens-Rainer Ohm" w:date="2023-07-11T14:28:00Z"/>
          <w:lang w:eastAsia="de-DE"/>
        </w:rPr>
      </w:pPr>
      <w:ins w:id="7433" w:author="Jens-Rainer Ohm" w:date="2023-07-11T14:28:00Z">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ins>
    </w:p>
    <w:p w14:paraId="0A513244" w14:textId="77777777" w:rsidR="00463D37" w:rsidRPr="00463D37" w:rsidRDefault="00463D37" w:rsidP="00463D37">
      <w:pPr>
        <w:rPr>
          <w:ins w:id="7434" w:author="Jens-Rainer Ohm" w:date="2023-07-11T14:28:00Z"/>
          <w:lang w:eastAsia="de-DE"/>
        </w:rPr>
      </w:pPr>
      <w:ins w:id="7435" w:author="Jens-Rainer Ohm" w:date="2023-07-11T14:28:00Z">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ins>
    </w:p>
    <w:p w14:paraId="680221BC" w14:textId="77777777" w:rsidR="00463D37" w:rsidRPr="00463D37" w:rsidRDefault="00463D37" w:rsidP="00463D37">
      <w:pPr>
        <w:rPr>
          <w:ins w:id="7436" w:author="Jens-Rainer Ohm" w:date="2023-07-11T14:28:00Z"/>
          <w:lang w:eastAsia="de-DE"/>
        </w:rPr>
      </w:pPr>
      <w:ins w:id="7437" w:author="Jens-Rainer Ohm" w:date="2023-07-11T14:28:00Z">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Andrivon, M. Blestel (</w:t>
        </w:r>
        <w:proofErr w:type="spellStart"/>
        <w:r w:rsidRPr="00463D37">
          <w:rPr>
            <w:lang w:eastAsia="de-DE"/>
          </w:rPr>
          <w:t>Ofinno</w:t>
        </w:r>
        <w:proofErr w:type="spellEnd"/>
        <w:r w:rsidRPr="00463D37">
          <w:rPr>
            <w:lang w:eastAsia="de-DE"/>
          </w:rPr>
          <w:t>)</w:t>
        </w:r>
      </w:ins>
    </w:p>
    <w:p w14:paraId="34D50AA1" w14:textId="77777777" w:rsidR="00463D37" w:rsidRPr="00463D37" w:rsidRDefault="00463D37" w:rsidP="00463D37">
      <w:pPr>
        <w:rPr>
          <w:ins w:id="7438" w:author="Jens-Rainer Ohm" w:date="2023-07-11T14:28:00Z"/>
          <w:lang w:eastAsia="de-DE"/>
        </w:rPr>
      </w:pPr>
      <w:ins w:id="7439" w:author="Jens-Rainer Ohm" w:date="2023-07-11T14:28:00Z">
        <w:r w:rsidRPr="00463D37">
          <w:rPr>
            <w:lang w:eastAsia="de-DE"/>
          </w:rPr>
          <w:t>JVET-AE0167, "AHG12: DBV improvement", L. Xu, Y. Yu, H. Yu, D. Wang (OPPO)</w:t>
        </w:r>
      </w:ins>
    </w:p>
    <w:p w14:paraId="6C059A74" w14:textId="77777777" w:rsidR="00463D37" w:rsidRPr="00463D37" w:rsidRDefault="00463D37" w:rsidP="00463D37">
      <w:pPr>
        <w:rPr>
          <w:ins w:id="7440" w:author="Jens-Rainer Ohm" w:date="2023-07-11T14:28:00Z"/>
          <w:lang w:eastAsia="de-DE"/>
        </w:rPr>
      </w:pPr>
      <w:ins w:id="7441" w:author="Jens-Rainer Ohm" w:date="2023-07-11T14:28:00Z">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ins>
    </w:p>
    <w:p w14:paraId="2E03376C" w14:textId="77777777" w:rsidR="00463D37" w:rsidRPr="00463D37" w:rsidRDefault="00463D37" w:rsidP="00463D37">
      <w:pPr>
        <w:rPr>
          <w:ins w:id="7442" w:author="Jens-Rainer Ohm" w:date="2023-07-11T14:28:00Z"/>
          <w:lang w:eastAsia="de-DE"/>
        </w:rPr>
      </w:pPr>
      <w:ins w:id="7443" w:author="Jens-Rainer Ohm" w:date="2023-07-11T14:28:00Z">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ins>
    </w:p>
    <w:p w14:paraId="4C71F7A3" w14:textId="77777777" w:rsidR="00463D37" w:rsidRPr="00463D37" w:rsidRDefault="00463D37" w:rsidP="00463D37">
      <w:pPr>
        <w:rPr>
          <w:ins w:id="7444" w:author="Jens-Rainer Ohm" w:date="2023-07-11T14:28:00Z"/>
          <w:lang w:eastAsia="de-DE"/>
        </w:rPr>
      </w:pPr>
      <w:ins w:id="7445" w:author="Jens-Rainer Ohm" w:date="2023-07-11T14:28:00Z">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ins>
    </w:p>
    <w:p w14:paraId="4B35F40B" w14:textId="77777777" w:rsidR="00463D37" w:rsidRPr="00463D37" w:rsidRDefault="00463D37" w:rsidP="00463D37">
      <w:pPr>
        <w:rPr>
          <w:ins w:id="7446" w:author="Jens-Rainer Ohm" w:date="2023-07-11T14:28:00Z"/>
          <w:lang w:eastAsia="de-DE"/>
        </w:rPr>
      </w:pPr>
      <w:ins w:id="7447" w:author="Jens-Rainer Ohm" w:date="2023-07-11T14:28:00Z">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ins>
    </w:p>
    <w:p w14:paraId="6FE01CF0" w14:textId="77777777" w:rsidR="00463D37" w:rsidRPr="00463D37" w:rsidRDefault="00463D37" w:rsidP="00463D37">
      <w:pPr>
        <w:rPr>
          <w:ins w:id="7448" w:author="Jens-Rainer Ohm" w:date="2023-07-11T14:28:00Z"/>
          <w:lang w:eastAsia="de-DE"/>
        </w:rPr>
      </w:pPr>
      <w:ins w:id="7449" w:author="Jens-Rainer Ohm" w:date="2023-07-11T14:28:00Z">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ins>
    </w:p>
    <w:p w14:paraId="03C32651" w14:textId="77777777" w:rsidR="00463D37" w:rsidRPr="00463D37" w:rsidRDefault="00463D37">
      <w:pPr>
        <w:rPr>
          <w:ins w:id="7450" w:author="Jens-Rainer Ohm" w:date="2023-07-11T14:28:00Z"/>
          <w:b/>
          <w:bCs/>
          <w:i/>
          <w:iCs/>
          <w:lang w:eastAsia="de-DE"/>
        </w:rPr>
        <w:pPrChange w:id="7451" w:author="Jens-Rainer Ohm" w:date="2023-07-11T20:00:00Z">
          <w:pPr>
            <w:numPr>
              <w:ilvl w:val="1"/>
              <w:numId w:val="50"/>
            </w:numPr>
            <w:tabs>
              <w:tab w:val="num" w:pos="360"/>
            </w:tabs>
            <w:ind w:left="576" w:hanging="576"/>
          </w:pPr>
        </w:pPrChange>
      </w:pPr>
      <w:ins w:id="7452" w:author="Jens-Rainer Ohm" w:date="2023-07-11T14:28:00Z">
        <w:r w:rsidRPr="00463D37">
          <w:rPr>
            <w:b/>
            <w:bCs/>
            <w:i/>
            <w:iCs/>
            <w:lang w:eastAsia="de-DE"/>
          </w:rPr>
          <w:t>Inter (11)</w:t>
        </w:r>
      </w:ins>
    </w:p>
    <w:p w14:paraId="70A1A01A" w14:textId="77777777" w:rsidR="00463D37" w:rsidRPr="00463D37" w:rsidRDefault="00463D37" w:rsidP="00463D37">
      <w:pPr>
        <w:rPr>
          <w:ins w:id="7453" w:author="Jens-Rainer Ohm" w:date="2023-07-11T14:28:00Z"/>
          <w:lang w:eastAsia="de-DE"/>
        </w:rPr>
      </w:pPr>
      <w:ins w:id="7454" w:author="Jens-Rainer Ohm" w:date="2023-07-11T14:28:00Z">
        <w:r w:rsidRPr="00463D37">
          <w:rPr>
            <w:lang w:eastAsia="de-DE"/>
          </w:rPr>
          <w:t>JVET-AE0047, "AHG12: On GPM-MMVD", R. Yu (Ericsson)</w:t>
        </w:r>
      </w:ins>
    </w:p>
    <w:p w14:paraId="03880BDF" w14:textId="77777777" w:rsidR="00463D37" w:rsidRPr="00463D37" w:rsidRDefault="00463D37" w:rsidP="00463D37">
      <w:pPr>
        <w:rPr>
          <w:ins w:id="7455" w:author="Jens-Rainer Ohm" w:date="2023-07-11T14:28:00Z"/>
          <w:lang w:eastAsia="de-DE"/>
        </w:rPr>
      </w:pPr>
      <w:ins w:id="7456" w:author="Jens-Rainer Ohm" w:date="2023-07-11T14:28:00Z">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ins>
    </w:p>
    <w:p w14:paraId="153C1865" w14:textId="77777777" w:rsidR="00463D37" w:rsidRPr="00463D37" w:rsidRDefault="00463D37" w:rsidP="00463D37">
      <w:pPr>
        <w:rPr>
          <w:ins w:id="7457" w:author="Jens-Rainer Ohm" w:date="2023-07-11T14:28:00Z"/>
          <w:lang w:eastAsia="de-DE"/>
        </w:rPr>
      </w:pPr>
      <w:ins w:id="7458" w:author="Jens-Rainer Ohm" w:date="2023-07-11T14:28:00Z">
        <w:r w:rsidRPr="00463D37">
          <w:rPr>
            <w:lang w:eastAsia="de-DE"/>
          </w:rPr>
          <w:t>JVET-AE0108, "AHG12: DMVR with robust MV derivation", K. Andersson, R. Yu (Ericsson)</w:t>
        </w:r>
      </w:ins>
    </w:p>
    <w:p w14:paraId="3D809EE0" w14:textId="77777777" w:rsidR="00463D37" w:rsidRPr="00463D37" w:rsidRDefault="00463D37" w:rsidP="00463D37">
      <w:pPr>
        <w:rPr>
          <w:ins w:id="7459" w:author="Jens-Rainer Ohm" w:date="2023-07-11T14:28:00Z"/>
          <w:lang w:eastAsia="de-DE"/>
        </w:rPr>
      </w:pPr>
      <w:ins w:id="7460" w:author="Jens-Rainer Ohm" w:date="2023-07-11T14:28:00Z">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ins>
    </w:p>
    <w:p w14:paraId="0A5BDC75" w14:textId="77777777" w:rsidR="00463D37" w:rsidRPr="00463D37" w:rsidRDefault="00463D37" w:rsidP="00463D37">
      <w:pPr>
        <w:rPr>
          <w:ins w:id="7461" w:author="Jens-Rainer Ohm" w:date="2023-07-11T14:28:00Z"/>
          <w:lang w:eastAsia="de-DE"/>
        </w:rPr>
      </w:pPr>
      <w:ins w:id="7462" w:author="Jens-Rainer Ohm" w:date="2023-07-11T14:28:00Z">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ins>
    </w:p>
    <w:p w14:paraId="01252942" w14:textId="77777777" w:rsidR="00463D37" w:rsidRPr="00463D37" w:rsidRDefault="00463D37" w:rsidP="00463D37">
      <w:pPr>
        <w:rPr>
          <w:ins w:id="7463" w:author="Jens-Rainer Ohm" w:date="2023-07-11T14:28:00Z"/>
          <w:lang w:eastAsia="de-DE"/>
        </w:rPr>
      </w:pPr>
      <w:ins w:id="7464" w:author="Jens-Rainer Ohm" w:date="2023-07-11T14:28:00Z">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ins>
    </w:p>
    <w:p w14:paraId="09AC77A9" w14:textId="77777777" w:rsidR="00463D37" w:rsidRPr="00463D37" w:rsidRDefault="00463D37" w:rsidP="00463D37">
      <w:pPr>
        <w:rPr>
          <w:ins w:id="7465" w:author="Jens-Rainer Ohm" w:date="2023-07-11T14:28:00Z"/>
          <w:lang w:eastAsia="de-DE"/>
        </w:rPr>
      </w:pPr>
      <w:ins w:id="7466" w:author="Jens-Rainer Ohm" w:date="2023-07-11T14:28:00Z">
        <w:r w:rsidRPr="00463D37">
          <w:rPr>
            <w:lang w:eastAsia="de-DE"/>
          </w:rPr>
          <w:t>JVET-AE0136, "Non-EE2: Fix on TM-based reordering for affine MMVD mode", D. Kim, W. Lim, J. Kim, S.-C. Lim, J. S. Choi (ETRI)</w:t>
        </w:r>
      </w:ins>
    </w:p>
    <w:p w14:paraId="38774817" w14:textId="77777777" w:rsidR="00463D37" w:rsidRPr="00463D37" w:rsidRDefault="00463D37" w:rsidP="00463D37">
      <w:pPr>
        <w:rPr>
          <w:ins w:id="7467" w:author="Jens-Rainer Ohm" w:date="2023-07-11T14:28:00Z"/>
          <w:lang w:eastAsia="de-DE"/>
        </w:rPr>
      </w:pPr>
      <w:ins w:id="7468" w:author="Jens-Rainer Ohm" w:date="2023-07-11T14:28:00Z">
        <w:r w:rsidRPr="00463D37">
          <w:rPr>
            <w:lang w:eastAsia="de-DE"/>
          </w:rPr>
          <w:t>JVET-AE0140, "Non-EE2: LIC extensions",</w:t>
        </w:r>
        <w:r w:rsidRPr="00463D37">
          <w:rPr>
            <w:lang w:eastAsia="de-DE"/>
          </w:rPr>
          <w:tab/>
          <w:t xml:space="preserve">A. </w:t>
        </w:r>
        <w:proofErr w:type="spellStart"/>
        <w:r w:rsidRPr="00463D37">
          <w:rPr>
            <w:lang w:eastAsia="de-DE"/>
          </w:rPr>
          <w:t>Filippov</w:t>
        </w:r>
        <w:proofErr w:type="spellEnd"/>
        <w:r w:rsidRPr="00463D37">
          <w:rPr>
            <w:lang w:eastAsia="de-DE"/>
          </w:rPr>
          <w:t xml:space="preserve">,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ins>
    </w:p>
    <w:p w14:paraId="53157A73" w14:textId="77777777" w:rsidR="00463D37" w:rsidRPr="00463D37" w:rsidRDefault="00463D37" w:rsidP="00463D37">
      <w:pPr>
        <w:rPr>
          <w:ins w:id="7469" w:author="Jens-Rainer Ohm" w:date="2023-07-11T14:28:00Z"/>
          <w:lang w:eastAsia="de-DE"/>
        </w:rPr>
      </w:pPr>
      <w:ins w:id="7470" w:author="Jens-Rainer Ohm" w:date="2023-07-11T14:28:00Z">
        <w:r w:rsidRPr="00463D37">
          <w:rPr>
            <w:lang w:eastAsia="de-DE"/>
          </w:rPr>
          <w:t xml:space="preserve">JVET-AE0148, "Non-EE2: Affine subblock BDOF refinement", Z. Zhang, H. Huang, J.-L Lin, V. Seregin, M. </w:t>
        </w:r>
        <w:proofErr w:type="spellStart"/>
        <w:r w:rsidRPr="00463D37">
          <w:rPr>
            <w:lang w:eastAsia="de-DE"/>
          </w:rPr>
          <w:t>Karczewicz</w:t>
        </w:r>
        <w:proofErr w:type="spellEnd"/>
        <w:r w:rsidRPr="00463D37">
          <w:rPr>
            <w:lang w:eastAsia="de-DE"/>
          </w:rPr>
          <w:t xml:space="preserve"> (Qualcomm)</w:t>
        </w:r>
      </w:ins>
    </w:p>
    <w:p w14:paraId="7A077912" w14:textId="77777777" w:rsidR="00463D37" w:rsidRPr="00463D37" w:rsidRDefault="00463D37" w:rsidP="00463D37">
      <w:pPr>
        <w:rPr>
          <w:ins w:id="7471" w:author="Jens-Rainer Ohm" w:date="2023-07-11T14:28:00Z"/>
          <w:lang w:eastAsia="de-DE"/>
        </w:rPr>
      </w:pPr>
      <w:ins w:id="7472" w:author="Jens-Rainer Ohm" w:date="2023-07-11T14:28:00Z">
        <w:r w:rsidRPr="00463D37">
          <w:rPr>
            <w:lang w:eastAsia="de-DE"/>
          </w:rPr>
          <w:t xml:space="preserve">JVET-AE0168, "Non-EE2: Sample-based BDOF for Chroma", C.-C. Chen, H. Huang, Z. Zhang, C. S. Coban, V. Seregin, M. </w:t>
        </w:r>
        <w:proofErr w:type="spellStart"/>
        <w:r w:rsidRPr="00463D37">
          <w:rPr>
            <w:lang w:eastAsia="de-DE"/>
          </w:rPr>
          <w:t>Karczewicz</w:t>
        </w:r>
        <w:proofErr w:type="spellEnd"/>
      </w:ins>
    </w:p>
    <w:p w14:paraId="0BBCABF1" w14:textId="77777777" w:rsidR="00463D37" w:rsidRPr="00463D37" w:rsidRDefault="00463D37" w:rsidP="00463D37">
      <w:pPr>
        <w:rPr>
          <w:ins w:id="7473" w:author="Jens-Rainer Ohm" w:date="2023-07-11T14:28:00Z"/>
          <w:lang w:eastAsia="de-DE"/>
        </w:rPr>
      </w:pPr>
      <w:ins w:id="7474" w:author="Jens-Rainer Ohm" w:date="2023-07-11T14:28:00Z">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ins>
    </w:p>
    <w:p w14:paraId="601CEE87" w14:textId="77777777" w:rsidR="00463D37" w:rsidRPr="00463D37" w:rsidRDefault="00463D37">
      <w:pPr>
        <w:rPr>
          <w:ins w:id="7475" w:author="Jens-Rainer Ohm" w:date="2023-07-11T14:28:00Z"/>
          <w:b/>
          <w:bCs/>
          <w:i/>
          <w:iCs/>
          <w:lang w:eastAsia="de-DE"/>
        </w:rPr>
        <w:pPrChange w:id="7476" w:author="Jens-Rainer Ohm" w:date="2023-07-11T20:00:00Z">
          <w:pPr>
            <w:numPr>
              <w:ilvl w:val="1"/>
              <w:numId w:val="50"/>
            </w:numPr>
            <w:tabs>
              <w:tab w:val="num" w:pos="360"/>
            </w:tabs>
            <w:ind w:left="576" w:hanging="576"/>
          </w:pPr>
        </w:pPrChange>
      </w:pPr>
      <w:ins w:id="7477" w:author="Jens-Rainer Ohm" w:date="2023-07-11T14:28:00Z">
        <w:r w:rsidRPr="00463D37">
          <w:rPr>
            <w:b/>
            <w:bCs/>
            <w:i/>
            <w:iCs/>
            <w:lang w:eastAsia="de-DE"/>
          </w:rPr>
          <w:t>Cross Component Prediction (6)</w:t>
        </w:r>
      </w:ins>
    </w:p>
    <w:p w14:paraId="50F790CD" w14:textId="77777777" w:rsidR="00463D37" w:rsidRPr="00463D37" w:rsidRDefault="00463D37" w:rsidP="00463D37">
      <w:pPr>
        <w:rPr>
          <w:ins w:id="7478" w:author="Jens-Rainer Ohm" w:date="2023-07-11T14:28:00Z"/>
          <w:lang w:eastAsia="de-DE"/>
        </w:rPr>
      </w:pPr>
      <w:ins w:id="7479" w:author="Jens-Rainer Ohm" w:date="2023-07-11T14:28:00Z">
        <w:r w:rsidRPr="00463D37">
          <w:rPr>
            <w:lang w:eastAsia="de-DE"/>
          </w:rPr>
          <w:lastRenderedPageBreak/>
          <w:t>JVET-AE0074, "Non-EE2: improvement on cross-component prediction merge mode", H. Huang, Y. Yu, H. Yu, D. Wang (OPPO)</w:t>
        </w:r>
      </w:ins>
    </w:p>
    <w:p w14:paraId="447AE78F" w14:textId="77777777" w:rsidR="00463D37" w:rsidRPr="00463D37" w:rsidRDefault="00463D37" w:rsidP="00463D37">
      <w:pPr>
        <w:rPr>
          <w:ins w:id="7480" w:author="Jens-Rainer Ohm" w:date="2023-07-11T14:28:00Z"/>
          <w:lang w:eastAsia="de-DE"/>
        </w:rPr>
      </w:pPr>
      <w:ins w:id="7481" w:author="Jens-Rainer Ohm" w:date="2023-07-11T14:28:00Z">
        <w:r w:rsidRPr="00463D37">
          <w:rPr>
            <w:lang w:eastAsia="de-DE"/>
          </w:rPr>
          <w:t xml:space="preserve">JVET-AE0097, "AHG12: On the cross-component merge mode", H. Huang, V. Seregin, M. </w:t>
        </w:r>
        <w:proofErr w:type="spellStart"/>
        <w:r w:rsidRPr="00463D37">
          <w:rPr>
            <w:lang w:eastAsia="de-DE"/>
          </w:rPr>
          <w:t>Karczewicz</w:t>
        </w:r>
        <w:proofErr w:type="spellEnd"/>
        <w:r w:rsidRPr="00463D37">
          <w:rPr>
            <w:lang w:eastAsia="de-DE"/>
          </w:rPr>
          <w:t xml:space="preserve"> (Qualcomm)</w:t>
        </w:r>
      </w:ins>
    </w:p>
    <w:p w14:paraId="3A121FAF" w14:textId="77777777" w:rsidR="00463D37" w:rsidRPr="00463D37" w:rsidRDefault="00463D37" w:rsidP="00463D37">
      <w:pPr>
        <w:rPr>
          <w:ins w:id="7482" w:author="Jens-Rainer Ohm" w:date="2023-07-11T14:28:00Z"/>
          <w:lang w:eastAsia="de-DE"/>
        </w:rPr>
      </w:pPr>
      <w:ins w:id="7483" w:author="Jens-Rainer Ohm" w:date="2023-07-11T14:28:00Z">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ins>
    </w:p>
    <w:p w14:paraId="64564208" w14:textId="77777777" w:rsidR="00463D37" w:rsidRPr="00463D37" w:rsidRDefault="00463D37" w:rsidP="00463D37">
      <w:pPr>
        <w:rPr>
          <w:ins w:id="7484" w:author="Jens-Rainer Ohm" w:date="2023-07-11T14:28:00Z"/>
          <w:lang w:eastAsia="de-DE"/>
        </w:rPr>
      </w:pPr>
      <w:ins w:id="7485" w:author="Jens-Rainer Ohm" w:date="2023-07-11T14:28:00Z">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ins>
    </w:p>
    <w:p w14:paraId="5C30155B" w14:textId="77777777" w:rsidR="00463D37" w:rsidRPr="00463D37" w:rsidRDefault="00463D37" w:rsidP="00463D37">
      <w:pPr>
        <w:rPr>
          <w:ins w:id="7486" w:author="Jens-Rainer Ohm" w:date="2023-07-11T14:28:00Z"/>
          <w:lang w:eastAsia="de-DE"/>
        </w:rPr>
      </w:pPr>
      <w:ins w:id="7487" w:author="Jens-Rainer Ohm" w:date="2023-07-11T14:28:00Z">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ins>
    </w:p>
    <w:p w14:paraId="3BB025D7" w14:textId="77777777" w:rsidR="00463D37" w:rsidRPr="00463D37" w:rsidRDefault="00463D37" w:rsidP="00463D37">
      <w:pPr>
        <w:rPr>
          <w:ins w:id="7488" w:author="Jens-Rainer Ohm" w:date="2023-07-11T14:28:00Z"/>
          <w:lang w:eastAsia="de-DE"/>
        </w:rPr>
      </w:pPr>
      <w:ins w:id="7489" w:author="Jens-Rainer Ohm" w:date="2023-07-11T14:28:00Z">
        <w:r w:rsidRPr="00463D37">
          <w:rPr>
            <w:lang w:eastAsia="de-DE"/>
          </w:rPr>
          <w:t>JVET-AE0178, "Non-EE2: Cross-component prediction merge mode for chroma inter coding", M.-S. Chiang, H.-Y. Tseng, C.-M. Tsai, C.-Y. Chuang, C.-W. Hsu, C.-Y. Chen, T.-D. Chuang, O. Chubach, Y.-W. Chen, Y.-W. Huang, S.-M. Lei (MediaTek)</w:t>
        </w:r>
      </w:ins>
    </w:p>
    <w:p w14:paraId="6FA88484" w14:textId="77777777" w:rsidR="00463D37" w:rsidRPr="00463D37" w:rsidRDefault="00463D37">
      <w:pPr>
        <w:rPr>
          <w:ins w:id="7490" w:author="Jens-Rainer Ohm" w:date="2023-07-11T14:28:00Z"/>
          <w:b/>
          <w:bCs/>
          <w:i/>
          <w:iCs/>
          <w:lang w:eastAsia="de-DE"/>
        </w:rPr>
        <w:pPrChange w:id="7491" w:author="Jens-Rainer Ohm" w:date="2023-07-11T20:00:00Z">
          <w:pPr>
            <w:numPr>
              <w:ilvl w:val="1"/>
              <w:numId w:val="50"/>
            </w:numPr>
            <w:tabs>
              <w:tab w:val="num" w:pos="360"/>
            </w:tabs>
            <w:ind w:left="576" w:hanging="576"/>
          </w:pPr>
        </w:pPrChange>
      </w:pPr>
      <w:ins w:id="7492" w:author="Jens-Rainer Ohm" w:date="2023-07-11T14:28:00Z">
        <w:r w:rsidRPr="00463D37">
          <w:rPr>
            <w:b/>
            <w:bCs/>
            <w:i/>
            <w:iCs/>
            <w:lang w:eastAsia="de-DE"/>
          </w:rPr>
          <w:t>In-Loop Filters (3)</w:t>
        </w:r>
      </w:ins>
    </w:p>
    <w:p w14:paraId="2EF0ACDF" w14:textId="77777777" w:rsidR="00463D37" w:rsidRPr="00463D37" w:rsidRDefault="00463D37" w:rsidP="00463D37">
      <w:pPr>
        <w:rPr>
          <w:ins w:id="7493" w:author="Jens-Rainer Ohm" w:date="2023-07-11T14:28:00Z"/>
          <w:lang w:eastAsia="de-DE"/>
        </w:rPr>
      </w:pPr>
      <w:ins w:id="7494" w:author="Jens-Rainer Ohm" w:date="2023-07-11T14:28:00Z">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ins>
    </w:p>
    <w:p w14:paraId="6224B6A9" w14:textId="77777777" w:rsidR="00463D37" w:rsidRPr="00463D37" w:rsidRDefault="00463D37" w:rsidP="00463D37">
      <w:pPr>
        <w:rPr>
          <w:ins w:id="7495" w:author="Jens-Rainer Ohm" w:date="2023-07-11T14:28:00Z"/>
          <w:lang w:eastAsia="de-DE"/>
        </w:rPr>
      </w:pPr>
      <w:ins w:id="7496" w:author="Jens-Rainer Ohm" w:date="2023-07-11T14:28:00Z">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ins>
    </w:p>
    <w:p w14:paraId="35804E75" w14:textId="77777777" w:rsidR="00463D37" w:rsidRPr="00463D37" w:rsidRDefault="00463D37" w:rsidP="00463D37">
      <w:pPr>
        <w:rPr>
          <w:ins w:id="7497" w:author="Jens-Rainer Ohm" w:date="2023-07-11T14:28:00Z"/>
          <w:lang w:eastAsia="de-DE"/>
        </w:rPr>
      </w:pPr>
      <w:ins w:id="7498" w:author="Jens-Rainer Ohm" w:date="2023-07-11T14:28:00Z">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ins>
    </w:p>
    <w:p w14:paraId="164EA8E9" w14:textId="77777777" w:rsidR="00463D37" w:rsidRPr="00463D37" w:rsidRDefault="00463D37">
      <w:pPr>
        <w:rPr>
          <w:ins w:id="7499" w:author="Jens-Rainer Ohm" w:date="2023-07-11T14:28:00Z"/>
          <w:b/>
          <w:bCs/>
          <w:i/>
          <w:iCs/>
          <w:lang w:eastAsia="de-DE"/>
        </w:rPr>
        <w:pPrChange w:id="7500" w:author="Jens-Rainer Ohm" w:date="2023-07-11T20:00:00Z">
          <w:pPr>
            <w:numPr>
              <w:ilvl w:val="1"/>
              <w:numId w:val="50"/>
            </w:numPr>
            <w:tabs>
              <w:tab w:val="num" w:pos="360"/>
            </w:tabs>
            <w:ind w:left="576" w:hanging="576"/>
          </w:pPr>
        </w:pPrChange>
      </w:pPr>
      <w:ins w:id="7501" w:author="Jens-Rainer Ohm" w:date="2023-07-11T14:28:00Z">
        <w:r w:rsidRPr="00463D37">
          <w:rPr>
            <w:b/>
            <w:bCs/>
            <w:i/>
            <w:iCs/>
            <w:lang w:eastAsia="de-DE"/>
          </w:rPr>
          <w:t>Entropy Coding (1)</w:t>
        </w:r>
      </w:ins>
    </w:p>
    <w:p w14:paraId="62B2B448" w14:textId="77777777" w:rsidR="00463D37" w:rsidRPr="00463D37" w:rsidRDefault="00463D37" w:rsidP="00463D37">
      <w:pPr>
        <w:rPr>
          <w:ins w:id="7502" w:author="Jens-Rainer Ohm" w:date="2023-07-11T14:28:00Z"/>
          <w:lang w:eastAsia="de-DE"/>
        </w:rPr>
      </w:pPr>
      <w:ins w:id="7503" w:author="Jens-Rainer Ohm" w:date="2023-07-11T14:28:00Z">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ins>
    </w:p>
    <w:p w14:paraId="7CBB0C7D" w14:textId="77777777" w:rsidR="00463D37" w:rsidRPr="00463D37" w:rsidRDefault="00463D37" w:rsidP="00463D37">
      <w:pPr>
        <w:rPr>
          <w:ins w:id="7504" w:author="Jens-Rainer Ohm" w:date="2023-07-11T14:28:00Z"/>
          <w:lang w:eastAsia="de-DE"/>
        </w:rPr>
      </w:pPr>
    </w:p>
    <w:p w14:paraId="2EDB0B8D" w14:textId="77777777" w:rsidR="00463D37" w:rsidRPr="00463D37" w:rsidRDefault="00463D37">
      <w:pPr>
        <w:rPr>
          <w:ins w:id="7505" w:author="Jens-Rainer Ohm" w:date="2023-07-11T14:28:00Z"/>
          <w:b/>
          <w:bCs/>
          <w:i/>
          <w:iCs/>
          <w:lang w:eastAsia="de-DE"/>
        </w:rPr>
        <w:pPrChange w:id="7506" w:author="Jens-Rainer Ohm" w:date="2023-07-11T20:00:00Z">
          <w:pPr>
            <w:numPr>
              <w:ilvl w:val="1"/>
              <w:numId w:val="50"/>
            </w:numPr>
            <w:tabs>
              <w:tab w:val="num" w:pos="360"/>
            </w:tabs>
            <w:ind w:left="576" w:hanging="576"/>
          </w:pPr>
        </w:pPrChange>
      </w:pPr>
      <w:ins w:id="7507" w:author="Jens-Rainer Ohm" w:date="2023-07-11T14:28:00Z">
        <w:r w:rsidRPr="00463D37">
          <w:rPr>
            <w:b/>
            <w:bCs/>
            <w:i/>
            <w:iCs/>
            <w:lang w:eastAsia="de-DE"/>
          </w:rPr>
          <w:t>Partitioning (1)</w:t>
        </w:r>
      </w:ins>
    </w:p>
    <w:p w14:paraId="2456E8AE" w14:textId="77777777" w:rsidR="00463D37" w:rsidRPr="00463D37" w:rsidRDefault="00463D37" w:rsidP="00463D37">
      <w:pPr>
        <w:rPr>
          <w:ins w:id="7508" w:author="Jens-Rainer Ohm" w:date="2023-07-11T14:28:00Z"/>
          <w:lang w:eastAsia="de-DE"/>
        </w:rPr>
      </w:pPr>
      <w:ins w:id="7509" w:author="Jens-Rainer Ohm" w:date="2023-07-11T14:28:00Z">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ins>
    </w:p>
    <w:p w14:paraId="3529277D" w14:textId="77777777" w:rsidR="00463D37" w:rsidRPr="00463D37" w:rsidRDefault="00463D37">
      <w:pPr>
        <w:rPr>
          <w:ins w:id="7510" w:author="Jens-Rainer Ohm" w:date="2023-07-11T14:28:00Z"/>
          <w:b/>
          <w:bCs/>
          <w:i/>
          <w:iCs/>
          <w:lang w:eastAsia="de-DE"/>
        </w:rPr>
        <w:pPrChange w:id="7511" w:author="Jens-Rainer Ohm" w:date="2023-07-11T20:00:00Z">
          <w:pPr>
            <w:numPr>
              <w:ilvl w:val="1"/>
              <w:numId w:val="50"/>
            </w:numPr>
            <w:tabs>
              <w:tab w:val="num" w:pos="360"/>
            </w:tabs>
            <w:ind w:left="576" w:hanging="576"/>
          </w:pPr>
        </w:pPrChange>
      </w:pPr>
      <w:ins w:id="7512" w:author="Jens-Rainer Ohm" w:date="2023-07-11T14:28:00Z">
        <w:r w:rsidRPr="00463D37">
          <w:rPr>
            <w:b/>
            <w:bCs/>
            <w:i/>
            <w:iCs/>
            <w:lang w:eastAsia="de-DE"/>
          </w:rPr>
          <w:t>GDR (2)</w:t>
        </w:r>
      </w:ins>
    </w:p>
    <w:p w14:paraId="06DCBCCE" w14:textId="77777777" w:rsidR="00463D37" w:rsidRPr="00463D37" w:rsidRDefault="00463D37" w:rsidP="00463D37">
      <w:pPr>
        <w:rPr>
          <w:ins w:id="7513" w:author="Jens-Rainer Ohm" w:date="2023-07-11T14:28:00Z"/>
          <w:lang w:eastAsia="de-DE"/>
        </w:rPr>
      </w:pPr>
      <w:ins w:id="7514" w:author="Jens-Rainer Ohm" w:date="2023-07-11T14:28:00Z">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ins>
    </w:p>
    <w:p w14:paraId="5D43EEDF" w14:textId="77777777" w:rsidR="00463D37" w:rsidRPr="00463D37" w:rsidRDefault="00463D37" w:rsidP="00463D37">
      <w:pPr>
        <w:rPr>
          <w:ins w:id="7515" w:author="Jens-Rainer Ohm" w:date="2023-07-11T14:28:00Z"/>
          <w:lang w:eastAsia="de-DE"/>
        </w:rPr>
      </w:pPr>
      <w:ins w:id="7516" w:author="Jens-Rainer Ohm" w:date="2023-07-11T14:28:00Z">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ins>
    </w:p>
    <w:p w14:paraId="122FB828" w14:textId="77777777" w:rsidR="00463D37" w:rsidRPr="00463D37" w:rsidRDefault="00463D37">
      <w:pPr>
        <w:rPr>
          <w:ins w:id="7517" w:author="Jens-Rainer Ohm" w:date="2023-07-11T14:28:00Z"/>
          <w:b/>
          <w:bCs/>
          <w:i/>
          <w:iCs/>
          <w:lang w:eastAsia="de-DE"/>
        </w:rPr>
        <w:pPrChange w:id="7518" w:author="Jens-Rainer Ohm" w:date="2023-07-11T20:00:00Z">
          <w:pPr>
            <w:numPr>
              <w:ilvl w:val="1"/>
              <w:numId w:val="50"/>
            </w:numPr>
            <w:tabs>
              <w:tab w:val="num" w:pos="360"/>
            </w:tabs>
            <w:ind w:left="576" w:hanging="576"/>
          </w:pPr>
        </w:pPrChange>
      </w:pPr>
      <w:ins w:id="7519" w:author="Jens-Rainer Ohm" w:date="2023-07-11T14:28:00Z">
        <w:r w:rsidRPr="00463D37">
          <w:rPr>
            <w:b/>
            <w:bCs/>
            <w:i/>
            <w:iCs/>
            <w:lang w:eastAsia="de-DE"/>
          </w:rPr>
          <w:t>RPR (2)</w:t>
        </w:r>
      </w:ins>
    </w:p>
    <w:p w14:paraId="4BB89386" w14:textId="77777777" w:rsidR="00463D37" w:rsidRPr="00463D37" w:rsidRDefault="00463D37" w:rsidP="00463D37">
      <w:pPr>
        <w:rPr>
          <w:ins w:id="7520" w:author="Jens-Rainer Ohm" w:date="2023-07-11T14:28:00Z"/>
          <w:lang w:eastAsia="de-DE"/>
        </w:rPr>
      </w:pPr>
      <w:ins w:id="7521" w:author="Jens-Rainer Ohm" w:date="2023-07-11T14:28:00Z">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ins>
    </w:p>
    <w:p w14:paraId="03004FFA" w14:textId="77777777" w:rsidR="00463D37" w:rsidRPr="00463D37" w:rsidRDefault="00463D37" w:rsidP="00463D37">
      <w:pPr>
        <w:rPr>
          <w:ins w:id="7522" w:author="Jens-Rainer Ohm" w:date="2023-07-11T14:28:00Z"/>
          <w:lang w:eastAsia="de-DE"/>
        </w:rPr>
      </w:pPr>
      <w:ins w:id="7523" w:author="Jens-Rainer Ohm" w:date="2023-07-11T14:28:00Z">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ins>
    </w:p>
    <w:p w14:paraId="3E08EA8F" w14:textId="77777777" w:rsidR="00463D37" w:rsidRPr="00463D37" w:rsidRDefault="00463D37">
      <w:pPr>
        <w:rPr>
          <w:ins w:id="7524" w:author="Jens-Rainer Ohm" w:date="2023-07-11T14:28:00Z"/>
          <w:b/>
          <w:bCs/>
          <w:i/>
          <w:iCs/>
          <w:lang w:eastAsia="de-DE"/>
        </w:rPr>
        <w:pPrChange w:id="7525" w:author="Jens-Rainer Ohm" w:date="2023-07-11T20:00:00Z">
          <w:pPr>
            <w:numPr>
              <w:ilvl w:val="1"/>
              <w:numId w:val="50"/>
            </w:numPr>
            <w:tabs>
              <w:tab w:val="num" w:pos="360"/>
            </w:tabs>
            <w:ind w:left="576" w:hanging="576"/>
          </w:pPr>
        </w:pPrChange>
      </w:pPr>
      <w:ins w:id="7526" w:author="Jens-Rainer Ohm" w:date="2023-07-11T14:28:00Z">
        <w:r w:rsidRPr="00463D37">
          <w:rPr>
            <w:b/>
            <w:bCs/>
            <w:i/>
            <w:iCs/>
            <w:lang w:eastAsia="de-DE"/>
          </w:rPr>
          <w:t>Encoder/CTC (7)</w:t>
        </w:r>
      </w:ins>
    </w:p>
    <w:p w14:paraId="771B4764" w14:textId="77777777" w:rsidR="00463D37" w:rsidRPr="00463D37" w:rsidRDefault="00463D37" w:rsidP="00463D37">
      <w:pPr>
        <w:rPr>
          <w:ins w:id="7527" w:author="Jens-Rainer Ohm" w:date="2023-07-11T14:28:00Z"/>
          <w:lang w:eastAsia="de-DE"/>
        </w:rPr>
      </w:pPr>
      <w:ins w:id="7528" w:author="Jens-Rainer Ohm" w:date="2023-07-11T14:28:00Z">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ins>
    </w:p>
    <w:p w14:paraId="6C8EB732" w14:textId="77777777" w:rsidR="00463D37" w:rsidRPr="00463D37" w:rsidRDefault="00463D37" w:rsidP="00463D37">
      <w:pPr>
        <w:rPr>
          <w:ins w:id="7529" w:author="Jens-Rainer Ohm" w:date="2023-07-11T14:28:00Z"/>
          <w:lang w:eastAsia="de-DE"/>
        </w:rPr>
      </w:pPr>
      <w:ins w:id="7530" w:author="Jens-Rainer Ohm" w:date="2023-07-11T14:28:00Z">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ins>
    </w:p>
    <w:p w14:paraId="3A16DA59" w14:textId="77777777" w:rsidR="00463D37" w:rsidRPr="00463D37" w:rsidRDefault="00463D37" w:rsidP="00463D37">
      <w:pPr>
        <w:rPr>
          <w:ins w:id="7531" w:author="Jens-Rainer Ohm" w:date="2023-07-11T14:28:00Z"/>
          <w:lang w:eastAsia="de-DE"/>
        </w:rPr>
      </w:pPr>
      <w:ins w:id="7532" w:author="Jens-Rainer Ohm" w:date="2023-07-11T14:28:00Z">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ins>
    </w:p>
    <w:p w14:paraId="19C35270" w14:textId="77777777" w:rsidR="00463D37" w:rsidRPr="00463D37" w:rsidRDefault="00463D37" w:rsidP="00463D37">
      <w:pPr>
        <w:rPr>
          <w:ins w:id="7533" w:author="Jens-Rainer Ohm" w:date="2023-07-11T14:28:00Z"/>
          <w:lang w:eastAsia="de-DE"/>
        </w:rPr>
      </w:pPr>
      <w:ins w:id="7534" w:author="Jens-Rainer Ohm" w:date="2023-07-11T14:28:00Z">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ins>
    </w:p>
    <w:p w14:paraId="753E5ED0" w14:textId="77777777" w:rsidR="00463D37" w:rsidRPr="00463D37" w:rsidRDefault="00463D37" w:rsidP="00463D37">
      <w:pPr>
        <w:rPr>
          <w:ins w:id="7535" w:author="Jens-Rainer Ohm" w:date="2023-07-11T14:28:00Z"/>
          <w:lang w:eastAsia="de-DE"/>
        </w:rPr>
      </w:pPr>
      <w:ins w:id="7536" w:author="Jens-Rainer Ohm" w:date="2023-07-11T14:28:00Z">
        <w:r w:rsidRPr="00463D37">
          <w:rPr>
            <w:lang w:eastAsia="de-DE"/>
          </w:rPr>
          <w:lastRenderedPageBreak/>
          <w:t>JVET-AE0147, "AHG12: Updating context model parameters for ECM", R.-L. Liao, Y. Ye, J. Chen, X. Li (Alibaba)</w:t>
        </w:r>
      </w:ins>
    </w:p>
    <w:p w14:paraId="74C84061" w14:textId="77777777" w:rsidR="00463D37" w:rsidRPr="00463D37" w:rsidRDefault="00463D37" w:rsidP="00463D37">
      <w:pPr>
        <w:rPr>
          <w:ins w:id="7537" w:author="Jens-Rainer Ohm" w:date="2023-07-11T14:28:00Z"/>
          <w:lang w:eastAsia="de-DE"/>
        </w:rPr>
      </w:pPr>
      <w:ins w:id="7538" w:author="Jens-Rainer Ohm" w:date="2023-07-11T14:28:00Z">
        <w:r w:rsidRPr="00463D37">
          <w:rPr>
            <w:lang w:eastAsia="de-DE"/>
          </w:rPr>
          <w:t xml:space="preserve">JVET-AE0163, "AHG12: modified CTC proposal for low-delay configuration", S. </w:t>
        </w:r>
        <w:proofErr w:type="spellStart"/>
        <w:r w:rsidRPr="00463D37">
          <w:rPr>
            <w:lang w:eastAsia="de-DE"/>
          </w:rPr>
          <w:t>Puri</w:t>
        </w:r>
        <w:proofErr w:type="spellEnd"/>
        <w:r w:rsidRPr="00463D37">
          <w:rPr>
            <w:lang w:eastAsia="de-DE"/>
          </w:rPr>
          <w:t xml:space="preserve">,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ins>
    </w:p>
    <w:p w14:paraId="415ABBF4" w14:textId="77777777" w:rsidR="00463D37" w:rsidRPr="00463D37" w:rsidRDefault="00463D37" w:rsidP="00463D37">
      <w:pPr>
        <w:rPr>
          <w:ins w:id="7539" w:author="Jens-Rainer Ohm" w:date="2023-07-11T14:28:00Z"/>
          <w:lang w:eastAsia="de-DE"/>
        </w:rPr>
      </w:pPr>
      <w:ins w:id="7540" w:author="Jens-Rainer Ohm" w:date="2023-07-11T14:28:00Z">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ins>
    </w:p>
    <w:p w14:paraId="50E95D13" w14:textId="77777777" w:rsidR="00463D37" w:rsidRPr="00463D37" w:rsidRDefault="00463D37">
      <w:pPr>
        <w:rPr>
          <w:ins w:id="7541" w:author="Jens-Rainer Ohm" w:date="2023-07-11T14:28:00Z"/>
          <w:b/>
          <w:bCs/>
          <w:lang w:eastAsia="de-DE"/>
        </w:rPr>
        <w:pPrChange w:id="7542" w:author="Jens-Rainer Ohm" w:date="2023-07-11T20:00:00Z">
          <w:pPr>
            <w:numPr>
              <w:numId w:val="50"/>
            </w:numPr>
            <w:ind w:left="432" w:hanging="432"/>
          </w:pPr>
        </w:pPrChange>
      </w:pPr>
      <w:ins w:id="7543" w:author="Jens-Rainer Ohm" w:date="2023-07-11T14:28:00Z">
        <w:r w:rsidRPr="00463D37">
          <w:rPr>
            <w:lang w:eastAsia="de-DE"/>
          </w:rPr>
          <w:t>Recommendations</w:t>
        </w:r>
      </w:ins>
    </w:p>
    <w:p w14:paraId="23A48F26" w14:textId="77777777" w:rsidR="00463D37" w:rsidRPr="00463D37" w:rsidRDefault="00463D37" w:rsidP="00463D37">
      <w:pPr>
        <w:rPr>
          <w:ins w:id="7544" w:author="Jens-Rainer Ohm" w:date="2023-07-11T14:28:00Z"/>
          <w:lang w:val="en-US" w:eastAsia="de-DE"/>
        </w:rPr>
      </w:pPr>
      <w:ins w:id="7545" w:author="Jens-Rainer Ohm" w:date="2023-07-11T14:28:00Z">
        <w:r w:rsidRPr="00463D37">
          <w:rPr>
            <w:lang w:val="en-US" w:eastAsia="de-DE"/>
          </w:rPr>
          <w:t>The AHG recommends to:</w:t>
        </w:r>
      </w:ins>
    </w:p>
    <w:p w14:paraId="7B147832" w14:textId="77777777" w:rsidR="00463D37" w:rsidRPr="00463D37" w:rsidRDefault="00463D37" w:rsidP="00463D37">
      <w:pPr>
        <w:numPr>
          <w:ilvl w:val="0"/>
          <w:numId w:val="37"/>
        </w:numPr>
        <w:rPr>
          <w:ins w:id="7546" w:author="Jens-Rainer Ohm" w:date="2023-07-11T14:28:00Z"/>
          <w:lang w:val="en-US" w:eastAsia="de-DE"/>
        </w:rPr>
      </w:pPr>
      <w:ins w:id="7547" w:author="Jens-Rainer Ohm" w:date="2023-07-11T14:28:00Z">
        <w:r w:rsidRPr="00463D37">
          <w:rPr>
            <w:lang w:val="en-US" w:eastAsia="de-DE"/>
          </w:rPr>
          <w:t xml:space="preserve">To review all the related contributions. </w:t>
        </w:r>
      </w:ins>
    </w:p>
    <w:p w14:paraId="752000AA" w14:textId="2165081A" w:rsidR="00BC45C5" w:rsidRDefault="00BC45C5" w:rsidP="00BC45C5">
      <w:pPr>
        <w:rPr>
          <w:ins w:id="7548" w:author="Jens-Rainer Ohm" w:date="2023-07-11T14:37:00Z"/>
          <w:lang w:val="en-US" w:eastAsia="de-DE"/>
        </w:rPr>
      </w:pPr>
    </w:p>
    <w:p w14:paraId="3BF49108" w14:textId="53DB8D0A" w:rsidR="00463D37" w:rsidRDefault="00463D37" w:rsidP="00BC45C5">
      <w:pPr>
        <w:rPr>
          <w:ins w:id="7549" w:author="Jens-Rainer Ohm" w:date="2023-07-11T14:37:00Z"/>
          <w:lang w:val="en-US" w:eastAsia="de-DE"/>
        </w:rPr>
      </w:pPr>
      <w:ins w:id="7550" w:author="Jens-Rainer Ohm" w:date="2023-07-11T14:37:00Z">
        <w:r>
          <w:rPr>
            <w:lang w:val="en-US" w:eastAsia="de-DE"/>
          </w:rPr>
          <w:t xml:space="preserve">It was pointed out that the gain </w:t>
        </w:r>
      </w:ins>
      <w:ins w:id="7551" w:author="Jens-Rainer Ohm" w:date="2023-07-11T14:38:00Z">
        <w:r>
          <w:rPr>
            <w:lang w:val="en-US" w:eastAsia="de-DE"/>
          </w:rPr>
          <w:t xml:space="preserve">gap between luma and chroma became </w:t>
        </w:r>
        <w:r w:rsidR="00915B45">
          <w:rPr>
            <w:lang w:val="en-US" w:eastAsia="de-DE"/>
          </w:rPr>
          <w:t>again larger with ECM 9</w:t>
        </w:r>
      </w:ins>
      <w:ins w:id="7552" w:author="Jens-Rainer Ohm" w:date="2023-07-11T14:39:00Z">
        <w:r w:rsidR="00915B45">
          <w:rPr>
            <w:lang w:val="en-US" w:eastAsia="de-DE"/>
          </w:rPr>
          <w:t xml:space="preserve">. It was however asserted to be careful shifting gain from chroma to luma without careful study e.g. in terms </w:t>
        </w:r>
      </w:ins>
      <w:ins w:id="7553" w:author="Jens-Rainer Ohm" w:date="2023-07-11T14:40:00Z">
        <w:r w:rsidR="00915B45">
          <w:rPr>
            <w:lang w:val="en-US" w:eastAsia="de-DE"/>
          </w:rPr>
          <w:t>of visual impact and rate dependency.</w:t>
        </w:r>
      </w:ins>
    </w:p>
    <w:p w14:paraId="416A2D9F" w14:textId="77777777" w:rsidR="00463D37" w:rsidRPr="00463D37" w:rsidRDefault="00463D37" w:rsidP="00BC45C5">
      <w:pPr>
        <w:rPr>
          <w:lang w:val="en-US" w:eastAsia="de-DE"/>
          <w:rPrChange w:id="7554" w:author="Jens-Rainer Ohm" w:date="2023-07-11T14:28:00Z">
            <w:rPr>
              <w:lang w:eastAsia="de-DE"/>
            </w:rPr>
          </w:rPrChange>
        </w:rPr>
      </w:pPr>
    </w:p>
    <w:p w14:paraId="608C2BDA" w14:textId="0961D369" w:rsidR="00BC45C5" w:rsidRDefault="00554AAC" w:rsidP="00BC45C5">
      <w:pPr>
        <w:pStyle w:val="berschrift9"/>
        <w:rPr>
          <w:sz w:val="24"/>
          <w:lang w:val="en-CA" w:eastAsia="de-DE"/>
        </w:rPr>
      </w:pPr>
      <w:hyperlink r:id="rId144"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Husak,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w:t>
      </w:r>
      <w:proofErr w:type="spellStart"/>
      <w:r w:rsidR="00BC45C5" w:rsidRPr="00826E60">
        <w:rPr>
          <w:sz w:val="24"/>
          <w:lang w:val="en-CA" w:eastAsia="de-DE"/>
        </w:rPr>
        <w:t>Grois</w:t>
      </w:r>
      <w:proofErr w:type="spellEnd"/>
      <w:r w:rsidR="00BC45C5" w:rsidRPr="00826E60">
        <w:rPr>
          <w:sz w:val="24"/>
          <w:lang w:val="en-CA" w:eastAsia="de-DE"/>
        </w:rPr>
        <w:t>, Y. He, P. de Lagrange, X. Meng, A. Segall, A. Tourapis, W. Zhang (vice-chairs)]</w:t>
      </w:r>
    </w:p>
    <w:p w14:paraId="3F08FB92" w14:textId="77777777" w:rsidR="00915B45" w:rsidRPr="00915B45" w:rsidRDefault="00915B45">
      <w:pPr>
        <w:rPr>
          <w:ins w:id="7555" w:author="Jens-Rainer Ohm" w:date="2023-07-11T14:40:00Z"/>
          <w:b/>
          <w:bCs/>
          <w:lang w:val="en-US" w:eastAsia="de-DE"/>
        </w:rPr>
        <w:pPrChange w:id="7556" w:author="Jens-Rainer Ohm" w:date="2023-07-11T20:01:00Z">
          <w:pPr>
            <w:numPr>
              <w:numId w:val="50"/>
            </w:numPr>
            <w:ind w:left="432" w:hanging="432"/>
          </w:pPr>
        </w:pPrChange>
      </w:pPr>
      <w:ins w:id="7557" w:author="Jens-Rainer Ohm" w:date="2023-07-11T14:40:00Z">
        <w:r w:rsidRPr="00915B45">
          <w:rPr>
            <w:b/>
            <w:bCs/>
            <w:lang w:val="en-US" w:eastAsia="de-DE"/>
          </w:rPr>
          <w:t>Discussion</w:t>
        </w:r>
      </w:ins>
    </w:p>
    <w:p w14:paraId="56A7F68A" w14:textId="77777777" w:rsidR="00915B45" w:rsidRPr="00915B45" w:rsidRDefault="00915B45" w:rsidP="00915B45">
      <w:pPr>
        <w:rPr>
          <w:ins w:id="7558" w:author="Jens-Rainer Ohm" w:date="2023-07-11T14:40:00Z"/>
          <w:lang w:val="en-US" w:eastAsia="de-DE"/>
        </w:rPr>
      </w:pPr>
      <w:ins w:id="7559" w:author="Jens-Rainer Ohm" w:date="2023-07-11T14:40:00Z">
        <w:r w:rsidRPr="00915B45">
          <w:rPr>
            <w:lang w:val="en-US" w:eastAsia="de-DE"/>
          </w:rPr>
          <w:t>Much of this AHG period, ISO/IEC 23002-9 CDTR was out for comment.  The document was issued on May 15.  The expected response date was July 9 – just before the 31</w:t>
        </w:r>
        <w:r w:rsidRPr="00915B45">
          <w:rPr>
            <w:vertAlign w:val="superscript"/>
            <w:lang w:val="en-US" w:eastAsia="de-DE"/>
          </w:rPr>
          <w:t>st</w:t>
        </w:r>
        <w:r w:rsidRPr="00915B45">
          <w:rPr>
            <w:lang w:val="en-US" w:eastAsia="de-DE"/>
          </w:rPr>
          <w:t xml:space="preserve"> Meeting (Geneva).  The editors met on a roughly biweekly cadence throughout the period.  </w:t>
        </w:r>
      </w:ins>
    </w:p>
    <w:p w14:paraId="04A9F88F" w14:textId="77777777" w:rsidR="00915B45" w:rsidRPr="00915B45" w:rsidRDefault="00915B45" w:rsidP="00915B45">
      <w:pPr>
        <w:rPr>
          <w:ins w:id="7560" w:author="Jens-Rainer Ohm" w:date="2023-07-11T14:40:00Z"/>
          <w:lang w:val="en-US" w:eastAsia="de-DE"/>
        </w:rPr>
      </w:pPr>
      <w:ins w:id="7561" w:author="Jens-Rainer Ohm" w:date="2023-07-11T14:40:00Z">
        <w:r w:rsidRPr="00915B45">
          <w:rPr>
            <w:lang w:val="en-US"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ins>
    </w:p>
    <w:p w14:paraId="07B1330F" w14:textId="77777777" w:rsidR="00915B45" w:rsidRPr="00915B45" w:rsidRDefault="00915B45" w:rsidP="00915B45">
      <w:pPr>
        <w:numPr>
          <w:ilvl w:val="0"/>
          <w:numId w:val="266"/>
        </w:numPr>
        <w:rPr>
          <w:ins w:id="7562" w:author="Jens-Rainer Ohm" w:date="2023-07-11T14:40:00Z"/>
          <w:lang w:val="en-US" w:eastAsia="de-DE"/>
        </w:rPr>
      </w:pPr>
      <w:ins w:id="7563" w:author="Jens-Rainer Ohm" w:date="2023-07-11T14:40:00Z">
        <w:r w:rsidRPr="00915B45">
          <w:rPr>
            <w:lang w:val="en-US" w:eastAsia="de-DE"/>
          </w:rPr>
          <w:t>video representative of what could be found on streaming platforms</w:t>
        </w:r>
      </w:ins>
    </w:p>
    <w:p w14:paraId="34008743" w14:textId="77777777" w:rsidR="00915B45" w:rsidRPr="00915B45" w:rsidRDefault="00915B45" w:rsidP="00915B45">
      <w:pPr>
        <w:numPr>
          <w:ilvl w:val="0"/>
          <w:numId w:val="266"/>
        </w:numPr>
        <w:rPr>
          <w:ins w:id="7564" w:author="Jens-Rainer Ohm" w:date="2023-07-11T14:40:00Z"/>
          <w:lang w:val="en-US" w:eastAsia="de-DE"/>
        </w:rPr>
      </w:pPr>
      <w:ins w:id="7565" w:author="Jens-Rainer Ohm" w:date="2023-07-11T14:40:00Z">
        <w:r w:rsidRPr="00915B45">
          <w:rPr>
            <w:lang w:val="en-US" w:eastAsia="de-DE"/>
          </w:rPr>
          <w:t>10 or 15s length</w:t>
        </w:r>
      </w:ins>
    </w:p>
    <w:p w14:paraId="1351F3C1" w14:textId="77777777" w:rsidR="00915B45" w:rsidRPr="00915B45" w:rsidRDefault="00915B45" w:rsidP="00915B45">
      <w:pPr>
        <w:numPr>
          <w:ilvl w:val="0"/>
          <w:numId w:val="266"/>
        </w:numPr>
        <w:rPr>
          <w:ins w:id="7566" w:author="Jens-Rainer Ohm" w:date="2023-07-11T14:40:00Z"/>
          <w:lang w:val="en-US" w:eastAsia="de-DE"/>
        </w:rPr>
      </w:pPr>
      <w:ins w:id="7567" w:author="Jens-Rainer Ohm" w:date="2023-07-11T14:40:00Z">
        <w:r w:rsidRPr="00915B45">
          <w:rPr>
            <w:lang w:val="en-US" w:eastAsia="de-DE"/>
          </w:rPr>
          <w:t>consistent grain / no scene cut if possible</w:t>
        </w:r>
      </w:ins>
    </w:p>
    <w:p w14:paraId="4A00E17E" w14:textId="77777777" w:rsidR="00915B45" w:rsidRPr="00915B45" w:rsidRDefault="00915B45" w:rsidP="00915B45">
      <w:pPr>
        <w:numPr>
          <w:ilvl w:val="1"/>
          <w:numId w:val="266"/>
        </w:numPr>
        <w:rPr>
          <w:ins w:id="7568" w:author="Jens-Rainer Ohm" w:date="2023-07-11T14:40:00Z"/>
          <w:lang w:val="en-US" w:eastAsia="de-DE"/>
        </w:rPr>
      </w:pPr>
      <w:ins w:id="7569" w:author="Jens-Rainer Ohm" w:date="2023-07-11T14:40:00Z">
        <w:r w:rsidRPr="00915B45">
          <w:rPr>
            <w:lang w:val="en-US" w:eastAsia="de-DE"/>
          </w:rPr>
          <w:t>perhaps cross-fades?</w:t>
        </w:r>
      </w:ins>
    </w:p>
    <w:p w14:paraId="1ED78953" w14:textId="77777777" w:rsidR="00915B45" w:rsidRPr="00915B45" w:rsidRDefault="00915B45" w:rsidP="00915B45">
      <w:pPr>
        <w:numPr>
          <w:ilvl w:val="0"/>
          <w:numId w:val="266"/>
        </w:numPr>
        <w:rPr>
          <w:ins w:id="7570" w:author="Jens-Rainer Ohm" w:date="2023-07-11T14:40:00Z"/>
          <w:lang w:val="en-US" w:eastAsia="de-DE"/>
        </w:rPr>
      </w:pPr>
      <w:ins w:id="7571" w:author="Jens-Rainer Ohm" w:date="2023-07-11T14:40:00Z">
        <w:r w:rsidRPr="00915B45">
          <w:rPr>
            <w:lang w:val="en-US" w:eastAsia="de-DE"/>
          </w:rPr>
          <w:t>balanced scene lighting (not everything dark or bright)</w:t>
        </w:r>
      </w:ins>
    </w:p>
    <w:p w14:paraId="4DBBF3DE" w14:textId="77777777" w:rsidR="00915B45" w:rsidRPr="00915B45" w:rsidRDefault="00915B45" w:rsidP="00915B45">
      <w:pPr>
        <w:numPr>
          <w:ilvl w:val="0"/>
          <w:numId w:val="266"/>
        </w:numPr>
        <w:rPr>
          <w:ins w:id="7572" w:author="Jens-Rainer Ohm" w:date="2023-07-11T14:40:00Z"/>
          <w:lang w:val="en-US" w:eastAsia="de-DE"/>
        </w:rPr>
      </w:pPr>
      <w:ins w:id="7573" w:author="Jens-Rainer Ohm" w:date="2023-07-11T14:40:00Z">
        <w:r w:rsidRPr="00915B45">
          <w:rPr>
            <w:lang w:val="en-US" w:eastAsia="de-DE"/>
          </w:rPr>
          <w:t>decent resolution and video quality, so that video quality can be rated</w:t>
        </w:r>
      </w:ins>
    </w:p>
    <w:p w14:paraId="3E8766C3" w14:textId="77777777" w:rsidR="00915B45" w:rsidRPr="00915B45" w:rsidRDefault="00915B45" w:rsidP="00915B45">
      <w:pPr>
        <w:numPr>
          <w:ilvl w:val="0"/>
          <w:numId w:val="266"/>
        </w:numPr>
        <w:rPr>
          <w:ins w:id="7574" w:author="Jens-Rainer Ohm" w:date="2023-07-11T14:40:00Z"/>
          <w:lang w:val="en-US" w:eastAsia="de-DE"/>
        </w:rPr>
      </w:pPr>
      <w:ins w:id="7575" w:author="Jens-Rainer Ohm" w:date="2023-07-11T14:40:00Z">
        <w:r w:rsidRPr="00915B45">
          <w:rPr>
            <w:lang w:val="en-US" w:eastAsia="de-DE"/>
          </w:rPr>
          <w:t>reasonable motion (not too fast, not too blurry, not fully still)</w:t>
        </w:r>
      </w:ins>
    </w:p>
    <w:p w14:paraId="6B7E1BE2" w14:textId="77777777" w:rsidR="00915B45" w:rsidRPr="00915B45" w:rsidRDefault="00915B45" w:rsidP="00915B45">
      <w:pPr>
        <w:numPr>
          <w:ilvl w:val="0"/>
          <w:numId w:val="266"/>
        </w:numPr>
        <w:rPr>
          <w:ins w:id="7576" w:author="Jens-Rainer Ohm" w:date="2023-07-11T14:40:00Z"/>
          <w:lang w:val="en-US" w:eastAsia="de-DE"/>
        </w:rPr>
      </w:pPr>
      <w:ins w:id="7577" w:author="Jens-Rainer Ohm" w:date="2023-07-11T14:40:00Z">
        <w:r w:rsidRPr="00915B45">
          <w:rPr>
            <w:lang w:val="en-US" w:eastAsia="de-DE"/>
          </w:rPr>
          <w:t>reasonable spatial content (not empty sky, not packed with excessive texture)</w:t>
        </w:r>
      </w:ins>
    </w:p>
    <w:p w14:paraId="60008D28" w14:textId="77777777" w:rsidR="00915B45" w:rsidRPr="00915B45" w:rsidRDefault="00915B45" w:rsidP="00915B45">
      <w:pPr>
        <w:numPr>
          <w:ilvl w:val="0"/>
          <w:numId w:val="266"/>
        </w:numPr>
        <w:rPr>
          <w:ins w:id="7578" w:author="Jens-Rainer Ohm" w:date="2023-07-11T14:40:00Z"/>
          <w:lang w:val="en-US" w:eastAsia="de-DE"/>
        </w:rPr>
      </w:pPr>
      <w:ins w:id="7579" w:author="Jens-Rainer Ohm" w:date="2023-07-11T14:40:00Z">
        <w:r w:rsidRPr="00915B45">
          <w:rPr>
            <w:lang w:val="en-US" w:eastAsia="de-DE"/>
          </w:rPr>
          <w:t>"normal" grain (not just blurry blobs or blocks, or just scratches)</w:t>
        </w:r>
      </w:ins>
    </w:p>
    <w:p w14:paraId="103432A4" w14:textId="77777777" w:rsidR="00915B45" w:rsidRPr="00915B45" w:rsidRDefault="00915B45" w:rsidP="00915B45">
      <w:pPr>
        <w:numPr>
          <w:ilvl w:val="0"/>
          <w:numId w:val="266"/>
        </w:numPr>
        <w:rPr>
          <w:ins w:id="7580" w:author="Jens-Rainer Ohm" w:date="2023-07-11T14:40:00Z"/>
          <w:lang w:val="en-US" w:eastAsia="de-DE"/>
        </w:rPr>
      </w:pPr>
      <w:ins w:id="7581" w:author="Jens-Rainer Ohm" w:date="2023-07-11T14:40:00Z">
        <w:r w:rsidRPr="00915B45">
          <w:rPr>
            <w:lang w:val="en-US" w:eastAsia="de-DE"/>
          </w:rPr>
          <w:t>color / BW?</w:t>
        </w:r>
      </w:ins>
    </w:p>
    <w:p w14:paraId="3D8781C3" w14:textId="77777777" w:rsidR="00915B45" w:rsidRPr="00915B45" w:rsidRDefault="00915B45" w:rsidP="00915B45">
      <w:pPr>
        <w:rPr>
          <w:ins w:id="7582" w:author="Jens-Rainer Ohm" w:date="2023-07-11T14:40:00Z"/>
          <w:lang w:val="en-US" w:eastAsia="de-DE"/>
        </w:rPr>
      </w:pPr>
      <w:ins w:id="7583" w:author="Jens-Rainer Ohm" w:date="2023-07-11T14:40:00Z">
        <w:r w:rsidRPr="00915B45">
          <w:rPr>
            <w:lang w:val="en-US"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ins>
    </w:p>
    <w:p w14:paraId="1289FAEC" w14:textId="77777777" w:rsidR="00915B45" w:rsidRPr="00915B45" w:rsidRDefault="00915B45" w:rsidP="00915B45">
      <w:pPr>
        <w:rPr>
          <w:ins w:id="7584" w:author="Jens-Rainer Ohm" w:date="2023-07-11T14:40:00Z"/>
          <w:lang w:val="en-US" w:eastAsia="de-DE"/>
        </w:rPr>
      </w:pPr>
      <w:ins w:id="7585" w:author="Jens-Rainer Ohm" w:date="2023-07-11T14:40:00Z">
        <w:r w:rsidRPr="00915B45">
          <w:rPr>
            <w:lang w:val="en-US"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ins>
    </w:p>
    <w:p w14:paraId="526BE47C" w14:textId="77777777" w:rsidR="00915B45" w:rsidRPr="00915B45" w:rsidRDefault="00915B45" w:rsidP="00915B45">
      <w:pPr>
        <w:rPr>
          <w:ins w:id="7586" w:author="Jens-Rainer Ohm" w:date="2023-07-11T14:40:00Z"/>
          <w:lang w:val="en-US" w:eastAsia="de-DE"/>
        </w:rPr>
      </w:pPr>
      <w:ins w:id="7587" w:author="Jens-Rainer Ohm" w:date="2023-07-11T14:40:00Z">
        <w:r w:rsidRPr="00915B45">
          <w:rPr>
            <w:lang w:val="en-US" w:eastAsia="de-DE"/>
          </w:rPr>
          <w:lastRenderedPageBreak/>
          <w:t>There were two industry demonstrations with film grain during the AHG period.  The first was at Mile High Video 2003 (MHV2003) and the second was at DVB World.  The second supported the launch and discussion of the DVB study mission.</w:t>
        </w:r>
      </w:ins>
    </w:p>
    <w:p w14:paraId="10293E18" w14:textId="77777777" w:rsidR="00915B45" w:rsidRPr="00915B45" w:rsidRDefault="00915B45" w:rsidP="00915B45">
      <w:pPr>
        <w:rPr>
          <w:ins w:id="7588" w:author="Jens-Rainer Ohm" w:date="2023-07-11T14:40:00Z"/>
          <w:lang w:val="en-US" w:eastAsia="de-DE"/>
        </w:rPr>
      </w:pPr>
      <w:ins w:id="7589" w:author="Jens-Rainer Ohm" w:date="2023-07-11T14:40:00Z">
        <w:r w:rsidRPr="00915B45">
          <w:rPr>
            <w:lang w:val="en-US" w:eastAsia="de-DE"/>
          </w:rPr>
          <w:t>Finally, several additional software packages were discussed.  Several software packages were updated and some new features were added, such as an autoregressive parameter translator.</w:t>
        </w:r>
      </w:ins>
    </w:p>
    <w:p w14:paraId="193FD86B" w14:textId="77777777" w:rsidR="00915B45" w:rsidRPr="00915B45" w:rsidRDefault="00915B45">
      <w:pPr>
        <w:rPr>
          <w:ins w:id="7590" w:author="Jens-Rainer Ohm" w:date="2023-07-11T14:40:00Z"/>
          <w:b/>
          <w:bCs/>
          <w:lang w:val="en-US" w:eastAsia="de-DE"/>
        </w:rPr>
        <w:pPrChange w:id="7591" w:author="Jens-Rainer Ohm" w:date="2023-07-11T20:01:00Z">
          <w:pPr>
            <w:numPr>
              <w:numId w:val="50"/>
            </w:numPr>
            <w:ind w:left="432" w:hanging="432"/>
          </w:pPr>
        </w:pPrChange>
      </w:pPr>
      <w:ins w:id="7592" w:author="Jens-Rainer Ohm" w:date="2023-07-11T14:40:00Z">
        <w:r w:rsidRPr="00915B45">
          <w:rPr>
            <w:b/>
            <w:bCs/>
            <w:lang w:val="en-US" w:eastAsia="de-DE"/>
          </w:rPr>
          <w:t>Related contributions</w:t>
        </w:r>
      </w:ins>
    </w:p>
    <w:p w14:paraId="415E2F1A" w14:textId="77777777" w:rsidR="00915B45" w:rsidRPr="00915B45" w:rsidRDefault="00915B45" w:rsidP="00915B45">
      <w:pPr>
        <w:rPr>
          <w:ins w:id="7593" w:author="Jens-Rainer Ohm" w:date="2023-07-11T14:40:00Z"/>
          <w:lang w:val="en-US" w:eastAsia="de-DE"/>
        </w:rPr>
      </w:pPr>
      <w:ins w:id="7594" w:author="Jens-Rainer Ohm" w:date="2023-07-11T14:40:00Z">
        <w:r w:rsidRPr="00915B45">
          <w:rPr>
            <w:lang w:val="en-US" w:eastAsia="de-DE"/>
          </w:rPr>
          <w:t>Three contribution related to AHG13 was identified as of 07/10/2023.</w:t>
        </w:r>
      </w:ins>
    </w:p>
    <w:p w14:paraId="5541D50E" w14:textId="77777777" w:rsidR="00915B45" w:rsidRPr="00915B45" w:rsidRDefault="00915B45" w:rsidP="00915B45">
      <w:pPr>
        <w:numPr>
          <w:ilvl w:val="0"/>
          <w:numId w:val="267"/>
        </w:numPr>
        <w:rPr>
          <w:ins w:id="7595" w:author="Jens-Rainer Ohm" w:date="2023-07-11T14:40:00Z"/>
          <w:lang w:val="en-US" w:eastAsia="de-DE"/>
        </w:rPr>
      </w:pPr>
      <w:ins w:id="7596" w:author="Jens-Rainer Ohm" w:date="2023-07-11T14:40:00Z">
        <w:r w:rsidRPr="00915B45">
          <w:rPr>
            <w:lang w:val="en-US" w:eastAsia="de-DE"/>
          </w:rPr>
          <w:t>The one contribution was the AHG report:</w:t>
        </w:r>
      </w:ins>
    </w:p>
    <w:p w14:paraId="59976768" w14:textId="77777777" w:rsidR="00915B45" w:rsidRPr="00915B45" w:rsidRDefault="00915B45" w:rsidP="00915B45">
      <w:pPr>
        <w:numPr>
          <w:ilvl w:val="1"/>
          <w:numId w:val="267"/>
        </w:numPr>
        <w:rPr>
          <w:ins w:id="7597" w:author="Jens-Rainer Ohm" w:date="2023-07-11T14:40:00Z"/>
          <w:lang w:val="en-US" w:eastAsia="de-DE"/>
        </w:rPr>
      </w:pPr>
      <w:ins w:id="7598" w:author="Jens-Rainer Ohm" w:date="2023-07-11T14:40:00Z">
        <w:r w:rsidRPr="00915B45">
          <w:rPr>
            <w:lang w:val="en-US" w:eastAsia="de-DE"/>
          </w:rPr>
          <w:t>JVET-AE0013 JVET AHG report: Film grain technologies (AHG13)</w:t>
        </w:r>
      </w:ins>
    </w:p>
    <w:p w14:paraId="2066DB26" w14:textId="77777777" w:rsidR="00915B45" w:rsidRPr="00915B45" w:rsidRDefault="00915B45" w:rsidP="00915B45">
      <w:pPr>
        <w:numPr>
          <w:ilvl w:val="0"/>
          <w:numId w:val="267"/>
        </w:numPr>
        <w:rPr>
          <w:ins w:id="7599" w:author="Jens-Rainer Ohm" w:date="2023-07-11T14:40:00Z"/>
          <w:lang w:val="en-US" w:eastAsia="de-DE"/>
        </w:rPr>
      </w:pPr>
      <w:ins w:id="7600" w:author="Jens-Rainer Ohm" w:date="2023-07-11T14:40:00Z">
        <w:r w:rsidRPr="00915B45">
          <w:rPr>
            <w:lang w:val="en-US" w:eastAsia="de-DE"/>
          </w:rPr>
          <w:t>Two other contributions were added but at present without an abstract</w:t>
        </w:r>
      </w:ins>
    </w:p>
    <w:p w14:paraId="24F1F688" w14:textId="77777777" w:rsidR="00915B45" w:rsidRPr="00915B45" w:rsidRDefault="00915B45" w:rsidP="00915B45">
      <w:pPr>
        <w:numPr>
          <w:ilvl w:val="1"/>
          <w:numId w:val="267"/>
        </w:numPr>
        <w:rPr>
          <w:ins w:id="7601" w:author="Jens-Rainer Ohm" w:date="2023-07-11T14:40:00Z"/>
          <w:lang w:val="en-US" w:eastAsia="de-DE"/>
        </w:rPr>
      </w:pPr>
      <w:ins w:id="7602" w:author="Jens-Rainer Ohm" w:date="2023-07-11T14:40:00Z">
        <w:r w:rsidRPr="00915B45">
          <w:rPr>
            <w:lang w:val="en-US" w:eastAsia="de-DE"/>
          </w:rPr>
          <w:t>JVET-AE0250 Film Grain Synthesis: Material Selection for Ground Truth Content Creation</w:t>
        </w:r>
      </w:ins>
    </w:p>
    <w:p w14:paraId="718B7BF2" w14:textId="77777777" w:rsidR="00915B45" w:rsidRPr="00915B45" w:rsidRDefault="00915B45" w:rsidP="00915B45">
      <w:pPr>
        <w:numPr>
          <w:ilvl w:val="1"/>
          <w:numId w:val="267"/>
        </w:numPr>
        <w:rPr>
          <w:ins w:id="7603" w:author="Jens-Rainer Ohm" w:date="2023-07-11T14:40:00Z"/>
          <w:lang w:val="en-US" w:eastAsia="de-DE"/>
        </w:rPr>
      </w:pPr>
      <w:ins w:id="7604" w:author="Jens-Rainer Ohm" w:date="2023-07-11T14:40:00Z">
        <w:r w:rsidRPr="00915B45">
          <w:rPr>
            <w:lang w:val="en-US" w:eastAsia="de-DE"/>
          </w:rPr>
          <w:t>JVET-AE0251 Evaluating Denoising methods in the context of Film Grain Analysis/Synthesis</w:t>
        </w:r>
      </w:ins>
    </w:p>
    <w:p w14:paraId="0F1EEA21" w14:textId="77777777" w:rsidR="00915B45" w:rsidRPr="00915B45" w:rsidRDefault="00915B45">
      <w:pPr>
        <w:rPr>
          <w:ins w:id="7605" w:author="Jens-Rainer Ohm" w:date="2023-07-11T14:40:00Z"/>
          <w:b/>
          <w:bCs/>
          <w:i/>
          <w:iCs/>
          <w:lang w:val="en-US" w:eastAsia="de-DE"/>
        </w:rPr>
        <w:pPrChange w:id="7606" w:author="Jens-Rainer Ohm" w:date="2023-07-11T20:01:00Z">
          <w:pPr>
            <w:numPr>
              <w:ilvl w:val="1"/>
              <w:numId w:val="50"/>
            </w:numPr>
            <w:tabs>
              <w:tab w:val="num" w:pos="360"/>
            </w:tabs>
            <w:ind w:left="576" w:hanging="576"/>
          </w:pPr>
        </w:pPrChange>
      </w:pPr>
      <w:ins w:id="7607" w:author="Jens-Rainer Ohm" w:date="2023-07-11T14:40:00Z">
        <w:r w:rsidRPr="00915B45">
          <w:rPr>
            <w:b/>
            <w:bCs/>
            <w:i/>
            <w:iCs/>
            <w:lang w:val="en-US" w:eastAsia="de-DE"/>
          </w:rPr>
          <w:t>Contributions</w:t>
        </w:r>
      </w:ins>
    </w:p>
    <w:p w14:paraId="3008A72A" w14:textId="77777777" w:rsidR="00915B45" w:rsidRPr="00915B45" w:rsidRDefault="00915B45" w:rsidP="00915B45">
      <w:pPr>
        <w:rPr>
          <w:ins w:id="7608" w:author="Jens-Rainer Ohm" w:date="2023-07-11T14:40:00Z"/>
          <w:lang w:val="en-US" w:eastAsia="de-DE"/>
        </w:rPr>
      </w:pPr>
      <w:ins w:id="7609" w:author="Jens-Rainer Ohm" w:date="2023-07-11T14:40:00Z">
        <w:r w:rsidRPr="00915B45">
          <w:rPr>
            <w:lang w:val="en-US" w:eastAsia="de-DE"/>
          </w:rPr>
          <w:t>There were no contributions uploaded as of report time other than the AHG report.</w:t>
        </w:r>
      </w:ins>
    </w:p>
    <w:p w14:paraId="5701D26B" w14:textId="77777777" w:rsidR="00915B45" w:rsidRPr="00915B45" w:rsidRDefault="00915B45">
      <w:pPr>
        <w:rPr>
          <w:ins w:id="7610" w:author="Jens-Rainer Ohm" w:date="2023-07-11T14:40:00Z"/>
          <w:b/>
          <w:bCs/>
          <w:lang w:val="en-US" w:eastAsia="de-DE"/>
        </w:rPr>
        <w:pPrChange w:id="7611" w:author="Jens-Rainer Ohm" w:date="2023-07-11T20:01:00Z">
          <w:pPr>
            <w:numPr>
              <w:numId w:val="50"/>
            </w:numPr>
            <w:ind w:left="432" w:hanging="432"/>
          </w:pPr>
        </w:pPrChange>
      </w:pPr>
      <w:ins w:id="7612" w:author="Jens-Rainer Ohm" w:date="2023-07-11T14:40:00Z">
        <w:r w:rsidRPr="00915B45">
          <w:rPr>
            <w:b/>
            <w:bCs/>
            <w:lang w:val="en-US" w:eastAsia="de-DE"/>
          </w:rPr>
          <w:t>Recommendations</w:t>
        </w:r>
      </w:ins>
    </w:p>
    <w:p w14:paraId="7BF23CBE" w14:textId="77777777" w:rsidR="00915B45" w:rsidRPr="00915B45" w:rsidRDefault="00915B45" w:rsidP="00915B45">
      <w:pPr>
        <w:rPr>
          <w:ins w:id="7613" w:author="Jens-Rainer Ohm" w:date="2023-07-11T14:40:00Z"/>
          <w:lang w:val="en-US" w:eastAsia="de-DE"/>
        </w:rPr>
      </w:pPr>
      <w:ins w:id="7614" w:author="Jens-Rainer Ohm" w:date="2023-07-11T14:40:00Z">
        <w:r w:rsidRPr="00915B45">
          <w:rPr>
            <w:lang w:val="en-US" w:eastAsia="de-DE"/>
          </w:rPr>
          <w:t xml:space="preserve">The AHG recommends: </w:t>
        </w:r>
      </w:ins>
    </w:p>
    <w:p w14:paraId="1711381E" w14:textId="77777777" w:rsidR="00915B45" w:rsidRPr="00915B45" w:rsidRDefault="00915B45" w:rsidP="00915B45">
      <w:pPr>
        <w:numPr>
          <w:ilvl w:val="0"/>
          <w:numId w:val="268"/>
        </w:numPr>
        <w:rPr>
          <w:ins w:id="7615" w:author="Jens-Rainer Ohm" w:date="2023-07-11T14:40:00Z"/>
          <w:lang w:val="en-US" w:eastAsia="de-DE"/>
        </w:rPr>
      </w:pPr>
      <w:ins w:id="7616" w:author="Jens-Rainer Ohm" w:date="2023-07-11T14:40:00Z">
        <w:r w:rsidRPr="00915B45">
          <w:rPr>
            <w:lang w:val="en-US" w:eastAsia="de-DE"/>
          </w:rPr>
          <w:t xml:space="preserve">the related input contributions are reviewed; </w:t>
        </w:r>
      </w:ins>
    </w:p>
    <w:p w14:paraId="0AA28A61" w14:textId="77777777" w:rsidR="00915B45" w:rsidRPr="00915B45" w:rsidRDefault="00915B45" w:rsidP="00915B45">
      <w:pPr>
        <w:numPr>
          <w:ilvl w:val="0"/>
          <w:numId w:val="268"/>
        </w:numPr>
        <w:rPr>
          <w:ins w:id="7617" w:author="Jens-Rainer Ohm" w:date="2023-07-11T14:40:00Z"/>
          <w:lang w:val="en-US" w:eastAsia="de-DE"/>
        </w:rPr>
      </w:pPr>
      <w:ins w:id="7618" w:author="Jens-Rainer Ohm" w:date="2023-07-11T14:40:00Z">
        <w:r w:rsidRPr="00915B45">
          <w:rPr>
            <w:lang w:val="en-US" w:eastAsia="de-DE"/>
          </w:rPr>
          <w:t xml:space="preserve">testing of FGC be discussed; and </w:t>
        </w:r>
      </w:ins>
    </w:p>
    <w:p w14:paraId="18A3568D" w14:textId="77777777" w:rsidR="00915B45" w:rsidRPr="00915B45" w:rsidRDefault="00915B45" w:rsidP="00915B45">
      <w:pPr>
        <w:numPr>
          <w:ilvl w:val="0"/>
          <w:numId w:val="268"/>
        </w:numPr>
        <w:rPr>
          <w:ins w:id="7619" w:author="Jens-Rainer Ohm" w:date="2023-07-11T14:40:00Z"/>
          <w:lang w:val="en-US" w:eastAsia="de-DE"/>
        </w:rPr>
      </w:pPr>
      <w:ins w:id="7620" w:author="Jens-Rainer Ohm" w:date="2023-07-11T14:40:00Z">
        <w:r w:rsidRPr="00915B45">
          <w:rPr>
            <w:lang w:val="en-US" w:eastAsia="de-DE"/>
          </w:rPr>
          <w:t>continue the study of film grain technologies in JVET.</w:t>
        </w:r>
      </w:ins>
    </w:p>
    <w:p w14:paraId="08F81965" w14:textId="5E16BF6D" w:rsidR="00BC45C5" w:rsidRDefault="00BC45C5" w:rsidP="00BC45C5">
      <w:pPr>
        <w:rPr>
          <w:ins w:id="7621" w:author="Jens-Rainer Ohm" w:date="2023-07-11T14:46:00Z"/>
          <w:lang w:val="en-US" w:eastAsia="de-DE"/>
        </w:rPr>
      </w:pPr>
    </w:p>
    <w:p w14:paraId="29BAA04D" w14:textId="7D659D43" w:rsidR="00915B45" w:rsidRDefault="00915B45" w:rsidP="00BC45C5">
      <w:pPr>
        <w:rPr>
          <w:ins w:id="7622" w:author="Jens-Rainer Ohm" w:date="2023-07-11T14:51:00Z"/>
          <w:lang w:val="en-US" w:eastAsia="de-DE"/>
        </w:rPr>
      </w:pPr>
      <w:ins w:id="7623" w:author="Jens-Rainer Ohm" w:date="2023-07-11T14:46:00Z">
        <w:r>
          <w:rPr>
            <w:lang w:val="en-US" w:eastAsia="de-DE"/>
          </w:rPr>
          <w:t xml:space="preserve">It was </w:t>
        </w:r>
      </w:ins>
      <w:ins w:id="7624" w:author="Jens-Rainer Ohm" w:date="2023-07-11T14:47:00Z">
        <w:r>
          <w:rPr>
            <w:lang w:val="en-US" w:eastAsia="de-DE"/>
          </w:rPr>
          <w:t xml:space="preserve">pointed out that the </w:t>
        </w:r>
      </w:ins>
      <w:ins w:id="7625" w:author="Jens-Rainer Ohm" w:date="2023-07-11T14:48:00Z">
        <w:r>
          <w:rPr>
            <w:lang w:val="en-US" w:eastAsia="de-DE"/>
          </w:rPr>
          <w:t xml:space="preserve">software packages mentioned </w:t>
        </w:r>
      </w:ins>
      <w:ins w:id="7626" w:author="Jens-Rainer Ohm" w:date="2023-07-11T14:51:00Z">
        <w:r w:rsidR="006C4FAF">
          <w:rPr>
            <w:lang w:val="en-US" w:eastAsia="de-DE"/>
          </w:rPr>
          <w:t>could be useful in the visual assessment activity.</w:t>
        </w:r>
      </w:ins>
    </w:p>
    <w:p w14:paraId="3E4F16C4" w14:textId="2902BC72" w:rsidR="006C4FAF" w:rsidRDefault="006C4FAF" w:rsidP="00BC45C5">
      <w:pPr>
        <w:rPr>
          <w:ins w:id="7627" w:author="Jens-Rainer Ohm" w:date="2023-07-11T14:55:00Z"/>
          <w:lang w:val="en-US" w:eastAsia="de-DE"/>
        </w:rPr>
      </w:pPr>
      <w:proofErr w:type="spellStart"/>
      <w:ins w:id="7628" w:author="Jens-Rainer Ohm" w:date="2023-07-11T14:51:00Z">
        <w:r>
          <w:rPr>
            <w:lang w:val="en-US" w:eastAsia="de-DE"/>
          </w:rPr>
          <w:t>BoG</w:t>
        </w:r>
        <w:proofErr w:type="spellEnd"/>
        <w:r>
          <w:rPr>
            <w:lang w:val="en-US" w:eastAsia="de-DE"/>
          </w:rPr>
          <w:t xml:space="preserve"> (W. </w:t>
        </w:r>
        <w:proofErr w:type="spellStart"/>
        <w:r>
          <w:rPr>
            <w:lang w:val="en-US" w:eastAsia="de-DE"/>
          </w:rPr>
          <w:t>Husak</w:t>
        </w:r>
        <w:proofErr w:type="spellEnd"/>
        <w:r>
          <w:rPr>
            <w:lang w:val="en-US" w:eastAsia="de-DE"/>
          </w:rPr>
          <w:t xml:space="preserve">) to </w:t>
        </w:r>
      </w:ins>
      <w:ins w:id="7629" w:author="Jens-Rainer Ohm" w:date="2023-07-11T14:52:00Z">
        <w:r>
          <w:rPr>
            <w:lang w:val="en-US" w:eastAsia="de-DE"/>
          </w:rPr>
          <w:t xml:space="preserve">develop the </w:t>
        </w:r>
        <w:proofErr w:type="spellStart"/>
        <w:r>
          <w:rPr>
            <w:lang w:val="en-US" w:eastAsia="de-DE"/>
          </w:rPr>
          <w:t>DoCR</w:t>
        </w:r>
      </w:ins>
      <w:proofErr w:type="spellEnd"/>
      <w:ins w:id="7630" w:author="Jens-Rainer Ohm" w:date="2023-07-11T14:53:00Z">
        <w:r>
          <w:rPr>
            <w:lang w:val="en-US" w:eastAsia="de-DE"/>
          </w:rPr>
          <w:t xml:space="preserve"> (ballot </w:t>
        </w:r>
        <w:r>
          <w:t xml:space="preserve">response in </w:t>
        </w:r>
        <w:r>
          <w:fldChar w:fldCharType="begin"/>
        </w:r>
        <w:r>
          <w:instrText xml:space="preserve"> HYPERLINK "https://dms.mpeg.expert/doc_end_user/current_document.php?id=88067&amp;id_meeting=195" </w:instrText>
        </w:r>
        <w:r>
          <w:fldChar w:fldCharType="separate"/>
        </w:r>
        <w:r>
          <w:rPr>
            <w:rStyle w:val="Hyperlink"/>
          </w:rPr>
          <w:t>m63723</w:t>
        </w:r>
        <w:r>
          <w:rPr>
            <w:rStyle w:val="Hyperlink"/>
          </w:rPr>
          <w:fldChar w:fldCharType="end"/>
        </w:r>
        <w:r>
          <w:rPr>
            <w:rStyle w:val="Hyperlink"/>
          </w:rPr>
          <w:t>)</w:t>
        </w:r>
      </w:ins>
      <w:ins w:id="7631" w:author="Jens-Rainer Ohm" w:date="2023-07-11T14:52:00Z">
        <w:r>
          <w:rPr>
            <w:lang w:val="en-US" w:eastAsia="de-DE"/>
          </w:rPr>
          <w:t>, and define which changes will be made in draft 5 relative to</w:t>
        </w:r>
      </w:ins>
      <w:ins w:id="7632" w:author="Jens-Rainer Ohm" w:date="2023-07-11T14:53:00Z">
        <w:r>
          <w:rPr>
            <w:lang w:val="en-US" w:eastAsia="de-DE"/>
          </w:rPr>
          <w:t xml:space="preserve"> draft 4 (draft 5 will also be submitted as WG 5 DTR)</w:t>
        </w:r>
      </w:ins>
      <w:ins w:id="7633" w:author="Jens-Rainer Ohm" w:date="2023-07-11T14:54:00Z">
        <w:r>
          <w:rPr>
            <w:lang w:val="en-US" w:eastAsia="de-DE"/>
          </w:rPr>
          <w:t>.</w:t>
        </w:r>
      </w:ins>
    </w:p>
    <w:p w14:paraId="69042BAA" w14:textId="6F34C7A9" w:rsidR="006C4FAF" w:rsidRPr="00915B45" w:rsidRDefault="006C4FAF" w:rsidP="00BC45C5">
      <w:pPr>
        <w:rPr>
          <w:lang w:val="en-US" w:eastAsia="de-DE"/>
          <w:rPrChange w:id="7634" w:author="Jens-Rainer Ohm" w:date="2023-07-11T14:40:00Z">
            <w:rPr>
              <w:lang w:eastAsia="de-DE"/>
            </w:rPr>
          </w:rPrChange>
        </w:rPr>
      </w:pPr>
      <w:ins w:id="7635" w:author="Jens-Rainer Ohm" w:date="2023-07-11T14:55:00Z">
        <w:r>
          <w:rPr>
            <w:lang w:val="en-US" w:eastAsia="de-DE"/>
          </w:rPr>
          <w:t xml:space="preserve">Potential viewing regarding </w:t>
        </w:r>
      </w:ins>
      <w:ins w:id="7636" w:author="Jens-Rainer Ohm" w:date="2023-07-11T14:56:00Z">
        <w:r>
          <w:rPr>
            <w:lang w:val="en-US" w:eastAsia="de-DE"/>
          </w:rPr>
          <w:t>the aspects of JVET-AE0250 and JVET-AE0251.</w:t>
        </w:r>
      </w:ins>
    </w:p>
    <w:p w14:paraId="7C7B46B9" w14:textId="77777777" w:rsidR="00BC45C5" w:rsidRPr="00826E60" w:rsidRDefault="00554AAC" w:rsidP="00BC45C5">
      <w:pPr>
        <w:pStyle w:val="berschrift9"/>
        <w:rPr>
          <w:sz w:val="24"/>
          <w:lang w:val="en-CA" w:eastAsia="de-DE"/>
        </w:rPr>
      </w:pPr>
      <w:hyperlink r:id="rId145"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Xie (AHG chairs)]</w:t>
      </w:r>
    </w:p>
    <w:p w14:paraId="2EE00080" w14:textId="77777777" w:rsidR="00A27F9A" w:rsidRPr="00A27F9A" w:rsidRDefault="00A27F9A">
      <w:pPr>
        <w:rPr>
          <w:ins w:id="7637" w:author="Jens-Rainer Ohm" w:date="2023-07-11T14:59:00Z"/>
          <w:b/>
          <w:bCs/>
          <w:lang w:eastAsia="de-DE"/>
        </w:rPr>
        <w:pPrChange w:id="7638" w:author="Jens-Rainer Ohm" w:date="2023-07-11T20:01:00Z">
          <w:pPr>
            <w:numPr>
              <w:numId w:val="50"/>
            </w:numPr>
            <w:ind w:left="432" w:hanging="432"/>
          </w:pPr>
        </w:pPrChange>
      </w:pPr>
      <w:ins w:id="7639" w:author="Jens-Rainer Ohm" w:date="2023-07-11T14:59:00Z">
        <w:r w:rsidRPr="00A27F9A">
          <w:rPr>
            <w:b/>
            <w:bCs/>
            <w:lang w:eastAsia="de-DE"/>
          </w:rPr>
          <w:t>Software development</w:t>
        </w:r>
      </w:ins>
    </w:p>
    <w:p w14:paraId="627FFCF3" w14:textId="77777777" w:rsidR="00A27F9A" w:rsidRPr="00A27F9A" w:rsidRDefault="00A27F9A">
      <w:pPr>
        <w:rPr>
          <w:ins w:id="7640" w:author="Jens-Rainer Ohm" w:date="2023-07-11T14:59:00Z"/>
          <w:b/>
          <w:bCs/>
          <w:i/>
          <w:iCs/>
          <w:lang w:eastAsia="de-DE"/>
        </w:rPr>
        <w:pPrChange w:id="7641" w:author="Jens-Rainer Ohm" w:date="2023-07-11T20:01:00Z">
          <w:pPr>
            <w:numPr>
              <w:ilvl w:val="1"/>
              <w:numId w:val="50"/>
            </w:numPr>
            <w:tabs>
              <w:tab w:val="num" w:pos="360"/>
            </w:tabs>
            <w:ind w:left="576" w:hanging="576"/>
          </w:pPr>
        </w:pPrChange>
      </w:pPr>
      <w:ins w:id="7642" w:author="Jens-Rainer Ohm" w:date="2023-07-11T14:59:00Z">
        <w:r w:rsidRPr="00A27F9A">
          <w:rPr>
            <w:b/>
            <w:bCs/>
            <w:i/>
            <w:iCs/>
            <w:lang w:eastAsia="de-DE"/>
          </w:rPr>
          <w:t>Location</w:t>
        </w:r>
      </w:ins>
    </w:p>
    <w:p w14:paraId="6317D6EF" w14:textId="77777777" w:rsidR="00A27F9A" w:rsidRPr="00A27F9A" w:rsidRDefault="00A27F9A" w:rsidP="00A27F9A">
      <w:pPr>
        <w:rPr>
          <w:ins w:id="7643" w:author="Jens-Rainer Ohm" w:date="2023-07-11T14:59:00Z"/>
          <w:lang w:eastAsia="de-DE"/>
        </w:rPr>
      </w:pPr>
      <w:ins w:id="7644" w:author="Jens-Rainer Ohm" w:date="2023-07-11T14:59:00Z">
        <w:r w:rsidRPr="00A27F9A">
          <w:rPr>
            <w:lang w:eastAsia="de-DE"/>
          </w:rPr>
          <w:t xml:space="preserve">NNVC repository is located at </w:t>
        </w:r>
        <w:r w:rsidRPr="00A27F9A">
          <w:rPr>
            <w:lang w:val="en-US" w:eastAsia="de-DE"/>
          </w:rPr>
          <w:fldChar w:fldCharType="begin"/>
        </w:r>
        <w:r w:rsidRPr="00A27F9A">
          <w:rPr>
            <w:lang w:val="en-US" w:eastAsia="de-DE"/>
          </w:rPr>
          <w:instrText xml:space="preserve"> HYPERLINK "https://vcgit.hhi.fraunhofer.de/jvet-ahg-nnvc/VVCSoftware_VTM" </w:instrText>
        </w:r>
        <w:r w:rsidRPr="00A27F9A">
          <w:rPr>
            <w:lang w:val="en-US" w:eastAsia="de-DE"/>
          </w:rPr>
          <w:fldChar w:fldCharType="separate"/>
        </w:r>
        <w:r w:rsidRPr="00A27F9A">
          <w:rPr>
            <w:rStyle w:val="Hyperlink"/>
            <w:lang w:eastAsia="de-DE"/>
          </w:rPr>
          <w:t>https://vcgit.hhi.fraunhofer.de/jvet-ahg-nnvc/VVCSoftware_VTM</w:t>
        </w:r>
        <w:r w:rsidRPr="00A27F9A">
          <w:rPr>
            <w:lang w:eastAsia="de-DE"/>
          </w:rPr>
          <w:fldChar w:fldCharType="end"/>
        </w:r>
      </w:ins>
    </w:p>
    <w:p w14:paraId="249D74CE" w14:textId="77777777" w:rsidR="00A27F9A" w:rsidRPr="00A27F9A" w:rsidRDefault="00A27F9A" w:rsidP="00A27F9A">
      <w:pPr>
        <w:rPr>
          <w:ins w:id="7645" w:author="Jens-Rainer Ohm" w:date="2023-07-11T14:59:00Z"/>
          <w:lang w:eastAsia="de-DE"/>
        </w:rPr>
      </w:pPr>
      <w:ins w:id="7646" w:author="Jens-Rainer Ohm" w:date="2023-07-11T14:59:00Z">
        <w:r w:rsidRPr="00A27F9A">
          <w:rPr>
            <w:lang w:eastAsia="de-DE"/>
          </w:rPr>
          <w:t>NNVC software is based on VTM-11.0 with enabled MCTF including the update from JVET-V0056, GOP32, and enabling deblocking in the RDO.</w:t>
        </w:r>
      </w:ins>
    </w:p>
    <w:p w14:paraId="4796BE7B" w14:textId="77777777" w:rsidR="00A27F9A" w:rsidRPr="00A27F9A" w:rsidRDefault="00A27F9A" w:rsidP="00A27F9A">
      <w:pPr>
        <w:rPr>
          <w:ins w:id="7647" w:author="Jens-Rainer Ohm" w:date="2023-07-11T14:59:00Z"/>
          <w:lang w:eastAsia="de-DE"/>
        </w:rPr>
      </w:pPr>
      <w:ins w:id="7648" w:author="Jens-Rainer Ohm" w:date="2023-07-11T14:59:00Z">
        <w:r w:rsidRPr="00A27F9A">
          <w:rPr>
            <w:lang w:eastAsia="de-DE"/>
          </w:rPr>
          <w:t xml:space="preserve">NNVC-5.1 anchor at </w:t>
        </w:r>
        <w:r w:rsidRPr="00A27F9A">
          <w:rPr>
            <w:lang w:val="en-US" w:eastAsia="de-DE"/>
          </w:rPr>
          <w:fldChar w:fldCharType="begin"/>
        </w:r>
        <w:r w:rsidRPr="00A27F9A">
          <w:rPr>
            <w:lang w:val="en-US" w:eastAsia="de-DE"/>
          </w:rPr>
          <w:instrText xml:space="preserve"> HYPERLINK "https://vcgit.hhi.fraunhofer.de/jvet-ahg-nnvc/VVCSoftware_VTM" </w:instrText>
        </w:r>
        <w:r w:rsidRPr="00A27F9A">
          <w:rPr>
            <w:lang w:val="en-US" w:eastAsia="de-DE"/>
          </w:rPr>
          <w:fldChar w:fldCharType="separate"/>
        </w:r>
        <w:r w:rsidRPr="00A27F9A">
          <w:rPr>
            <w:rStyle w:val="Hyperlink"/>
            <w:lang w:eastAsia="de-DE"/>
          </w:rPr>
          <w:t>https://vcgit.hhi.fraunhofer.de/jvet-ahg-nnvc/VVCSoftware_VTM</w:t>
        </w:r>
        <w:r w:rsidRPr="00A27F9A">
          <w:rPr>
            <w:lang w:eastAsia="de-DE"/>
          </w:rPr>
          <w:fldChar w:fldCharType="end"/>
        </w:r>
        <w:r w:rsidRPr="00A27F9A">
          <w:rPr>
            <w:lang w:eastAsia="de-DE"/>
          </w:rPr>
          <w:t xml:space="preserve"> is used for NNVC performance evaluation (Note: NNVC-5.0 should produce the same results for anchor generation).</w:t>
        </w:r>
      </w:ins>
    </w:p>
    <w:p w14:paraId="7D163EA2" w14:textId="77777777" w:rsidR="00A27F9A" w:rsidRPr="00A27F9A" w:rsidRDefault="00A27F9A">
      <w:pPr>
        <w:rPr>
          <w:ins w:id="7649" w:author="Jens-Rainer Ohm" w:date="2023-07-11T14:59:00Z"/>
          <w:b/>
          <w:bCs/>
          <w:i/>
          <w:iCs/>
          <w:lang w:eastAsia="de-DE"/>
        </w:rPr>
        <w:pPrChange w:id="7650" w:author="Jens-Rainer Ohm" w:date="2023-07-11T20:01:00Z">
          <w:pPr>
            <w:numPr>
              <w:ilvl w:val="1"/>
              <w:numId w:val="50"/>
            </w:numPr>
            <w:tabs>
              <w:tab w:val="num" w:pos="360"/>
            </w:tabs>
            <w:ind w:left="576" w:hanging="576"/>
          </w:pPr>
        </w:pPrChange>
      </w:pPr>
      <w:ins w:id="7651" w:author="Jens-Rainer Ohm" w:date="2023-07-11T14:59:00Z">
        <w:r w:rsidRPr="00A27F9A">
          <w:rPr>
            <w:b/>
            <w:bCs/>
            <w:i/>
            <w:iCs/>
            <w:lang w:eastAsia="de-DE"/>
          </w:rPr>
          <w:t>Software changes</w:t>
        </w:r>
      </w:ins>
    </w:p>
    <w:p w14:paraId="596DD7C4" w14:textId="77777777" w:rsidR="00A27F9A" w:rsidRPr="00A27F9A" w:rsidRDefault="00A27F9A" w:rsidP="00A27F9A">
      <w:pPr>
        <w:rPr>
          <w:ins w:id="7652" w:author="Jens-Rainer Ohm" w:date="2023-07-11T14:59:00Z"/>
          <w:lang w:eastAsia="de-DE"/>
        </w:rPr>
      </w:pPr>
      <w:ins w:id="7653" w:author="Jens-Rainer Ohm" w:date="2023-07-11T14:59:00Z">
        <w:r w:rsidRPr="00A27F9A">
          <w:rPr>
            <w:lang w:eastAsia="de-DE"/>
          </w:rPr>
          <w:t>The following changes were integrated:</w:t>
        </w:r>
      </w:ins>
    </w:p>
    <w:p w14:paraId="65FB7169" w14:textId="77777777" w:rsidR="00A27F9A" w:rsidRPr="00A27F9A" w:rsidRDefault="00A27F9A" w:rsidP="00A27F9A">
      <w:pPr>
        <w:numPr>
          <w:ilvl w:val="0"/>
          <w:numId w:val="57"/>
        </w:numPr>
        <w:rPr>
          <w:ins w:id="7654" w:author="Jens-Rainer Ohm" w:date="2023-07-11T14:59:00Z"/>
          <w:lang w:eastAsia="de-DE"/>
        </w:rPr>
      </w:pPr>
      <w:ins w:id="7655" w:author="Jens-Rainer Ohm" w:date="2023-07-11T14:59:00Z">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ins>
    </w:p>
    <w:p w14:paraId="7A3AC8F8" w14:textId="77777777" w:rsidR="00A27F9A" w:rsidRPr="00A27F9A" w:rsidRDefault="00A27F9A" w:rsidP="00A27F9A">
      <w:pPr>
        <w:numPr>
          <w:ilvl w:val="0"/>
          <w:numId w:val="57"/>
        </w:numPr>
        <w:rPr>
          <w:ins w:id="7656" w:author="Jens-Rainer Ohm" w:date="2023-07-11T14:59:00Z"/>
          <w:lang w:eastAsia="de-DE"/>
        </w:rPr>
      </w:pPr>
      <w:ins w:id="7657" w:author="Jens-Rainer Ohm" w:date="2023-07-11T14:59:00Z">
        <w:r w:rsidRPr="00A27F9A">
          <w:rPr>
            <w:lang w:eastAsia="de-DE"/>
          </w:rPr>
          <w:t xml:space="preserve">Integration of JVET-AD0156 – Low complexity </w:t>
        </w:r>
        <w:proofErr w:type="spellStart"/>
        <w:r w:rsidRPr="00A27F9A">
          <w:rPr>
            <w:lang w:eastAsia="de-DE"/>
          </w:rPr>
          <w:t>filterset</w:t>
        </w:r>
        <w:proofErr w:type="spellEnd"/>
      </w:ins>
    </w:p>
    <w:p w14:paraId="3C3CCDA7" w14:textId="77777777" w:rsidR="00A27F9A" w:rsidRPr="00A27F9A" w:rsidRDefault="00A27F9A" w:rsidP="00A27F9A">
      <w:pPr>
        <w:numPr>
          <w:ilvl w:val="0"/>
          <w:numId w:val="57"/>
        </w:numPr>
        <w:rPr>
          <w:ins w:id="7658" w:author="Jens-Rainer Ohm" w:date="2023-07-11T14:59:00Z"/>
          <w:lang w:eastAsia="de-DE"/>
        </w:rPr>
      </w:pPr>
      <w:ins w:id="7659" w:author="Jens-Rainer Ohm" w:date="2023-07-11T14:59:00Z">
        <w:r w:rsidRPr="00A27F9A">
          <w:rPr>
            <w:lang w:eastAsia="de-DE"/>
          </w:rPr>
          <w:lastRenderedPageBreak/>
          <w:t>Integration of JVET-AD</w:t>
        </w:r>
        <w:r w:rsidRPr="00A27F9A">
          <w:rPr>
            <w:lang w:val="en-US" w:eastAsia="de-DE"/>
          </w:rPr>
          <w:t>0380</w:t>
        </w:r>
        <w:r w:rsidRPr="00A27F9A">
          <w:rPr>
            <w:lang w:eastAsia="de-DE"/>
          </w:rPr>
          <w:t xml:space="preserve"> – High Operation Point </w:t>
        </w:r>
        <w:proofErr w:type="spellStart"/>
        <w:r w:rsidRPr="00A27F9A">
          <w:rPr>
            <w:lang w:eastAsia="de-DE"/>
          </w:rPr>
          <w:t>Filterset</w:t>
        </w:r>
        <w:proofErr w:type="spellEnd"/>
      </w:ins>
    </w:p>
    <w:p w14:paraId="03AA4761" w14:textId="77777777" w:rsidR="00A27F9A" w:rsidRPr="00A27F9A" w:rsidRDefault="00A27F9A" w:rsidP="00A27F9A">
      <w:pPr>
        <w:numPr>
          <w:ilvl w:val="0"/>
          <w:numId w:val="57"/>
        </w:numPr>
        <w:rPr>
          <w:ins w:id="7660" w:author="Jens-Rainer Ohm" w:date="2023-07-11T14:59:00Z"/>
          <w:lang w:eastAsia="de-DE"/>
        </w:rPr>
      </w:pPr>
      <w:ins w:id="7661" w:author="Jens-Rainer Ohm" w:date="2023-07-11T14:59:00Z">
        <w:r w:rsidRPr="00A27F9A">
          <w:rPr>
            <w:lang w:eastAsia="de-DE"/>
          </w:rPr>
          <w:t>Integration of JVET-AD0163 – content adaptive NN post-filter</w:t>
        </w:r>
      </w:ins>
    </w:p>
    <w:p w14:paraId="36810132" w14:textId="77777777" w:rsidR="00A27F9A" w:rsidRPr="00A27F9A" w:rsidRDefault="00A27F9A" w:rsidP="00A27F9A">
      <w:pPr>
        <w:numPr>
          <w:ilvl w:val="0"/>
          <w:numId w:val="57"/>
        </w:numPr>
        <w:rPr>
          <w:ins w:id="7662" w:author="Jens-Rainer Ohm" w:date="2023-07-11T14:59:00Z"/>
          <w:lang w:eastAsia="de-DE"/>
        </w:rPr>
      </w:pPr>
      <w:ins w:id="7663" w:author="Jens-Rainer Ohm" w:date="2023-07-11T14:59:00Z">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ins>
    </w:p>
    <w:p w14:paraId="0E17B468" w14:textId="77777777" w:rsidR="00A27F9A" w:rsidRPr="00A27F9A" w:rsidRDefault="00A27F9A" w:rsidP="00A27F9A">
      <w:pPr>
        <w:numPr>
          <w:ilvl w:val="0"/>
          <w:numId w:val="57"/>
        </w:numPr>
        <w:rPr>
          <w:ins w:id="7664" w:author="Jens-Rainer Ohm" w:date="2023-07-11T14:59:00Z"/>
          <w:lang w:eastAsia="de-DE"/>
        </w:rPr>
      </w:pPr>
      <w:ins w:id="7665" w:author="Jens-Rainer Ohm" w:date="2023-07-11T14:59:00Z">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ins>
    </w:p>
    <w:p w14:paraId="3E70BA12" w14:textId="77777777" w:rsidR="00A27F9A" w:rsidRPr="00A27F9A" w:rsidRDefault="00A27F9A" w:rsidP="00A27F9A">
      <w:pPr>
        <w:rPr>
          <w:ins w:id="7666" w:author="Jens-Rainer Ohm" w:date="2023-07-11T14:59:00Z"/>
          <w:lang w:eastAsia="de-DE"/>
        </w:rPr>
      </w:pPr>
    </w:p>
    <w:p w14:paraId="059F188A" w14:textId="77777777" w:rsidR="00A27F9A" w:rsidRPr="00A27F9A" w:rsidRDefault="00A27F9A" w:rsidP="00A27F9A">
      <w:pPr>
        <w:numPr>
          <w:ilvl w:val="0"/>
          <w:numId w:val="57"/>
        </w:numPr>
        <w:rPr>
          <w:ins w:id="7667" w:author="Jens-Rainer Ohm" w:date="2023-07-11T14:59:00Z"/>
          <w:lang w:eastAsia="de-DE"/>
        </w:rPr>
      </w:pPr>
      <w:ins w:id="7668" w:author="Jens-Rainer Ohm" w:date="2023-07-11T14:59:00Z">
        <w:r w:rsidRPr="00A27F9A">
          <w:rPr>
            <w:lang w:eastAsia="de-DE"/>
          </w:rPr>
          <w:t>Various fixes (21 issues resolved)</w:t>
        </w:r>
      </w:ins>
    </w:p>
    <w:p w14:paraId="437D0AFF" w14:textId="77777777" w:rsidR="00A27F9A" w:rsidRPr="00A27F9A" w:rsidRDefault="00A27F9A" w:rsidP="00A27F9A">
      <w:pPr>
        <w:rPr>
          <w:ins w:id="7669" w:author="Jens-Rainer Ohm" w:date="2023-07-11T14:59:00Z"/>
          <w:lang w:eastAsia="de-DE"/>
        </w:rPr>
      </w:pPr>
      <w:ins w:id="7670" w:author="Jens-Rainer Ohm" w:date="2023-07-11T14:59:00Z">
        <w:r w:rsidRPr="00A27F9A">
          <w:rPr>
            <w:lang w:eastAsia="de-DE"/>
          </w:rPr>
          <w:t>Other changes:</w:t>
        </w:r>
      </w:ins>
    </w:p>
    <w:p w14:paraId="2F1BC090" w14:textId="77777777" w:rsidR="00A27F9A" w:rsidRPr="00A27F9A" w:rsidRDefault="00A27F9A" w:rsidP="00A27F9A">
      <w:pPr>
        <w:numPr>
          <w:ilvl w:val="0"/>
          <w:numId w:val="57"/>
        </w:numPr>
        <w:rPr>
          <w:ins w:id="7671" w:author="Jens-Rainer Ohm" w:date="2023-07-11T14:59:00Z"/>
          <w:lang w:eastAsia="de-DE"/>
        </w:rPr>
      </w:pPr>
      <w:ins w:id="7672" w:author="Jens-Rainer Ohm" w:date="2023-07-11T14:59:00Z">
        <w:r w:rsidRPr="00A27F9A">
          <w:rPr>
            <w:lang w:eastAsia="de-DE"/>
          </w:rPr>
          <w:t>New configurations files for anchors</w:t>
        </w:r>
      </w:ins>
    </w:p>
    <w:p w14:paraId="56B72BAE" w14:textId="77777777" w:rsidR="00A27F9A" w:rsidRPr="00A27F9A" w:rsidRDefault="00A27F9A" w:rsidP="00A27F9A">
      <w:pPr>
        <w:numPr>
          <w:ilvl w:val="0"/>
          <w:numId w:val="57"/>
        </w:numPr>
        <w:rPr>
          <w:ins w:id="7673" w:author="Jens-Rainer Ohm" w:date="2023-07-11T14:59:00Z"/>
          <w:lang w:eastAsia="de-DE"/>
        </w:rPr>
      </w:pPr>
      <w:ins w:id="7674" w:author="Jens-Rainer Ohm" w:date="2023-07-11T14:59:00Z">
        <w:r w:rsidRPr="00A27F9A">
          <w:rPr>
            <w:lang w:eastAsia="de-DE"/>
          </w:rPr>
          <w:t>Improvement of the data loader for training</w:t>
        </w:r>
      </w:ins>
    </w:p>
    <w:p w14:paraId="4C13841B" w14:textId="77777777" w:rsidR="00A27F9A" w:rsidRPr="00A27F9A" w:rsidRDefault="00A27F9A" w:rsidP="00A27F9A">
      <w:pPr>
        <w:numPr>
          <w:ilvl w:val="0"/>
          <w:numId w:val="57"/>
        </w:numPr>
        <w:rPr>
          <w:ins w:id="7675" w:author="Jens-Rainer Ohm" w:date="2023-07-11T14:59:00Z"/>
          <w:lang w:eastAsia="de-DE"/>
        </w:rPr>
      </w:pPr>
      <w:ins w:id="7676" w:author="Jens-Rainer Ohm" w:date="2023-07-11T14:59:00Z">
        <w:r w:rsidRPr="00A27F9A">
          <w:rPr>
            <w:lang w:eastAsia="de-DE"/>
          </w:rPr>
          <w:t>Improvement of training dataset preparation scripts</w:t>
        </w:r>
      </w:ins>
    </w:p>
    <w:p w14:paraId="23BFEE1B" w14:textId="77777777" w:rsidR="00A27F9A" w:rsidRPr="00A27F9A" w:rsidRDefault="00A27F9A" w:rsidP="00A27F9A">
      <w:pPr>
        <w:numPr>
          <w:ilvl w:val="0"/>
          <w:numId w:val="57"/>
        </w:numPr>
        <w:rPr>
          <w:ins w:id="7677" w:author="Jens-Rainer Ohm" w:date="2023-07-11T14:59:00Z"/>
          <w:lang w:eastAsia="de-DE"/>
        </w:rPr>
      </w:pPr>
      <w:ins w:id="7678" w:author="Jens-Rainer Ohm" w:date="2023-07-11T14:59:00Z">
        <w:r w:rsidRPr="00A27F9A">
          <w:rPr>
            <w:lang w:eastAsia="de-DE"/>
          </w:rPr>
          <w:t>Improvement of training dataset creation scripts</w:t>
        </w:r>
      </w:ins>
    </w:p>
    <w:p w14:paraId="151E43AC" w14:textId="77777777" w:rsidR="00A27F9A" w:rsidRPr="00A27F9A" w:rsidRDefault="00A27F9A">
      <w:pPr>
        <w:rPr>
          <w:ins w:id="7679" w:author="Jens-Rainer Ohm" w:date="2023-07-11T14:59:00Z"/>
          <w:b/>
          <w:bCs/>
          <w:i/>
          <w:iCs/>
          <w:lang w:eastAsia="de-DE"/>
        </w:rPr>
        <w:pPrChange w:id="7680" w:author="Jens-Rainer Ohm" w:date="2023-07-11T20:01:00Z">
          <w:pPr>
            <w:numPr>
              <w:ilvl w:val="1"/>
              <w:numId w:val="50"/>
            </w:numPr>
            <w:tabs>
              <w:tab w:val="num" w:pos="360"/>
            </w:tabs>
            <w:ind w:left="576" w:hanging="576"/>
          </w:pPr>
        </w:pPrChange>
      </w:pPr>
      <w:ins w:id="7681" w:author="Jens-Rainer Ohm" w:date="2023-07-11T14:59:00Z">
        <w:r w:rsidRPr="00A27F9A">
          <w:rPr>
            <w:b/>
            <w:bCs/>
            <w:i/>
            <w:iCs/>
            <w:lang w:eastAsia="de-DE"/>
          </w:rPr>
          <w:t>Software version</w:t>
        </w:r>
      </w:ins>
    </w:p>
    <w:p w14:paraId="4516EA5C" w14:textId="77777777" w:rsidR="00A27F9A" w:rsidRPr="00A27F9A" w:rsidRDefault="00A27F9A" w:rsidP="00A27F9A">
      <w:pPr>
        <w:rPr>
          <w:ins w:id="7682" w:author="Jens-Rainer Ohm" w:date="2023-07-11T14:59:00Z"/>
          <w:lang w:eastAsia="de-DE"/>
        </w:rPr>
      </w:pPr>
      <w:ins w:id="7683" w:author="Jens-Rainer Ohm" w:date="2023-07-11T14:59:00Z">
        <w:r w:rsidRPr="00A27F9A">
          <w:rPr>
            <w:lang w:eastAsia="de-DE"/>
          </w:rPr>
          <w:t>NNVC-5.1 was tagged  xxx, 2023.</w:t>
        </w:r>
      </w:ins>
    </w:p>
    <w:p w14:paraId="1B29B333" w14:textId="77777777" w:rsidR="00A27F9A" w:rsidRPr="00A27F9A" w:rsidRDefault="00A27F9A" w:rsidP="00A27F9A">
      <w:pPr>
        <w:rPr>
          <w:ins w:id="7684" w:author="Jens-Rainer Ohm" w:date="2023-07-11T14:59:00Z"/>
          <w:lang w:eastAsia="de-DE"/>
        </w:rPr>
      </w:pPr>
      <w:ins w:id="7685" w:author="Jens-Rainer Ohm" w:date="2023-07-11T14:59:00Z">
        <w:r w:rsidRPr="00A27F9A">
          <w:rPr>
            <w:lang w:eastAsia="de-DE"/>
          </w:rPr>
          <w:t>NNVC-5.0 was tagged May 11</w:t>
        </w:r>
        <w:r w:rsidRPr="00A27F9A">
          <w:rPr>
            <w:vertAlign w:val="superscript"/>
            <w:lang w:eastAsia="de-DE"/>
          </w:rPr>
          <w:t>th</w:t>
        </w:r>
        <w:r w:rsidRPr="00A27F9A">
          <w:rPr>
            <w:lang w:eastAsia="de-DE"/>
          </w:rPr>
          <w:t>, 2023.</w:t>
        </w:r>
      </w:ins>
    </w:p>
    <w:p w14:paraId="29CC74F5" w14:textId="77777777" w:rsidR="00A27F9A" w:rsidRPr="00A27F9A" w:rsidRDefault="00A27F9A" w:rsidP="00A27F9A">
      <w:pPr>
        <w:rPr>
          <w:ins w:id="7686" w:author="Jens-Rainer Ohm" w:date="2023-07-11T14:59:00Z"/>
          <w:lang w:eastAsia="de-DE"/>
        </w:rPr>
      </w:pPr>
      <w:ins w:id="7687" w:author="Jens-Rainer Ohm" w:date="2023-07-11T14:59:00Z">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r w:rsidRPr="00A27F9A">
          <w:rPr>
            <w:lang w:eastAsia="de-DE"/>
          </w:rPr>
          <w:t xml:space="preserve"> 2022.</w:t>
        </w:r>
      </w:ins>
    </w:p>
    <w:p w14:paraId="23AFB525" w14:textId="77777777" w:rsidR="00A27F9A" w:rsidRPr="00A27F9A" w:rsidRDefault="00A27F9A" w:rsidP="00A27F9A">
      <w:pPr>
        <w:rPr>
          <w:ins w:id="7688" w:author="Jens-Rainer Ohm" w:date="2023-07-11T14:59:00Z"/>
          <w:lang w:eastAsia="de-DE"/>
        </w:rPr>
      </w:pPr>
      <w:ins w:id="7689" w:author="Jens-Rainer Ohm" w:date="2023-07-11T14:59:00Z">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r w:rsidRPr="00A27F9A">
          <w:rPr>
            <w:lang w:eastAsia="de-DE"/>
          </w:rPr>
          <w:t xml:space="preserve"> 2022 (first release containing the </w:t>
        </w:r>
        <w:proofErr w:type="spellStart"/>
        <w:r w:rsidRPr="00A27F9A">
          <w:rPr>
            <w:lang w:eastAsia="de-DE"/>
          </w:rPr>
          <w:t>FilterSets</w:t>
        </w:r>
        <w:proofErr w:type="spellEnd"/>
        <w:r w:rsidRPr="00A27F9A">
          <w:rPr>
            <w:lang w:eastAsia="de-DE"/>
          </w:rPr>
          <w:t>, using NNVC 2.0 as a base).</w:t>
        </w:r>
      </w:ins>
    </w:p>
    <w:p w14:paraId="26C513A0" w14:textId="77777777" w:rsidR="00A27F9A" w:rsidRPr="00A27F9A" w:rsidRDefault="00A27F9A" w:rsidP="00A27F9A">
      <w:pPr>
        <w:rPr>
          <w:ins w:id="7690" w:author="Jens-Rainer Ohm" w:date="2023-07-11T14:59:00Z"/>
          <w:lang w:eastAsia="de-DE"/>
        </w:rPr>
      </w:pPr>
      <w:ins w:id="7691" w:author="Jens-Rainer Ohm" w:date="2023-07-11T14:59:00Z">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ins>
    </w:p>
    <w:p w14:paraId="718EAA07" w14:textId="77777777" w:rsidR="00A27F9A" w:rsidRPr="00A27F9A" w:rsidRDefault="00A27F9A" w:rsidP="00A27F9A">
      <w:pPr>
        <w:rPr>
          <w:ins w:id="7692" w:author="Jens-Rainer Ohm" w:date="2023-07-11T14:59:00Z"/>
          <w:lang w:eastAsia="de-DE"/>
        </w:rPr>
      </w:pPr>
      <w:ins w:id="7693" w:author="Jens-Rainer Ohm" w:date="2023-07-11T14:59:00Z">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ins>
    </w:p>
    <w:p w14:paraId="091DC4A2" w14:textId="77777777" w:rsidR="00A27F9A" w:rsidRPr="00A27F9A" w:rsidRDefault="00A27F9A" w:rsidP="00A27F9A">
      <w:pPr>
        <w:rPr>
          <w:ins w:id="7694" w:author="Jens-Rainer Ohm" w:date="2023-07-11T14:59:00Z"/>
          <w:lang w:eastAsia="de-DE"/>
        </w:rPr>
      </w:pPr>
    </w:p>
    <w:p w14:paraId="560D3884" w14:textId="77777777" w:rsidR="00A27F9A" w:rsidRPr="00A27F9A" w:rsidRDefault="00A27F9A">
      <w:pPr>
        <w:rPr>
          <w:ins w:id="7695" w:author="Jens-Rainer Ohm" w:date="2023-07-11T14:59:00Z"/>
          <w:b/>
          <w:bCs/>
          <w:lang w:eastAsia="de-DE"/>
        </w:rPr>
        <w:pPrChange w:id="7696" w:author="Jens-Rainer Ohm" w:date="2023-07-11T20:01:00Z">
          <w:pPr>
            <w:numPr>
              <w:numId w:val="50"/>
            </w:numPr>
            <w:ind w:left="432" w:hanging="432"/>
          </w:pPr>
        </w:pPrChange>
      </w:pPr>
      <w:ins w:id="7697" w:author="Jens-Rainer Ohm" w:date="2023-07-11T14:59:00Z">
        <w:r w:rsidRPr="00A27F9A">
          <w:rPr>
            <w:b/>
            <w:bCs/>
            <w:lang w:eastAsia="de-DE"/>
          </w:rPr>
          <w:t>CTC performance</w:t>
        </w:r>
      </w:ins>
    </w:p>
    <w:p w14:paraId="543E0C99" w14:textId="77777777" w:rsidR="00A27F9A" w:rsidRPr="00A27F9A" w:rsidRDefault="00A27F9A" w:rsidP="00A27F9A">
      <w:pPr>
        <w:rPr>
          <w:ins w:id="7698" w:author="Jens-Rainer Ohm" w:date="2023-07-11T14:59:00Z"/>
          <w:lang w:eastAsia="de-DE"/>
        </w:rPr>
      </w:pPr>
      <w:ins w:id="7699" w:author="Jens-Rainer Ohm" w:date="2023-07-11T14:59:00Z">
        <w:r w:rsidRPr="00A27F9A">
          <w:rPr>
            <w:lang w:eastAsia="de-DE"/>
          </w:rPr>
          <w:t>See configurations section for naming convention.</w:t>
        </w:r>
      </w:ins>
    </w:p>
    <w:p w14:paraId="6B7631F4" w14:textId="77777777" w:rsidR="00A27F9A" w:rsidRPr="00A27F9A" w:rsidRDefault="00A27F9A">
      <w:pPr>
        <w:rPr>
          <w:ins w:id="7700" w:author="Jens-Rainer Ohm" w:date="2023-07-11T14:59:00Z"/>
          <w:b/>
          <w:bCs/>
          <w:i/>
          <w:iCs/>
          <w:lang w:val="fr-FR" w:eastAsia="de-DE"/>
        </w:rPr>
        <w:pPrChange w:id="7701" w:author="Jens-Rainer Ohm" w:date="2023-07-11T20:01:00Z">
          <w:pPr>
            <w:numPr>
              <w:ilvl w:val="1"/>
              <w:numId w:val="50"/>
            </w:numPr>
            <w:tabs>
              <w:tab w:val="num" w:pos="360"/>
            </w:tabs>
            <w:ind w:left="576" w:hanging="576"/>
          </w:pPr>
        </w:pPrChange>
      </w:pPr>
      <w:ins w:id="7702" w:author="Jens-Rainer Ohm" w:date="2023-07-11T14:59:00Z">
        <w:r w:rsidRPr="00A27F9A">
          <w:rPr>
            <w:b/>
            <w:bCs/>
            <w:i/>
            <w:iCs/>
            <w:lang w:val="fr-FR" w:eastAsia="de-DE"/>
          </w:rPr>
          <w:t xml:space="preserve">NNVC-4.0 vs NNVC-5.0 VTM mode </w:t>
        </w:r>
      </w:ins>
    </w:p>
    <w:p w14:paraId="30675ED1" w14:textId="77777777" w:rsidR="00A27F9A" w:rsidRPr="00A27F9A" w:rsidRDefault="00A27F9A" w:rsidP="00A27F9A">
      <w:pPr>
        <w:rPr>
          <w:ins w:id="7703" w:author="Jens-Rainer Ohm" w:date="2023-07-11T14:59:00Z"/>
          <w:lang w:eastAsia="de-DE"/>
        </w:rPr>
      </w:pPr>
      <w:ins w:id="7704" w:author="Jens-Rainer Ohm" w:date="2023-07-11T14:59:00Z">
        <w:r w:rsidRPr="00A27F9A">
          <w:rPr>
            <w:lang w:eastAsia="de-DE"/>
          </w:rPr>
          <w:t>NNVC-5.0 in VTM mode performance are the same as the ones in NNVC-4.0 VTM.</w:t>
        </w:r>
      </w:ins>
    </w:p>
    <w:p w14:paraId="08AD5777" w14:textId="77777777" w:rsidR="00A27F9A" w:rsidRPr="00A27F9A" w:rsidRDefault="00A27F9A" w:rsidP="00A27F9A">
      <w:pPr>
        <w:rPr>
          <w:ins w:id="7705" w:author="Jens-Rainer Ohm" w:date="2023-07-11T14:59:00Z"/>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ins w:id="7706" w:author="Jens-Rainer Ohm" w:date="2023-07-11T14:59:00Z"/>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ins w:id="7707" w:author="Jens-Rainer Ohm" w:date="2023-07-11T14:59:00Z"/>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ins w:id="7708" w:author="Jens-Rainer Ohm" w:date="2023-07-11T14:59:00Z"/>
                <w:b/>
                <w:bCs/>
                <w:lang w:val="en-US" w:eastAsia="de-DE"/>
              </w:rPr>
            </w:pPr>
            <w:ins w:id="7709" w:author="Jens-Rainer Ohm" w:date="2023-07-11T14:59:00Z">
              <w:r w:rsidRPr="00A27F9A">
                <w:rPr>
                  <w:b/>
                  <w:bCs/>
                  <w:lang w:val="en-US" w:eastAsia="de-DE"/>
                </w:rPr>
                <w:t xml:space="preserve">Random access Main10 </w:t>
              </w:r>
            </w:ins>
          </w:p>
        </w:tc>
      </w:tr>
      <w:tr w:rsidR="00A27F9A" w:rsidRPr="00A27F9A" w14:paraId="0F78A055" w14:textId="77777777" w:rsidTr="00B77073">
        <w:trPr>
          <w:trHeight w:val="255"/>
          <w:ins w:id="7710" w:author="Jens-Rainer Ohm" w:date="2023-07-11T14:59:00Z"/>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ins w:id="7711" w:author="Jens-Rainer Ohm" w:date="2023-07-11T14:59:00Z"/>
                <w:b/>
                <w:bCs/>
                <w:lang w:val="en-US"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ins w:id="7712" w:author="Jens-Rainer Ohm" w:date="2023-07-11T14:59:00Z"/>
                <w:b/>
                <w:bCs/>
                <w:lang w:val="en-US" w:eastAsia="de-DE"/>
              </w:rPr>
            </w:pPr>
            <w:ins w:id="7713" w:author="Jens-Rainer Ohm" w:date="2023-07-11T14:59:00Z">
              <w:r w:rsidRPr="00A27F9A">
                <w:rPr>
                  <w:b/>
                  <w:bCs/>
                  <w:lang w:val="en-US" w:eastAsia="de-DE"/>
                </w:rPr>
                <w:t>BD-rate Over NNVC-4.0 VTM anchor</w:t>
              </w:r>
            </w:ins>
          </w:p>
        </w:tc>
      </w:tr>
      <w:tr w:rsidR="00A27F9A" w:rsidRPr="00A27F9A" w14:paraId="664C7EA2" w14:textId="77777777" w:rsidTr="00B77073">
        <w:trPr>
          <w:trHeight w:val="255"/>
          <w:ins w:id="7714" w:author="Jens-Rainer Ohm" w:date="2023-07-11T14:59:00Z"/>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ins w:id="7715" w:author="Jens-Rainer Ohm" w:date="2023-07-11T14:59:00Z"/>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ins w:id="7716" w:author="Jens-Rainer Ohm" w:date="2023-07-11T14:59:00Z"/>
                <w:lang w:val="en-US" w:eastAsia="de-DE"/>
              </w:rPr>
            </w:pPr>
            <w:ins w:id="7717" w:author="Jens-Rainer Ohm" w:date="2023-07-11T14:59:00Z">
              <w:r w:rsidRPr="00A27F9A">
                <w:rPr>
                  <w:lang w:val="en-US" w:eastAsia="de-DE"/>
                </w:rPr>
                <w:t>Y-PSNR</w:t>
              </w:r>
            </w:ins>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ins w:id="7718" w:author="Jens-Rainer Ohm" w:date="2023-07-11T14:59:00Z"/>
                <w:lang w:val="en-US" w:eastAsia="de-DE"/>
              </w:rPr>
            </w:pPr>
            <w:ins w:id="7719" w:author="Jens-Rainer Ohm" w:date="2023-07-11T14:59:00Z">
              <w:r w:rsidRPr="00A27F9A">
                <w:rPr>
                  <w:lang w:val="en-US"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ins w:id="7720" w:author="Jens-Rainer Ohm" w:date="2023-07-11T14:59:00Z"/>
                <w:lang w:val="en-US" w:eastAsia="de-DE"/>
              </w:rPr>
            </w:pPr>
            <w:ins w:id="7721" w:author="Jens-Rainer Ohm" w:date="2023-07-11T14:59:00Z">
              <w:r w:rsidRPr="00A27F9A">
                <w:rPr>
                  <w:lang w:val="en-US"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ins w:id="7722" w:author="Jens-Rainer Ohm" w:date="2023-07-11T14:59:00Z"/>
                <w:lang w:val="en-US" w:eastAsia="de-DE"/>
              </w:rPr>
            </w:pPr>
            <w:ins w:id="7723" w:author="Jens-Rainer Ohm" w:date="2023-07-11T14:59:00Z">
              <w:r w:rsidRPr="00A27F9A">
                <w:rPr>
                  <w:lang w:val="en-US" w:eastAsia="de-DE"/>
                </w:rPr>
                <w:t>Y-MSIM</w:t>
              </w:r>
            </w:ins>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ins w:id="7724" w:author="Jens-Rainer Ohm" w:date="2023-07-11T14:59:00Z"/>
                <w:lang w:val="en-US" w:eastAsia="de-DE"/>
              </w:rPr>
            </w:pPr>
            <w:ins w:id="7725" w:author="Jens-Rainer Ohm" w:date="2023-07-11T14:59:00Z">
              <w:r w:rsidRPr="00A27F9A">
                <w:rPr>
                  <w:lang w:val="en-US"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ins w:id="7726" w:author="Jens-Rainer Ohm" w:date="2023-07-11T14:59:00Z"/>
                <w:lang w:val="en-US" w:eastAsia="de-DE"/>
              </w:rPr>
            </w:pPr>
            <w:ins w:id="7727" w:author="Jens-Rainer Ohm" w:date="2023-07-11T14:59:00Z">
              <w:r w:rsidRPr="00A27F9A">
                <w:rPr>
                  <w:lang w:val="en-US" w:eastAsia="de-DE"/>
                </w:rPr>
                <w:t>V-MSIM</w:t>
              </w:r>
            </w:ins>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ins w:id="7728" w:author="Jens-Rainer Ohm" w:date="2023-07-11T14:59:00Z"/>
                <w:lang w:val="en-US" w:eastAsia="de-DE"/>
              </w:rPr>
            </w:pPr>
            <w:proofErr w:type="spellStart"/>
            <w:ins w:id="7729" w:author="Jens-Rainer Ohm" w:date="2023-07-11T14:59:00Z">
              <w:r w:rsidRPr="00A27F9A">
                <w:rPr>
                  <w:lang w:val="en-US" w:eastAsia="de-DE"/>
                </w:rPr>
                <w:t>EncT</w:t>
              </w:r>
              <w:proofErr w:type="spellEnd"/>
            </w:ins>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ins w:id="7730" w:author="Jens-Rainer Ohm" w:date="2023-07-11T14:59:00Z"/>
                <w:lang w:val="en-US" w:eastAsia="de-DE"/>
              </w:rPr>
            </w:pPr>
            <w:proofErr w:type="spellStart"/>
            <w:ins w:id="7731"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66D96DF2" w14:textId="77777777" w:rsidTr="00B77073">
        <w:trPr>
          <w:trHeight w:val="255"/>
          <w:ins w:id="7732"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ins w:id="7733" w:author="Jens-Rainer Ohm" w:date="2023-07-11T14:59:00Z"/>
                <w:lang w:val="en-US" w:eastAsia="de-DE"/>
              </w:rPr>
            </w:pPr>
            <w:ins w:id="7734" w:author="Jens-Rainer Ohm" w:date="2023-07-11T14:59:00Z">
              <w:r w:rsidRPr="00A27F9A">
                <w:rPr>
                  <w:lang w:val="en-US" w:eastAsia="de-DE"/>
                </w:rPr>
                <w:t>Class A1</w:t>
              </w:r>
            </w:ins>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ins w:id="7735" w:author="Jens-Rainer Ohm" w:date="2023-07-11T14:59:00Z"/>
                <w:lang w:val="en-US" w:eastAsia="de-DE"/>
              </w:rPr>
            </w:pPr>
            <w:ins w:id="7736"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ins w:id="7737" w:author="Jens-Rainer Ohm" w:date="2023-07-11T14:59:00Z"/>
                <w:lang w:val="en-US" w:eastAsia="de-DE"/>
              </w:rPr>
            </w:pPr>
            <w:ins w:id="7738"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ins w:id="7739" w:author="Jens-Rainer Ohm" w:date="2023-07-11T14:59:00Z"/>
                <w:lang w:val="en-US" w:eastAsia="de-DE"/>
              </w:rPr>
            </w:pPr>
            <w:ins w:id="7740"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ins w:id="7741" w:author="Jens-Rainer Ohm" w:date="2023-07-11T14:59:00Z"/>
                <w:lang w:val="en-US" w:eastAsia="de-DE"/>
              </w:rPr>
            </w:pPr>
            <w:ins w:id="7742"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ins w:id="7743" w:author="Jens-Rainer Ohm" w:date="2023-07-11T14:59:00Z"/>
                <w:lang w:val="en-US" w:eastAsia="de-DE"/>
              </w:rPr>
            </w:pPr>
            <w:ins w:id="7744"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ins w:id="7745" w:author="Jens-Rainer Ohm" w:date="2023-07-11T14:59:00Z"/>
                <w:lang w:val="en-US" w:eastAsia="de-DE"/>
              </w:rPr>
            </w:pPr>
            <w:ins w:id="7746"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ins w:id="7747" w:author="Jens-Rainer Ohm" w:date="2023-07-11T14:59:00Z"/>
                <w:lang w:val="en-US" w:eastAsia="de-DE"/>
              </w:rPr>
            </w:pPr>
            <w:ins w:id="7748" w:author="Jens-Rainer Ohm" w:date="2023-07-11T14:59:00Z">
              <w:r w:rsidRPr="00A27F9A">
                <w:rPr>
                  <w:lang w:val="en-US" w:eastAsia="de-DE"/>
                </w:rPr>
                <w:t>100%</w:t>
              </w:r>
            </w:ins>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ins w:id="7749" w:author="Jens-Rainer Ohm" w:date="2023-07-11T14:59:00Z"/>
                <w:lang w:val="en-US" w:eastAsia="de-DE"/>
              </w:rPr>
            </w:pPr>
            <w:ins w:id="7750" w:author="Jens-Rainer Ohm" w:date="2023-07-11T14:59:00Z">
              <w:r w:rsidRPr="00A27F9A">
                <w:rPr>
                  <w:lang w:val="en-US" w:eastAsia="de-DE"/>
                </w:rPr>
                <w:t>92%</w:t>
              </w:r>
            </w:ins>
          </w:p>
        </w:tc>
      </w:tr>
      <w:tr w:rsidR="00A27F9A" w:rsidRPr="00A27F9A" w14:paraId="5CDA44E8" w14:textId="77777777" w:rsidTr="00B77073">
        <w:trPr>
          <w:trHeight w:val="255"/>
          <w:ins w:id="7751"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ins w:id="7752" w:author="Jens-Rainer Ohm" w:date="2023-07-11T14:59:00Z"/>
                <w:lang w:val="en-US" w:eastAsia="de-DE"/>
              </w:rPr>
            </w:pPr>
            <w:ins w:id="7753" w:author="Jens-Rainer Ohm" w:date="2023-07-11T14:59:00Z">
              <w:r w:rsidRPr="00A27F9A">
                <w:rPr>
                  <w:lang w:val="en-US" w:eastAsia="de-DE"/>
                </w:rPr>
                <w:t>Class A2</w:t>
              </w:r>
            </w:ins>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ins w:id="7754" w:author="Jens-Rainer Ohm" w:date="2023-07-11T14:59:00Z"/>
                <w:lang w:val="en-US" w:eastAsia="de-DE"/>
              </w:rPr>
            </w:pPr>
            <w:ins w:id="7755"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ins w:id="7756" w:author="Jens-Rainer Ohm" w:date="2023-07-11T14:59:00Z"/>
                <w:lang w:val="en-US" w:eastAsia="de-DE"/>
              </w:rPr>
            </w:pPr>
            <w:ins w:id="7757"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ins w:id="7758" w:author="Jens-Rainer Ohm" w:date="2023-07-11T14:59:00Z"/>
                <w:lang w:val="en-US" w:eastAsia="de-DE"/>
              </w:rPr>
            </w:pPr>
            <w:ins w:id="7759"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ins w:id="7760" w:author="Jens-Rainer Ohm" w:date="2023-07-11T14:59:00Z"/>
                <w:lang w:val="en-US" w:eastAsia="de-DE"/>
              </w:rPr>
            </w:pPr>
            <w:ins w:id="7761"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ins w:id="7762" w:author="Jens-Rainer Ohm" w:date="2023-07-11T14:59:00Z"/>
                <w:lang w:val="en-US" w:eastAsia="de-DE"/>
              </w:rPr>
            </w:pPr>
            <w:ins w:id="7763"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ins w:id="7764" w:author="Jens-Rainer Ohm" w:date="2023-07-11T14:59:00Z"/>
                <w:lang w:val="en-US" w:eastAsia="de-DE"/>
              </w:rPr>
            </w:pPr>
            <w:ins w:id="7765"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ins w:id="7766" w:author="Jens-Rainer Ohm" w:date="2023-07-11T14:59:00Z"/>
                <w:lang w:val="en-US" w:eastAsia="de-DE"/>
              </w:rPr>
            </w:pPr>
            <w:ins w:id="7767" w:author="Jens-Rainer Ohm" w:date="2023-07-11T14:59:00Z">
              <w:r w:rsidRPr="00A27F9A">
                <w:rPr>
                  <w:lang w:val="en-US" w:eastAsia="de-DE"/>
                </w:rPr>
                <w:t>100%</w:t>
              </w:r>
            </w:ins>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ins w:id="7768" w:author="Jens-Rainer Ohm" w:date="2023-07-11T14:59:00Z"/>
                <w:lang w:val="en-US" w:eastAsia="de-DE"/>
              </w:rPr>
            </w:pPr>
            <w:ins w:id="7769" w:author="Jens-Rainer Ohm" w:date="2023-07-11T14:59:00Z">
              <w:r w:rsidRPr="00A27F9A">
                <w:rPr>
                  <w:lang w:val="en-US" w:eastAsia="de-DE"/>
                </w:rPr>
                <w:t>93%</w:t>
              </w:r>
            </w:ins>
          </w:p>
        </w:tc>
      </w:tr>
      <w:tr w:rsidR="00A27F9A" w:rsidRPr="00A27F9A" w14:paraId="60C952C2" w14:textId="77777777" w:rsidTr="00B77073">
        <w:trPr>
          <w:trHeight w:val="255"/>
          <w:ins w:id="7770"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ins w:id="7771" w:author="Jens-Rainer Ohm" w:date="2023-07-11T14:59:00Z"/>
                <w:lang w:val="en-US" w:eastAsia="de-DE"/>
              </w:rPr>
            </w:pPr>
            <w:ins w:id="7772" w:author="Jens-Rainer Ohm" w:date="2023-07-11T14:59:00Z">
              <w:r w:rsidRPr="00A27F9A">
                <w:rPr>
                  <w:lang w:val="en-US" w:eastAsia="de-DE"/>
                </w:rPr>
                <w:t>Class B</w:t>
              </w:r>
            </w:ins>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ins w:id="7773" w:author="Jens-Rainer Ohm" w:date="2023-07-11T14:59:00Z"/>
                <w:lang w:val="en-US" w:eastAsia="de-DE"/>
              </w:rPr>
            </w:pPr>
            <w:ins w:id="7774"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ins w:id="7775" w:author="Jens-Rainer Ohm" w:date="2023-07-11T14:59:00Z"/>
                <w:lang w:val="en-US" w:eastAsia="de-DE"/>
              </w:rPr>
            </w:pPr>
            <w:ins w:id="7776"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ins w:id="7777" w:author="Jens-Rainer Ohm" w:date="2023-07-11T14:59:00Z"/>
                <w:lang w:val="en-US" w:eastAsia="de-DE"/>
              </w:rPr>
            </w:pPr>
            <w:ins w:id="7778"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ins w:id="7779" w:author="Jens-Rainer Ohm" w:date="2023-07-11T14:59:00Z"/>
                <w:lang w:val="en-US" w:eastAsia="de-DE"/>
              </w:rPr>
            </w:pPr>
            <w:ins w:id="7780"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ins w:id="7781" w:author="Jens-Rainer Ohm" w:date="2023-07-11T14:59:00Z"/>
                <w:lang w:val="en-US" w:eastAsia="de-DE"/>
              </w:rPr>
            </w:pPr>
            <w:ins w:id="7782"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ins w:id="7783" w:author="Jens-Rainer Ohm" w:date="2023-07-11T14:59:00Z"/>
                <w:lang w:val="en-US" w:eastAsia="de-DE"/>
              </w:rPr>
            </w:pPr>
            <w:ins w:id="7784"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ins w:id="7785" w:author="Jens-Rainer Ohm" w:date="2023-07-11T14:59:00Z"/>
                <w:lang w:val="en-US" w:eastAsia="de-DE"/>
              </w:rPr>
            </w:pPr>
            <w:ins w:id="7786" w:author="Jens-Rainer Ohm" w:date="2023-07-11T14:59:00Z">
              <w:r w:rsidRPr="00A27F9A">
                <w:rPr>
                  <w:lang w:val="en-US" w:eastAsia="de-DE"/>
                </w:rPr>
                <w:t>100%</w:t>
              </w:r>
            </w:ins>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ins w:id="7787" w:author="Jens-Rainer Ohm" w:date="2023-07-11T14:59:00Z"/>
                <w:lang w:val="en-US" w:eastAsia="de-DE"/>
              </w:rPr>
            </w:pPr>
            <w:ins w:id="7788" w:author="Jens-Rainer Ohm" w:date="2023-07-11T14:59:00Z">
              <w:r w:rsidRPr="00A27F9A">
                <w:rPr>
                  <w:lang w:val="en-US" w:eastAsia="de-DE"/>
                </w:rPr>
                <w:t>94%</w:t>
              </w:r>
            </w:ins>
          </w:p>
        </w:tc>
      </w:tr>
      <w:tr w:rsidR="00A27F9A" w:rsidRPr="00A27F9A" w14:paraId="203205FA" w14:textId="77777777" w:rsidTr="00B77073">
        <w:trPr>
          <w:trHeight w:val="255"/>
          <w:ins w:id="7789"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ins w:id="7790" w:author="Jens-Rainer Ohm" w:date="2023-07-11T14:59:00Z"/>
                <w:lang w:val="en-US" w:eastAsia="de-DE"/>
              </w:rPr>
            </w:pPr>
            <w:ins w:id="7791" w:author="Jens-Rainer Ohm" w:date="2023-07-11T14:59:00Z">
              <w:r w:rsidRPr="00A27F9A">
                <w:rPr>
                  <w:lang w:val="en-US" w:eastAsia="de-DE"/>
                </w:rPr>
                <w:t>Class C</w:t>
              </w:r>
            </w:ins>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ins w:id="7792" w:author="Jens-Rainer Ohm" w:date="2023-07-11T14:59:00Z"/>
                <w:lang w:val="en-US" w:eastAsia="de-DE"/>
              </w:rPr>
            </w:pPr>
            <w:ins w:id="7793"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ins w:id="7794" w:author="Jens-Rainer Ohm" w:date="2023-07-11T14:59:00Z"/>
                <w:lang w:val="en-US" w:eastAsia="de-DE"/>
              </w:rPr>
            </w:pPr>
            <w:ins w:id="7795"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ins w:id="7796" w:author="Jens-Rainer Ohm" w:date="2023-07-11T14:59:00Z"/>
                <w:lang w:val="en-US" w:eastAsia="de-DE"/>
              </w:rPr>
            </w:pPr>
            <w:ins w:id="7797"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ins w:id="7798" w:author="Jens-Rainer Ohm" w:date="2023-07-11T14:59:00Z"/>
                <w:lang w:val="en-US" w:eastAsia="de-DE"/>
              </w:rPr>
            </w:pPr>
            <w:ins w:id="7799"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ins w:id="7800" w:author="Jens-Rainer Ohm" w:date="2023-07-11T14:59:00Z"/>
                <w:lang w:val="en-US" w:eastAsia="de-DE"/>
              </w:rPr>
            </w:pPr>
            <w:ins w:id="7801"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ins w:id="7802" w:author="Jens-Rainer Ohm" w:date="2023-07-11T14:59:00Z"/>
                <w:lang w:val="en-US" w:eastAsia="de-DE"/>
              </w:rPr>
            </w:pPr>
            <w:ins w:id="7803"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ins w:id="7804" w:author="Jens-Rainer Ohm" w:date="2023-07-11T14:59:00Z"/>
                <w:lang w:val="en-US" w:eastAsia="de-DE"/>
              </w:rPr>
            </w:pPr>
            <w:ins w:id="7805" w:author="Jens-Rainer Ohm" w:date="2023-07-11T14:59:00Z">
              <w:r w:rsidRPr="00A27F9A">
                <w:rPr>
                  <w:lang w:val="en-US" w:eastAsia="de-DE"/>
                </w:rPr>
                <w:t>100%</w:t>
              </w:r>
            </w:ins>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ins w:id="7806" w:author="Jens-Rainer Ohm" w:date="2023-07-11T14:59:00Z"/>
                <w:lang w:val="en-US" w:eastAsia="de-DE"/>
              </w:rPr>
            </w:pPr>
            <w:ins w:id="7807" w:author="Jens-Rainer Ohm" w:date="2023-07-11T14:59:00Z">
              <w:r w:rsidRPr="00A27F9A">
                <w:rPr>
                  <w:lang w:val="en-US" w:eastAsia="de-DE"/>
                </w:rPr>
                <w:t>96%</w:t>
              </w:r>
            </w:ins>
          </w:p>
        </w:tc>
      </w:tr>
      <w:tr w:rsidR="00A27F9A" w:rsidRPr="00A27F9A" w14:paraId="4C5AFEFF" w14:textId="77777777" w:rsidTr="00B77073">
        <w:trPr>
          <w:trHeight w:val="255"/>
          <w:ins w:id="7808"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ins w:id="7809" w:author="Jens-Rainer Ohm" w:date="2023-07-11T14:59:00Z"/>
                <w:lang w:val="en-US" w:eastAsia="de-DE"/>
              </w:rPr>
            </w:pPr>
            <w:ins w:id="7810" w:author="Jens-Rainer Ohm" w:date="2023-07-11T14:59:00Z">
              <w:r w:rsidRPr="00A27F9A">
                <w:rPr>
                  <w:lang w:val="en-US" w:eastAsia="de-DE"/>
                </w:rPr>
                <w:t>Class E</w:t>
              </w:r>
            </w:ins>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ins w:id="7811" w:author="Jens-Rainer Ohm" w:date="2023-07-11T14:59:00Z"/>
                <w:lang w:val="en-US" w:eastAsia="de-DE"/>
              </w:rPr>
            </w:pPr>
            <w:ins w:id="7812" w:author="Jens-Rainer Ohm" w:date="2023-07-11T14:59:00Z">
              <w:r w:rsidRPr="00A27F9A">
                <w:rPr>
                  <w:lang w:val="en-US" w:eastAsia="de-DE"/>
                </w:rPr>
                <w:t> </w:t>
              </w:r>
            </w:ins>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ins w:id="7813" w:author="Jens-Rainer Ohm" w:date="2023-07-11T14:59:00Z"/>
                <w:lang w:val="en-US"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ins w:id="7814" w:author="Jens-Rainer Ohm" w:date="2023-07-11T14:59:00Z"/>
                <w:lang w:val="en-US" w:eastAsia="de-DE"/>
              </w:rPr>
            </w:pPr>
            <w:ins w:id="7815" w:author="Jens-Rainer Ohm" w:date="2023-07-11T14:59:00Z">
              <w:r w:rsidRPr="00A27F9A">
                <w:rPr>
                  <w:lang w:val="en-US" w:eastAsia="de-DE"/>
                </w:rPr>
                <w:t> </w:t>
              </w:r>
            </w:ins>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ins w:id="7816" w:author="Jens-Rainer Ohm" w:date="2023-07-11T14:59:00Z"/>
                <w:lang w:val="en-US" w:eastAsia="de-DE"/>
              </w:rPr>
            </w:pPr>
            <w:ins w:id="7817" w:author="Jens-Rainer Ohm" w:date="2023-07-11T14:59:00Z">
              <w:r w:rsidRPr="00A27F9A">
                <w:rPr>
                  <w:lang w:val="en-US" w:eastAsia="de-DE"/>
                </w:rPr>
                <w:t> </w:t>
              </w:r>
            </w:ins>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ins w:id="7818" w:author="Jens-Rainer Ohm" w:date="2023-07-11T14:59:00Z"/>
                <w:lang w:val="en-US"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ins w:id="7819" w:author="Jens-Rainer Ohm" w:date="2023-07-11T14:59:00Z"/>
                <w:lang w:val="en-US" w:eastAsia="de-DE"/>
              </w:rPr>
            </w:pPr>
            <w:ins w:id="7820" w:author="Jens-Rainer Ohm" w:date="2023-07-11T14:59:00Z">
              <w:r w:rsidRPr="00A27F9A">
                <w:rPr>
                  <w:lang w:val="en-US" w:eastAsia="de-DE"/>
                </w:rPr>
                <w:t> </w:t>
              </w:r>
            </w:ins>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ins w:id="7821" w:author="Jens-Rainer Ohm" w:date="2023-07-11T14:59:00Z"/>
                <w:lang w:val="en-US" w:eastAsia="de-DE"/>
              </w:rPr>
            </w:pPr>
            <w:ins w:id="7822" w:author="Jens-Rainer Ohm" w:date="2023-07-11T14:59:00Z">
              <w:r w:rsidRPr="00A27F9A">
                <w:rPr>
                  <w:lang w:val="en-US" w:eastAsia="de-DE"/>
                </w:rPr>
                <w:t> </w:t>
              </w:r>
            </w:ins>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ins w:id="7823" w:author="Jens-Rainer Ohm" w:date="2023-07-11T14:59:00Z"/>
                <w:lang w:val="en-US" w:eastAsia="de-DE"/>
              </w:rPr>
            </w:pPr>
          </w:p>
        </w:tc>
      </w:tr>
      <w:tr w:rsidR="00A27F9A" w:rsidRPr="00A27F9A" w14:paraId="6EB5819B" w14:textId="77777777" w:rsidTr="00B77073">
        <w:trPr>
          <w:trHeight w:val="255"/>
          <w:ins w:id="7824"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ins w:id="7825" w:author="Jens-Rainer Ohm" w:date="2023-07-11T14:59:00Z"/>
                <w:b/>
                <w:bCs/>
                <w:lang w:val="en-US" w:eastAsia="de-DE"/>
              </w:rPr>
            </w:pPr>
            <w:ins w:id="7826" w:author="Jens-Rainer Ohm" w:date="2023-07-11T14:59:00Z">
              <w:r w:rsidRPr="00A27F9A">
                <w:rPr>
                  <w:b/>
                  <w:bCs/>
                  <w:lang w:val="en-US" w:eastAsia="de-DE"/>
                </w:rPr>
                <w:t>Overall</w:t>
              </w:r>
            </w:ins>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ins w:id="7827" w:author="Jens-Rainer Ohm" w:date="2023-07-11T14:59:00Z"/>
                <w:lang w:val="en-US" w:eastAsia="de-DE"/>
              </w:rPr>
            </w:pPr>
            <w:ins w:id="7828" w:author="Jens-Rainer Ohm" w:date="2023-07-11T14:59:00Z">
              <w:r w:rsidRPr="00A27F9A">
                <w:rPr>
                  <w:lang w:val="en-US" w:eastAsia="de-DE"/>
                </w:rPr>
                <w:t>0.00%</w:t>
              </w:r>
            </w:ins>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ins w:id="7829" w:author="Jens-Rainer Ohm" w:date="2023-07-11T14:59:00Z"/>
                <w:lang w:val="en-US" w:eastAsia="de-DE"/>
              </w:rPr>
            </w:pPr>
            <w:ins w:id="7830" w:author="Jens-Rainer Ohm" w:date="2023-07-11T14:59:00Z">
              <w:r w:rsidRPr="00A27F9A">
                <w:rPr>
                  <w:lang w:val="en-US" w:eastAsia="de-DE"/>
                </w:rPr>
                <w:t>0.00%</w:t>
              </w:r>
            </w:ins>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ins w:id="7831" w:author="Jens-Rainer Ohm" w:date="2023-07-11T14:59:00Z"/>
                <w:lang w:val="en-US" w:eastAsia="de-DE"/>
              </w:rPr>
            </w:pPr>
            <w:ins w:id="7832" w:author="Jens-Rainer Ohm" w:date="2023-07-11T14:59:00Z">
              <w:r w:rsidRPr="00A27F9A">
                <w:rPr>
                  <w:lang w:val="en-US" w:eastAsia="de-DE"/>
                </w:rPr>
                <w:t>0.00%</w:t>
              </w:r>
            </w:ins>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ins w:id="7833" w:author="Jens-Rainer Ohm" w:date="2023-07-11T14:59:00Z"/>
                <w:lang w:val="en-US" w:eastAsia="de-DE"/>
              </w:rPr>
            </w:pPr>
            <w:ins w:id="7834" w:author="Jens-Rainer Ohm" w:date="2023-07-11T14:59:00Z">
              <w:r w:rsidRPr="00A27F9A">
                <w:rPr>
                  <w:lang w:val="en-US" w:eastAsia="de-DE"/>
                </w:rPr>
                <w:t>0.00%</w:t>
              </w:r>
            </w:ins>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ins w:id="7835" w:author="Jens-Rainer Ohm" w:date="2023-07-11T14:59:00Z"/>
                <w:lang w:val="en-US" w:eastAsia="de-DE"/>
              </w:rPr>
            </w:pPr>
            <w:ins w:id="7836" w:author="Jens-Rainer Ohm" w:date="2023-07-11T14:59:00Z">
              <w:r w:rsidRPr="00A27F9A">
                <w:rPr>
                  <w:lang w:val="en-US" w:eastAsia="de-DE"/>
                </w:rPr>
                <w:t>0.00%</w:t>
              </w:r>
            </w:ins>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ins w:id="7837" w:author="Jens-Rainer Ohm" w:date="2023-07-11T14:59:00Z"/>
                <w:lang w:val="en-US" w:eastAsia="de-DE"/>
              </w:rPr>
            </w:pPr>
            <w:ins w:id="7838" w:author="Jens-Rainer Ohm" w:date="2023-07-11T14:59:00Z">
              <w:r w:rsidRPr="00A27F9A">
                <w:rPr>
                  <w:lang w:val="en-US" w:eastAsia="de-DE"/>
                </w:rPr>
                <w:t>0.00%</w:t>
              </w:r>
            </w:ins>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ins w:id="7839" w:author="Jens-Rainer Ohm" w:date="2023-07-11T14:59:00Z"/>
                <w:lang w:val="en-US" w:eastAsia="de-DE"/>
              </w:rPr>
            </w:pPr>
            <w:ins w:id="7840" w:author="Jens-Rainer Ohm" w:date="2023-07-11T14:59:00Z">
              <w:r w:rsidRPr="00A27F9A">
                <w:rPr>
                  <w:lang w:val="en-US" w:eastAsia="de-DE"/>
                </w:rPr>
                <w:t>100%</w:t>
              </w:r>
            </w:ins>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ins w:id="7841" w:author="Jens-Rainer Ohm" w:date="2023-07-11T14:59:00Z"/>
                <w:lang w:val="en-US" w:eastAsia="de-DE"/>
              </w:rPr>
            </w:pPr>
            <w:ins w:id="7842" w:author="Jens-Rainer Ohm" w:date="2023-07-11T14:59:00Z">
              <w:r w:rsidRPr="00A27F9A">
                <w:rPr>
                  <w:lang w:val="en-US" w:eastAsia="de-DE"/>
                </w:rPr>
                <w:t>94%</w:t>
              </w:r>
            </w:ins>
          </w:p>
        </w:tc>
      </w:tr>
      <w:tr w:rsidR="00A27F9A" w:rsidRPr="00A27F9A" w14:paraId="0942AB0E" w14:textId="77777777" w:rsidTr="00B77073">
        <w:trPr>
          <w:trHeight w:val="255"/>
          <w:ins w:id="7843" w:author="Jens-Rainer Ohm" w:date="2023-07-11T14:59:00Z"/>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ins w:id="7844" w:author="Jens-Rainer Ohm" w:date="2023-07-11T14:59:00Z"/>
                <w:lang w:val="en-US" w:eastAsia="de-DE"/>
              </w:rPr>
            </w:pPr>
            <w:ins w:id="7845" w:author="Jens-Rainer Ohm" w:date="2023-07-11T14:59:00Z">
              <w:r w:rsidRPr="00A27F9A">
                <w:rPr>
                  <w:lang w:val="en-US" w:eastAsia="de-DE"/>
                </w:rPr>
                <w:t>Class D</w:t>
              </w:r>
            </w:ins>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ins w:id="7846" w:author="Jens-Rainer Ohm" w:date="2023-07-11T14:59:00Z"/>
                <w:lang w:val="en-US" w:eastAsia="de-DE"/>
              </w:rPr>
            </w:pPr>
            <w:ins w:id="7847" w:author="Jens-Rainer Ohm" w:date="2023-07-11T14:59:00Z">
              <w:r w:rsidRPr="00A27F9A">
                <w:rPr>
                  <w:lang w:val="en-US" w:eastAsia="de-DE"/>
                </w:rPr>
                <w:t>0.00%</w:t>
              </w:r>
            </w:ins>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ins w:id="7848" w:author="Jens-Rainer Ohm" w:date="2023-07-11T14:59:00Z"/>
                <w:lang w:val="en-US" w:eastAsia="de-DE"/>
              </w:rPr>
            </w:pPr>
            <w:ins w:id="7849" w:author="Jens-Rainer Ohm" w:date="2023-07-11T14:59:00Z">
              <w:r w:rsidRPr="00A27F9A">
                <w:rPr>
                  <w:lang w:val="en-US" w:eastAsia="de-DE"/>
                </w:rPr>
                <w:t>0.00%</w:t>
              </w:r>
            </w:ins>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ins w:id="7850" w:author="Jens-Rainer Ohm" w:date="2023-07-11T14:59:00Z"/>
                <w:lang w:val="en-US" w:eastAsia="de-DE"/>
              </w:rPr>
            </w:pPr>
            <w:ins w:id="7851" w:author="Jens-Rainer Ohm" w:date="2023-07-11T14:59:00Z">
              <w:r w:rsidRPr="00A27F9A">
                <w:rPr>
                  <w:lang w:val="en-US" w:eastAsia="de-DE"/>
                </w:rPr>
                <w:t>0.00%</w:t>
              </w:r>
            </w:ins>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ins w:id="7852" w:author="Jens-Rainer Ohm" w:date="2023-07-11T14:59:00Z"/>
                <w:lang w:val="en-US" w:eastAsia="de-DE"/>
              </w:rPr>
            </w:pPr>
            <w:ins w:id="7853" w:author="Jens-Rainer Ohm" w:date="2023-07-11T14:59:00Z">
              <w:r w:rsidRPr="00A27F9A">
                <w:rPr>
                  <w:lang w:val="en-US" w:eastAsia="de-DE"/>
                </w:rPr>
                <w:t>0.00%</w:t>
              </w:r>
            </w:ins>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ins w:id="7854" w:author="Jens-Rainer Ohm" w:date="2023-07-11T14:59:00Z"/>
                <w:lang w:val="en-US" w:eastAsia="de-DE"/>
              </w:rPr>
            </w:pPr>
            <w:ins w:id="7855" w:author="Jens-Rainer Ohm" w:date="2023-07-11T14:59:00Z">
              <w:r w:rsidRPr="00A27F9A">
                <w:rPr>
                  <w:lang w:val="en-US" w:eastAsia="de-DE"/>
                </w:rPr>
                <w:t>0.00%</w:t>
              </w:r>
            </w:ins>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ins w:id="7856" w:author="Jens-Rainer Ohm" w:date="2023-07-11T14:59:00Z"/>
                <w:lang w:val="en-US" w:eastAsia="de-DE"/>
              </w:rPr>
            </w:pPr>
            <w:ins w:id="7857" w:author="Jens-Rainer Ohm" w:date="2023-07-11T14:59:00Z">
              <w:r w:rsidRPr="00A27F9A">
                <w:rPr>
                  <w:lang w:val="en-US" w:eastAsia="de-DE"/>
                </w:rPr>
                <w:t>0.00%</w:t>
              </w:r>
            </w:ins>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ins w:id="7858" w:author="Jens-Rainer Ohm" w:date="2023-07-11T14:59:00Z"/>
                <w:lang w:val="en-US" w:eastAsia="de-DE"/>
              </w:rPr>
            </w:pPr>
            <w:ins w:id="7859" w:author="Jens-Rainer Ohm" w:date="2023-07-11T14:59:00Z">
              <w:r w:rsidRPr="00A27F9A">
                <w:rPr>
                  <w:lang w:val="en-US" w:eastAsia="de-DE"/>
                </w:rPr>
                <w:t>100%</w:t>
              </w:r>
            </w:ins>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ins w:id="7860" w:author="Jens-Rainer Ohm" w:date="2023-07-11T14:59:00Z"/>
                <w:lang w:val="en-US" w:eastAsia="de-DE"/>
              </w:rPr>
            </w:pPr>
            <w:ins w:id="7861" w:author="Jens-Rainer Ohm" w:date="2023-07-11T14:59:00Z">
              <w:r w:rsidRPr="00A27F9A">
                <w:rPr>
                  <w:lang w:val="en-US" w:eastAsia="de-DE"/>
                </w:rPr>
                <w:t>95%</w:t>
              </w:r>
            </w:ins>
          </w:p>
        </w:tc>
      </w:tr>
      <w:tr w:rsidR="00A27F9A" w:rsidRPr="00A27F9A" w14:paraId="211AF84C" w14:textId="77777777" w:rsidTr="00B77073">
        <w:trPr>
          <w:trHeight w:val="255"/>
          <w:ins w:id="7862"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ins w:id="7863" w:author="Jens-Rainer Ohm" w:date="2023-07-11T14:59:00Z"/>
                <w:lang w:val="en-US" w:eastAsia="de-DE"/>
              </w:rPr>
            </w:pPr>
            <w:ins w:id="7864" w:author="Jens-Rainer Ohm" w:date="2023-07-11T14:59:00Z">
              <w:r w:rsidRPr="00A27F9A">
                <w:rPr>
                  <w:lang w:val="en-US" w:eastAsia="de-DE"/>
                </w:rPr>
                <w:t>Class F</w:t>
              </w:r>
            </w:ins>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ins w:id="7865" w:author="Jens-Rainer Ohm" w:date="2023-07-11T14:59:00Z"/>
                <w:lang w:val="en-US" w:eastAsia="de-DE"/>
              </w:rPr>
            </w:pPr>
            <w:ins w:id="7866"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ins w:id="7867" w:author="Jens-Rainer Ohm" w:date="2023-07-11T14:59:00Z"/>
                <w:lang w:val="en-US" w:eastAsia="de-DE"/>
              </w:rPr>
            </w:pPr>
            <w:ins w:id="7868"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ins w:id="7869" w:author="Jens-Rainer Ohm" w:date="2023-07-11T14:59:00Z"/>
                <w:lang w:val="en-US" w:eastAsia="de-DE"/>
              </w:rPr>
            </w:pPr>
            <w:ins w:id="7870"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ins w:id="7871" w:author="Jens-Rainer Ohm" w:date="2023-07-11T14:59:00Z"/>
                <w:lang w:val="en-US" w:eastAsia="de-DE"/>
              </w:rPr>
            </w:pPr>
            <w:ins w:id="7872"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ins w:id="7873" w:author="Jens-Rainer Ohm" w:date="2023-07-11T14:59:00Z"/>
                <w:lang w:val="en-US" w:eastAsia="de-DE"/>
              </w:rPr>
            </w:pPr>
            <w:ins w:id="7874"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ins w:id="7875" w:author="Jens-Rainer Ohm" w:date="2023-07-11T14:59:00Z"/>
                <w:lang w:val="en-US" w:eastAsia="de-DE"/>
              </w:rPr>
            </w:pPr>
            <w:ins w:id="7876"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ins w:id="7877" w:author="Jens-Rainer Ohm" w:date="2023-07-11T14:59:00Z"/>
                <w:lang w:val="en-US" w:eastAsia="de-DE"/>
              </w:rPr>
            </w:pPr>
            <w:ins w:id="7878" w:author="Jens-Rainer Ohm" w:date="2023-07-11T14:59:00Z">
              <w:r w:rsidRPr="00A27F9A">
                <w:rPr>
                  <w:lang w:val="en-US" w:eastAsia="de-DE"/>
                </w:rPr>
                <w:t>101%</w:t>
              </w:r>
            </w:ins>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ins w:id="7879" w:author="Jens-Rainer Ohm" w:date="2023-07-11T14:59:00Z"/>
                <w:lang w:val="en-US" w:eastAsia="de-DE"/>
              </w:rPr>
            </w:pPr>
            <w:ins w:id="7880" w:author="Jens-Rainer Ohm" w:date="2023-07-11T14:59:00Z">
              <w:r w:rsidRPr="00A27F9A">
                <w:rPr>
                  <w:lang w:val="en-US" w:eastAsia="de-DE"/>
                </w:rPr>
                <w:t>93%</w:t>
              </w:r>
            </w:ins>
          </w:p>
        </w:tc>
      </w:tr>
    </w:tbl>
    <w:p w14:paraId="22B43F0C" w14:textId="77777777" w:rsidR="00A27F9A" w:rsidRPr="00A27F9A" w:rsidRDefault="00A27F9A" w:rsidP="00A27F9A">
      <w:pPr>
        <w:rPr>
          <w:ins w:id="7881" w:author="Jens-Rainer Ohm" w:date="2023-07-11T14:59:00Z"/>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ins w:id="7882" w:author="Jens-Rainer Ohm" w:date="2023-07-11T14:59:00Z"/>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ins w:id="7883" w:author="Jens-Rainer Ohm" w:date="2023-07-11T14:59:00Z"/>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ins w:id="7884" w:author="Jens-Rainer Ohm" w:date="2023-07-11T14:59:00Z"/>
                <w:b/>
                <w:bCs/>
                <w:lang w:val="en-US" w:eastAsia="de-DE"/>
              </w:rPr>
            </w:pPr>
            <w:ins w:id="7885" w:author="Jens-Rainer Ohm" w:date="2023-07-11T14:59:00Z">
              <w:r w:rsidRPr="00A27F9A">
                <w:rPr>
                  <w:b/>
                  <w:bCs/>
                  <w:lang w:val="en-US" w:eastAsia="de-DE"/>
                </w:rPr>
                <w:t xml:space="preserve">All Intra Main10 </w:t>
              </w:r>
            </w:ins>
          </w:p>
        </w:tc>
      </w:tr>
      <w:tr w:rsidR="00A27F9A" w:rsidRPr="00A27F9A" w14:paraId="513E6CBD" w14:textId="77777777" w:rsidTr="00B77073">
        <w:trPr>
          <w:trHeight w:val="255"/>
          <w:ins w:id="7886" w:author="Jens-Rainer Ohm" w:date="2023-07-11T14:59:00Z"/>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ins w:id="7887" w:author="Jens-Rainer Ohm" w:date="2023-07-11T14:59:00Z"/>
                <w:b/>
                <w:bCs/>
                <w:lang w:val="en-US"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ins w:id="7888" w:author="Jens-Rainer Ohm" w:date="2023-07-11T14:59:00Z"/>
                <w:b/>
                <w:bCs/>
                <w:lang w:val="en-US" w:eastAsia="de-DE"/>
              </w:rPr>
            </w:pPr>
            <w:ins w:id="7889" w:author="Jens-Rainer Ohm" w:date="2023-07-11T14:59:00Z">
              <w:r w:rsidRPr="00A27F9A">
                <w:rPr>
                  <w:b/>
                  <w:bCs/>
                  <w:lang w:val="en-US" w:eastAsia="de-DE"/>
                </w:rPr>
                <w:t>BD-rate Over NNVC-4.0 VTM anchor</w:t>
              </w:r>
            </w:ins>
          </w:p>
        </w:tc>
      </w:tr>
      <w:tr w:rsidR="00A27F9A" w:rsidRPr="00A27F9A" w14:paraId="10EC43C7" w14:textId="77777777" w:rsidTr="00B77073">
        <w:trPr>
          <w:trHeight w:val="255"/>
          <w:ins w:id="7890" w:author="Jens-Rainer Ohm" w:date="2023-07-11T14:59:00Z"/>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ins w:id="7891" w:author="Jens-Rainer Ohm" w:date="2023-07-11T14:59:00Z"/>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ins w:id="7892" w:author="Jens-Rainer Ohm" w:date="2023-07-11T14:59:00Z"/>
                <w:lang w:val="en-US" w:eastAsia="de-DE"/>
              </w:rPr>
            </w:pPr>
            <w:ins w:id="7893" w:author="Jens-Rainer Ohm" w:date="2023-07-11T14:59:00Z">
              <w:r w:rsidRPr="00A27F9A">
                <w:rPr>
                  <w:lang w:val="en-US" w:eastAsia="de-DE"/>
                </w:rPr>
                <w:t>Y-PSNR</w:t>
              </w:r>
            </w:ins>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ins w:id="7894" w:author="Jens-Rainer Ohm" w:date="2023-07-11T14:59:00Z"/>
                <w:lang w:val="en-US" w:eastAsia="de-DE"/>
              </w:rPr>
            </w:pPr>
            <w:ins w:id="7895" w:author="Jens-Rainer Ohm" w:date="2023-07-11T14:59:00Z">
              <w:r w:rsidRPr="00A27F9A">
                <w:rPr>
                  <w:lang w:val="en-US"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ins w:id="7896" w:author="Jens-Rainer Ohm" w:date="2023-07-11T14:59:00Z"/>
                <w:lang w:val="en-US" w:eastAsia="de-DE"/>
              </w:rPr>
            </w:pPr>
            <w:ins w:id="7897" w:author="Jens-Rainer Ohm" w:date="2023-07-11T14:59:00Z">
              <w:r w:rsidRPr="00A27F9A">
                <w:rPr>
                  <w:lang w:val="en-US"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ins w:id="7898" w:author="Jens-Rainer Ohm" w:date="2023-07-11T14:59:00Z"/>
                <w:lang w:val="en-US" w:eastAsia="de-DE"/>
              </w:rPr>
            </w:pPr>
            <w:ins w:id="7899" w:author="Jens-Rainer Ohm" w:date="2023-07-11T14:59:00Z">
              <w:r w:rsidRPr="00A27F9A">
                <w:rPr>
                  <w:lang w:val="en-US" w:eastAsia="de-DE"/>
                </w:rPr>
                <w:t>Y-MSIM</w:t>
              </w:r>
            </w:ins>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ins w:id="7900" w:author="Jens-Rainer Ohm" w:date="2023-07-11T14:59:00Z"/>
                <w:lang w:val="en-US" w:eastAsia="de-DE"/>
              </w:rPr>
            </w:pPr>
            <w:ins w:id="7901" w:author="Jens-Rainer Ohm" w:date="2023-07-11T14:59:00Z">
              <w:r w:rsidRPr="00A27F9A">
                <w:rPr>
                  <w:lang w:val="en-US"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ins w:id="7902" w:author="Jens-Rainer Ohm" w:date="2023-07-11T14:59:00Z"/>
                <w:lang w:val="en-US" w:eastAsia="de-DE"/>
              </w:rPr>
            </w:pPr>
            <w:ins w:id="7903" w:author="Jens-Rainer Ohm" w:date="2023-07-11T14:59:00Z">
              <w:r w:rsidRPr="00A27F9A">
                <w:rPr>
                  <w:lang w:val="en-US" w:eastAsia="de-DE"/>
                </w:rPr>
                <w:t>V-MSIM</w:t>
              </w:r>
            </w:ins>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ins w:id="7904" w:author="Jens-Rainer Ohm" w:date="2023-07-11T14:59:00Z"/>
                <w:lang w:val="en-US" w:eastAsia="de-DE"/>
              </w:rPr>
            </w:pPr>
            <w:proofErr w:type="spellStart"/>
            <w:ins w:id="7905" w:author="Jens-Rainer Ohm" w:date="2023-07-11T14:59:00Z">
              <w:r w:rsidRPr="00A27F9A">
                <w:rPr>
                  <w:lang w:val="en-US" w:eastAsia="de-DE"/>
                </w:rPr>
                <w:t>EncT</w:t>
              </w:r>
              <w:proofErr w:type="spellEnd"/>
            </w:ins>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ins w:id="7906" w:author="Jens-Rainer Ohm" w:date="2023-07-11T14:59:00Z"/>
                <w:lang w:val="en-US" w:eastAsia="de-DE"/>
              </w:rPr>
            </w:pPr>
            <w:proofErr w:type="spellStart"/>
            <w:ins w:id="7907"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765A462E" w14:textId="77777777" w:rsidTr="00B77073">
        <w:trPr>
          <w:trHeight w:val="255"/>
          <w:ins w:id="7908"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ins w:id="7909" w:author="Jens-Rainer Ohm" w:date="2023-07-11T14:59:00Z"/>
                <w:lang w:val="en-US" w:eastAsia="de-DE"/>
              </w:rPr>
            </w:pPr>
            <w:ins w:id="7910" w:author="Jens-Rainer Ohm" w:date="2023-07-11T14:59:00Z">
              <w:r w:rsidRPr="00A27F9A">
                <w:rPr>
                  <w:lang w:val="en-US" w:eastAsia="de-DE"/>
                </w:rPr>
                <w:t>Class A1</w:t>
              </w:r>
            </w:ins>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ins w:id="7911" w:author="Jens-Rainer Ohm" w:date="2023-07-11T14:59:00Z"/>
                <w:lang w:val="en-US" w:eastAsia="de-DE"/>
              </w:rPr>
            </w:pPr>
            <w:ins w:id="7912"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ins w:id="7913" w:author="Jens-Rainer Ohm" w:date="2023-07-11T14:59:00Z"/>
                <w:lang w:val="en-US" w:eastAsia="de-DE"/>
              </w:rPr>
            </w:pPr>
            <w:ins w:id="7914"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ins w:id="7915" w:author="Jens-Rainer Ohm" w:date="2023-07-11T14:59:00Z"/>
                <w:lang w:val="en-US" w:eastAsia="de-DE"/>
              </w:rPr>
            </w:pPr>
            <w:ins w:id="7916"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ins w:id="7917" w:author="Jens-Rainer Ohm" w:date="2023-07-11T14:59:00Z"/>
                <w:lang w:val="en-US" w:eastAsia="de-DE"/>
              </w:rPr>
            </w:pPr>
            <w:ins w:id="7918"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ins w:id="7919" w:author="Jens-Rainer Ohm" w:date="2023-07-11T14:59:00Z"/>
                <w:lang w:val="en-US" w:eastAsia="de-DE"/>
              </w:rPr>
            </w:pPr>
            <w:ins w:id="7920"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ins w:id="7921" w:author="Jens-Rainer Ohm" w:date="2023-07-11T14:59:00Z"/>
                <w:lang w:val="en-US" w:eastAsia="de-DE"/>
              </w:rPr>
            </w:pPr>
            <w:ins w:id="7922"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ins w:id="7923" w:author="Jens-Rainer Ohm" w:date="2023-07-11T14:59:00Z"/>
                <w:lang w:val="en-US" w:eastAsia="de-DE"/>
              </w:rPr>
            </w:pPr>
            <w:ins w:id="7924" w:author="Jens-Rainer Ohm" w:date="2023-07-11T14:59:00Z">
              <w:r w:rsidRPr="00A27F9A">
                <w:rPr>
                  <w:lang w:val="en-US" w:eastAsia="de-DE"/>
                </w:rPr>
                <w:t>101%</w:t>
              </w:r>
            </w:ins>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ins w:id="7925" w:author="Jens-Rainer Ohm" w:date="2023-07-11T14:59:00Z"/>
                <w:lang w:val="en-US" w:eastAsia="de-DE"/>
              </w:rPr>
            </w:pPr>
            <w:ins w:id="7926" w:author="Jens-Rainer Ohm" w:date="2023-07-11T14:59:00Z">
              <w:r w:rsidRPr="00A27F9A">
                <w:rPr>
                  <w:lang w:val="en-US" w:eastAsia="de-DE"/>
                </w:rPr>
                <w:t>93%</w:t>
              </w:r>
            </w:ins>
          </w:p>
        </w:tc>
      </w:tr>
      <w:tr w:rsidR="00A27F9A" w:rsidRPr="00A27F9A" w14:paraId="08B22FF3" w14:textId="77777777" w:rsidTr="00B77073">
        <w:trPr>
          <w:trHeight w:val="255"/>
          <w:ins w:id="7927"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ins w:id="7928" w:author="Jens-Rainer Ohm" w:date="2023-07-11T14:59:00Z"/>
                <w:lang w:val="en-US" w:eastAsia="de-DE"/>
              </w:rPr>
            </w:pPr>
            <w:ins w:id="7929" w:author="Jens-Rainer Ohm" w:date="2023-07-11T14:59:00Z">
              <w:r w:rsidRPr="00A27F9A">
                <w:rPr>
                  <w:lang w:val="en-US" w:eastAsia="de-DE"/>
                </w:rPr>
                <w:t>Class A2</w:t>
              </w:r>
            </w:ins>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ins w:id="7930" w:author="Jens-Rainer Ohm" w:date="2023-07-11T14:59:00Z"/>
                <w:lang w:val="en-US" w:eastAsia="de-DE"/>
              </w:rPr>
            </w:pPr>
            <w:ins w:id="7931"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ins w:id="7932" w:author="Jens-Rainer Ohm" w:date="2023-07-11T14:59:00Z"/>
                <w:lang w:val="en-US" w:eastAsia="de-DE"/>
              </w:rPr>
            </w:pPr>
            <w:ins w:id="7933"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ins w:id="7934" w:author="Jens-Rainer Ohm" w:date="2023-07-11T14:59:00Z"/>
                <w:lang w:val="en-US" w:eastAsia="de-DE"/>
              </w:rPr>
            </w:pPr>
            <w:ins w:id="7935"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ins w:id="7936" w:author="Jens-Rainer Ohm" w:date="2023-07-11T14:59:00Z"/>
                <w:lang w:val="en-US" w:eastAsia="de-DE"/>
              </w:rPr>
            </w:pPr>
            <w:ins w:id="7937"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ins w:id="7938" w:author="Jens-Rainer Ohm" w:date="2023-07-11T14:59:00Z"/>
                <w:lang w:val="en-US" w:eastAsia="de-DE"/>
              </w:rPr>
            </w:pPr>
            <w:ins w:id="7939"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ins w:id="7940" w:author="Jens-Rainer Ohm" w:date="2023-07-11T14:59:00Z"/>
                <w:lang w:val="en-US" w:eastAsia="de-DE"/>
              </w:rPr>
            </w:pPr>
            <w:ins w:id="7941"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ins w:id="7942" w:author="Jens-Rainer Ohm" w:date="2023-07-11T14:59:00Z"/>
                <w:lang w:val="en-US" w:eastAsia="de-DE"/>
              </w:rPr>
            </w:pPr>
            <w:ins w:id="7943" w:author="Jens-Rainer Ohm" w:date="2023-07-11T14:59:00Z">
              <w:r w:rsidRPr="00A27F9A">
                <w:rPr>
                  <w:lang w:val="en-US" w:eastAsia="de-DE"/>
                </w:rPr>
                <w:t>100%</w:t>
              </w:r>
            </w:ins>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ins w:id="7944" w:author="Jens-Rainer Ohm" w:date="2023-07-11T14:59:00Z"/>
                <w:lang w:val="en-US" w:eastAsia="de-DE"/>
              </w:rPr>
            </w:pPr>
            <w:ins w:id="7945" w:author="Jens-Rainer Ohm" w:date="2023-07-11T14:59:00Z">
              <w:r w:rsidRPr="00A27F9A">
                <w:rPr>
                  <w:lang w:val="en-US" w:eastAsia="de-DE"/>
                </w:rPr>
                <w:t>93%</w:t>
              </w:r>
            </w:ins>
          </w:p>
        </w:tc>
      </w:tr>
      <w:tr w:rsidR="00A27F9A" w:rsidRPr="00A27F9A" w14:paraId="50082BB3" w14:textId="77777777" w:rsidTr="00B77073">
        <w:trPr>
          <w:trHeight w:val="255"/>
          <w:ins w:id="7946"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ins w:id="7947" w:author="Jens-Rainer Ohm" w:date="2023-07-11T14:59:00Z"/>
                <w:lang w:val="en-US" w:eastAsia="de-DE"/>
              </w:rPr>
            </w:pPr>
            <w:ins w:id="7948" w:author="Jens-Rainer Ohm" w:date="2023-07-11T14:59:00Z">
              <w:r w:rsidRPr="00A27F9A">
                <w:rPr>
                  <w:lang w:val="en-US" w:eastAsia="de-DE"/>
                </w:rPr>
                <w:t>Class B</w:t>
              </w:r>
            </w:ins>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ins w:id="7949" w:author="Jens-Rainer Ohm" w:date="2023-07-11T14:59:00Z"/>
                <w:lang w:val="en-US" w:eastAsia="de-DE"/>
              </w:rPr>
            </w:pPr>
            <w:ins w:id="7950"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ins w:id="7951" w:author="Jens-Rainer Ohm" w:date="2023-07-11T14:59:00Z"/>
                <w:lang w:val="en-US" w:eastAsia="de-DE"/>
              </w:rPr>
            </w:pPr>
            <w:ins w:id="7952"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ins w:id="7953" w:author="Jens-Rainer Ohm" w:date="2023-07-11T14:59:00Z"/>
                <w:lang w:val="en-US" w:eastAsia="de-DE"/>
              </w:rPr>
            </w:pPr>
            <w:ins w:id="7954"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ins w:id="7955" w:author="Jens-Rainer Ohm" w:date="2023-07-11T14:59:00Z"/>
                <w:lang w:val="en-US" w:eastAsia="de-DE"/>
              </w:rPr>
            </w:pPr>
            <w:ins w:id="7956"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ins w:id="7957" w:author="Jens-Rainer Ohm" w:date="2023-07-11T14:59:00Z"/>
                <w:lang w:val="en-US" w:eastAsia="de-DE"/>
              </w:rPr>
            </w:pPr>
            <w:ins w:id="7958"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ins w:id="7959" w:author="Jens-Rainer Ohm" w:date="2023-07-11T14:59:00Z"/>
                <w:lang w:val="en-US" w:eastAsia="de-DE"/>
              </w:rPr>
            </w:pPr>
            <w:ins w:id="7960"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ins w:id="7961" w:author="Jens-Rainer Ohm" w:date="2023-07-11T14:59:00Z"/>
                <w:lang w:val="en-US" w:eastAsia="de-DE"/>
              </w:rPr>
            </w:pPr>
            <w:ins w:id="7962" w:author="Jens-Rainer Ohm" w:date="2023-07-11T14:59:00Z">
              <w:r w:rsidRPr="00A27F9A">
                <w:rPr>
                  <w:lang w:val="en-US" w:eastAsia="de-DE"/>
                </w:rPr>
                <w:t>100%</w:t>
              </w:r>
            </w:ins>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ins w:id="7963" w:author="Jens-Rainer Ohm" w:date="2023-07-11T14:59:00Z"/>
                <w:lang w:val="en-US" w:eastAsia="de-DE"/>
              </w:rPr>
            </w:pPr>
            <w:ins w:id="7964" w:author="Jens-Rainer Ohm" w:date="2023-07-11T14:59:00Z">
              <w:r w:rsidRPr="00A27F9A">
                <w:rPr>
                  <w:lang w:val="en-US" w:eastAsia="de-DE"/>
                </w:rPr>
                <w:t>95%</w:t>
              </w:r>
            </w:ins>
          </w:p>
        </w:tc>
      </w:tr>
      <w:tr w:rsidR="00A27F9A" w:rsidRPr="00A27F9A" w14:paraId="0D184C79" w14:textId="77777777" w:rsidTr="00B77073">
        <w:trPr>
          <w:trHeight w:val="255"/>
          <w:ins w:id="7965"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ins w:id="7966" w:author="Jens-Rainer Ohm" w:date="2023-07-11T14:59:00Z"/>
                <w:lang w:val="en-US" w:eastAsia="de-DE"/>
              </w:rPr>
            </w:pPr>
            <w:ins w:id="7967" w:author="Jens-Rainer Ohm" w:date="2023-07-11T14:59:00Z">
              <w:r w:rsidRPr="00A27F9A">
                <w:rPr>
                  <w:lang w:val="en-US" w:eastAsia="de-DE"/>
                </w:rPr>
                <w:t>Class C</w:t>
              </w:r>
            </w:ins>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ins w:id="7968" w:author="Jens-Rainer Ohm" w:date="2023-07-11T14:59:00Z"/>
                <w:lang w:val="en-US" w:eastAsia="de-DE"/>
              </w:rPr>
            </w:pPr>
            <w:ins w:id="7969"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ins w:id="7970" w:author="Jens-Rainer Ohm" w:date="2023-07-11T14:59:00Z"/>
                <w:lang w:val="en-US" w:eastAsia="de-DE"/>
              </w:rPr>
            </w:pPr>
            <w:ins w:id="7971"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ins w:id="7972" w:author="Jens-Rainer Ohm" w:date="2023-07-11T14:59:00Z"/>
                <w:lang w:val="en-US" w:eastAsia="de-DE"/>
              </w:rPr>
            </w:pPr>
            <w:ins w:id="7973"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ins w:id="7974" w:author="Jens-Rainer Ohm" w:date="2023-07-11T14:59:00Z"/>
                <w:lang w:val="en-US" w:eastAsia="de-DE"/>
              </w:rPr>
            </w:pPr>
            <w:ins w:id="7975"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ins w:id="7976" w:author="Jens-Rainer Ohm" w:date="2023-07-11T14:59:00Z"/>
                <w:lang w:val="en-US" w:eastAsia="de-DE"/>
              </w:rPr>
            </w:pPr>
            <w:ins w:id="7977"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ins w:id="7978" w:author="Jens-Rainer Ohm" w:date="2023-07-11T14:59:00Z"/>
                <w:lang w:val="en-US" w:eastAsia="de-DE"/>
              </w:rPr>
            </w:pPr>
            <w:ins w:id="7979"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ins w:id="7980" w:author="Jens-Rainer Ohm" w:date="2023-07-11T14:59:00Z"/>
                <w:lang w:val="en-US" w:eastAsia="de-DE"/>
              </w:rPr>
            </w:pPr>
            <w:ins w:id="7981" w:author="Jens-Rainer Ohm" w:date="2023-07-11T14:59:00Z">
              <w:r w:rsidRPr="00A27F9A">
                <w:rPr>
                  <w:lang w:val="en-US" w:eastAsia="de-DE"/>
                </w:rPr>
                <w:t>100%</w:t>
              </w:r>
            </w:ins>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ins w:id="7982" w:author="Jens-Rainer Ohm" w:date="2023-07-11T14:59:00Z"/>
                <w:lang w:val="en-US" w:eastAsia="de-DE"/>
              </w:rPr>
            </w:pPr>
            <w:ins w:id="7983" w:author="Jens-Rainer Ohm" w:date="2023-07-11T14:59:00Z">
              <w:r w:rsidRPr="00A27F9A">
                <w:rPr>
                  <w:lang w:val="en-US" w:eastAsia="de-DE"/>
                </w:rPr>
                <w:t>95%</w:t>
              </w:r>
            </w:ins>
          </w:p>
        </w:tc>
      </w:tr>
      <w:tr w:rsidR="00A27F9A" w:rsidRPr="00A27F9A" w14:paraId="34E9ECF9" w14:textId="77777777" w:rsidTr="00B77073">
        <w:trPr>
          <w:trHeight w:val="255"/>
          <w:ins w:id="7984"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ins w:id="7985" w:author="Jens-Rainer Ohm" w:date="2023-07-11T14:59:00Z"/>
                <w:lang w:val="en-US" w:eastAsia="de-DE"/>
              </w:rPr>
            </w:pPr>
            <w:ins w:id="7986" w:author="Jens-Rainer Ohm" w:date="2023-07-11T14:59:00Z">
              <w:r w:rsidRPr="00A27F9A">
                <w:rPr>
                  <w:lang w:val="en-US" w:eastAsia="de-DE"/>
                </w:rPr>
                <w:t>Class E</w:t>
              </w:r>
            </w:ins>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ins w:id="7987" w:author="Jens-Rainer Ohm" w:date="2023-07-11T14:59:00Z"/>
                <w:lang w:val="en-US" w:eastAsia="de-DE"/>
              </w:rPr>
            </w:pPr>
            <w:ins w:id="7988"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ins w:id="7989" w:author="Jens-Rainer Ohm" w:date="2023-07-11T14:59:00Z"/>
                <w:lang w:val="en-US" w:eastAsia="de-DE"/>
              </w:rPr>
            </w:pPr>
            <w:ins w:id="7990"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ins w:id="7991" w:author="Jens-Rainer Ohm" w:date="2023-07-11T14:59:00Z"/>
                <w:lang w:val="en-US" w:eastAsia="de-DE"/>
              </w:rPr>
            </w:pPr>
            <w:ins w:id="7992"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ins w:id="7993" w:author="Jens-Rainer Ohm" w:date="2023-07-11T14:59:00Z"/>
                <w:lang w:val="en-US" w:eastAsia="de-DE"/>
              </w:rPr>
            </w:pPr>
            <w:ins w:id="7994"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ins w:id="7995" w:author="Jens-Rainer Ohm" w:date="2023-07-11T14:59:00Z"/>
                <w:lang w:val="en-US" w:eastAsia="de-DE"/>
              </w:rPr>
            </w:pPr>
            <w:ins w:id="7996"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ins w:id="7997" w:author="Jens-Rainer Ohm" w:date="2023-07-11T14:59:00Z"/>
                <w:lang w:val="en-US" w:eastAsia="de-DE"/>
              </w:rPr>
            </w:pPr>
            <w:ins w:id="7998"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ins w:id="7999" w:author="Jens-Rainer Ohm" w:date="2023-07-11T14:59:00Z"/>
                <w:lang w:val="en-US" w:eastAsia="de-DE"/>
              </w:rPr>
            </w:pPr>
            <w:ins w:id="8000" w:author="Jens-Rainer Ohm" w:date="2023-07-11T14:59:00Z">
              <w:r w:rsidRPr="00A27F9A">
                <w:rPr>
                  <w:lang w:val="en-US" w:eastAsia="de-DE"/>
                </w:rPr>
                <w:t>101%</w:t>
              </w:r>
            </w:ins>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ins w:id="8001" w:author="Jens-Rainer Ohm" w:date="2023-07-11T14:59:00Z"/>
                <w:lang w:val="en-US" w:eastAsia="de-DE"/>
              </w:rPr>
            </w:pPr>
            <w:ins w:id="8002" w:author="Jens-Rainer Ohm" w:date="2023-07-11T14:59:00Z">
              <w:r w:rsidRPr="00A27F9A">
                <w:rPr>
                  <w:lang w:val="en-US" w:eastAsia="de-DE"/>
                </w:rPr>
                <w:t>96%</w:t>
              </w:r>
            </w:ins>
          </w:p>
        </w:tc>
      </w:tr>
      <w:tr w:rsidR="00A27F9A" w:rsidRPr="00A27F9A" w14:paraId="241097F0" w14:textId="77777777" w:rsidTr="00B77073">
        <w:trPr>
          <w:trHeight w:val="255"/>
          <w:ins w:id="8003"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ins w:id="8004" w:author="Jens-Rainer Ohm" w:date="2023-07-11T14:59:00Z"/>
                <w:b/>
                <w:bCs/>
                <w:lang w:val="en-US" w:eastAsia="de-DE"/>
              </w:rPr>
            </w:pPr>
            <w:ins w:id="8005" w:author="Jens-Rainer Ohm" w:date="2023-07-11T14:59:00Z">
              <w:r w:rsidRPr="00A27F9A">
                <w:rPr>
                  <w:b/>
                  <w:bCs/>
                  <w:lang w:val="en-US" w:eastAsia="de-DE"/>
                </w:rPr>
                <w:t xml:space="preserve">Overall </w:t>
              </w:r>
            </w:ins>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ins w:id="8006" w:author="Jens-Rainer Ohm" w:date="2023-07-11T14:59:00Z"/>
                <w:lang w:val="en-US" w:eastAsia="de-DE"/>
              </w:rPr>
            </w:pPr>
            <w:ins w:id="8007" w:author="Jens-Rainer Ohm" w:date="2023-07-11T14:59:00Z">
              <w:r w:rsidRPr="00A27F9A">
                <w:rPr>
                  <w:lang w:val="en-US" w:eastAsia="de-DE"/>
                </w:rPr>
                <w:t>0.00%</w:t>
              </w:r>
            </w:ins>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ins w:id="8008" w:author="Jens-Rainer Ohm" w:date="2023-07-11T14:59:00Z"/>
                <w:lang w:val="en-US" w:eastAsia="de-DE"/>
              </w:rPr>
            </w:pPr>
            <w:ins w:id="8009" w:author="Jens-Rainer Ohm" w:date="2023-07-11T14:59:00Z">
              <w:r w:rsidRPr="00A27F9A">
                <w:rPr>
                  <w:lang w:val="en-US" w:eastAsia="de-DE"/>
                </w:rPr>
                <w:t>0.00%</w:t>
              </w:r>
            </w:ins>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ins w:id="8010" w:author="Jens-Rainer Ohm" w:date="2023-07-11T14:59:00Z"/>
                <w:lang w:val="en-US" w:eastAsia="de-DE"/>
              </w:rPr>
            </w:pPr>
            <w:ins w:id="8011" w:author="Jens-Rainer Ohm" w:date="2023-07-11T14:59:00Z">
              <w:r w:rsidRPr="00A27F9A">
                <w:rPr>
                  <w:lang w:val="en-US" w:eastAsia="de-DE"/>
                </w:rPr>
                <w:t>0.00%</w:t>
              </w:r>
            </w:ins>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ins w:id="8012" w:author="Jens-Rainer Ohm" w:date="2023-07-11T14:59:00Z"/>
                <w:lang w:val="en-US" w:eastAsia="de-DE"/>
              </w:rPr>
            </w:pPr>
            <w:ins w:id="8013" w:author="Jens-Rainer Ohm" w:date="2023-07-11T14:59:00Z">
              <w:r w:rsidRPr="00A27F9A">
                <w:rPr>
                  <w:lang w:val="en-US" w:eastAsia="de-DE"/>
                </w:rPr>
                <w:t>0.00%</w:t>
              </w:r>
            </w:ins>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ins w:id="8014" w:author="Jens-Rainer Ohm" w:date="2023-07-11T14:59:00Z"/>
                <w:lang w:val="en-US" w:eastAsia="de-DE"/>
              </w:rPr>
            </w:pPr>
            <w:ins w:id="8015" w:author="Jens-Rainer Ohm" w:date="2023-07-11T14:59:00Z">
              <w:r w:rsidRPr="00A27F9A">
                <w:rPr>
                  <w:lang w:val="en-US" w:eastAsia="de-DE"/>
                </w:rPr>
                <w:t>0.00%</w:t>
              </w:r>
            </w:ins>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ins w:id="8016" w:author="Jens-Rainer Ohm" w:date="2023-07-11T14:59:00Z"/>
                <w:lang w:val="en-US" w:eastAsia="de-DE"/>
              </w:rPr>
            </w:pPr>
            <w:ins w:id="8017" w:author="Jens-Rainer Ohm" w:date="2023-07-11T14:59:00Z">
              <w:r w:rsidRPr="00A27F9A">
                <w:rPr>
                  <w:lang w:val="en-US" w:eastAsia="de-DE"/>
                </w:rPr>
                <w:t>0.00%</w:t>
              </w:r>
            </w:ins>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ins w:id="8018" w:author="Jens-Rainer Ohm" w:date="2023-07-11T14:59:00Z"/>
                <w:lang w:val="en-US" w:eastAsia="de-DE"/>
              </w:rPr>
            </w:pPr>
            <w:ins w:id="8019" w:author="Jens-Rainer Ohm" w:date="2023-07-11T14:59:00Z">
              <w:r w:rsidRPr="00A27F9A">
                <w:rPr>
                  <w:lang w:val="en-US" w:eastAsia="de-DE"/>
                </w:rPr>
                <w:t>101%</w:t>
              </w:r>
            </w:ins>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ins w:id="8020" w:author="Jens-Rainer Ohm" w:date="2023-07-11T14:59:00Z"/>
                <w:lang w:val="en-US" w:eastAsia="de-DE"/>
              </w:rPr>
            </w:pPr>
            <w:ins w:id="8021" w:author="Jens-Rainer Ohm" w:date="2023-07-11T14:59:00Z">
              <w:r w:rsidRPr="00A27F9A">
                <w:rPr>
                  <w:lang w:val="en-US" w:eastAsia="de-DE"/>
                </w:rPr>
                <w:t>94%</w:t>
              </w:r>
            </w:ins>
          </w:p>
        </w:tc>
      </w:tr>
      <w:tr w:rsidR="00A27F9A" w:rsidRPr="00A27F9A" w14:paraId="007E6B4A" w14:textId="77777777" w:rsidTr="00B77073">
        <w:trPr>
          <w:trHeight w:val="255"/>
          <w:ins w:id="8022" w:author="Jens-Rainer Ohm" w:date="2023-07-11T14:59:00Z"/>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ins w:id="8023" w:author="Jens-Rainer Ohm" w:date="2023-07-11T14:59:00Z"/>
                <w:lang w:val="en-US" w:eastAsia="de-DE"/>
              </w:rPr>
            </w:pPr>
            <w:ins w:id="8024" w:author="Jens-Rainer Ohm" w:date="2023-07-11T14:59:00Z">
              <w:r w:rsidRPr="00A27F9A">
                <w:rPr>
                  <w:lang w:val="en-US" w:eastAsia="de-DE"/>
                </w:rPr>
                <w:t>Class D</w:t>
              </w:r>
            </w:ins>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ins w:id="8025" w:author="Jens-Rainer Ohm" w:date="2023-07-11T14:59:00Z"/>
                <w:lang w:val="en-US" w:eastAsia="de-DE"/>
              </w:rPr>
            </w:pPr>
            <w:ins w:id="8026" w:author="Jens-Rainer Ohm" w:date="2023-07-11T14:59:00Z">
              <w:r w:rsidRPr="00A27F9A">
                <w:rPr>
                  <w:lang w:val="en-US" w:eastAsia="de-DE"/>
                </w:rPr>
                <w:t>0.00%</w:t>
              </w:r>
            </w:ins>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ins w:id="8027" w:author="Jens-Rainer Ohm" w:date="2023-07-11T14:59:00Z"/>
                <w:lang w:val="en-US" w:eastAsia="de-DE"/>
              </w:rPr>
            </w:pPr>
            <w:ins w:id="8028" w:author="Jens-Rainer Ohm" w:date="2023-07-11T14:59:00Z">
              <w:r w:rsidRPr="00A27F9A">
                <w:rPr>
                  <w:lang w:val="en-US" w:eastAsia="de-DE"/>
                </w:rPr>
                <w:t>0.00%</w:t>
              </w:r>
            </w:ins>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ins w:id="8029" w:author="Jens-Rainer Ohm" w:date="2023-07-11T14:59:00Z"/>
                <w:lang w:val="en-US" w:eastAsia="de-DE"/>
              </w:rPr>
            </w:pPr>
            <w:ins w:id="8030" w:author="Jens-Rainer Ohm" w:date="2023-07-11T14:59:00Z">
              <w:r w:rsidRPr="00A27F9A">
                <w:rPr>
                  <w:lang w:val="en-US" w:eastAsia="de-DE"/>
                </w:rPr>
                <w:t>0.00%</w:t>
              </w:r>
            </w:ins>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ins w:id="8031" w:author="Jens-Rainer Ohm" w:date="2023-07-11T14:59:00Z"/>
                <w:lang w:val="en-US" w:eastAsia="de-DE"/>
              </w:rPr>
            </w:pPr>
            <w:ins w:id="8032" w:author="Jens-Rainer Ohm" w:date="2023-07-11T14:59:00Z">
              <w:r w:rsidRPr="00A27F9A">
                <w:rPr>
                  <w:lang w:val="en-US" w:eastAsia="de-DE"/>
                </w:rPr>
                <w:t>0.00%</w:t>
              </w:r>
            </w:ins>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ins w:id="8033" w:author="Jens-Rainer Ohm" w:date="2023-07-11T14:59:00Z"/>
                <w:lang w:val="en-US" w:eastAsia="de-DE"/>
              </w:rPr>
            </w:pPr>
            <w:ins w:id="8034" w:author="Jens-Rainer Ohm" w:date="2023-07-11T14:59:00Z">
              <w:r w:rsidRPr="00A27F9A">
                <w:rPr>
                  <w:lang w:val="en-US" w:eastAsia="de-DE"/>
                </w:rPr>
                <w:t>0.00%</w:t>
              </w:r>
            </w:ins>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ins w:id="8035" w:author="Jens-Rainer Ohm" w:date="2023-07-11T14:59:00Z"/>
                <w:lang w:val="en-US" w:eastAsia="de-DE"/>
              </w:rPr>
            </w:pPr>
            <w:ins w:id="8036" w:author="Jens-Rainer Ohm" w:date="2023-07-11T14:59:00Z">
              <w:r w:rsidRPr="00A27F9A">
                <w:rPr>
                  <w:lang w:val="en-US" w:eastAsia="de-DE"/>
                </w:rPr>
                <w:t>0.00%</w:t>
              </w:r>
            </w:ins>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ins w:id="8037" w:author="Jens-Rainer Ohm" w:date="2023-07-11T14:59:00Z"/>
                <w:lang w:val="en-US" w:eastAsia="de-DE"/>
              </w:rPr>
            </w:pPr>
            <w:ins w:id="8038" w:author="Jens-Rainer Ohm" w:date="2023-07-11T14:59:00Z">
              <w:r w:rsidRPr="00A27F9A">
                <w:rPr>
                  <w:lang w:val="en-US" w:eastAsia="de-DE"/>
                </w:rPr>
                <w:t>100%</w:t>
              </w:r>
            </w:ins>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ins w:id="8039" w:author="Jens-Rainer Ohm" w:date="2023-07-11T14:59:00Z"/>
                <w:lang w:val="en-US" w:eastAsia="de-DE"/>
              </w:rPr>
            </w:pPr>
            <w:ins w:id="8040" w:author="Jens-Rainer Ohm" w:date="2023-07-11T14:59:00Z">
              <w:r w:rsidRPr="00A27F9A">
                <w:rPr>
                  <w:lang w:val="en-US" w:eastAsia="de-DE"/>
                </w:rPr>
                <w:t>97%</w:t>
              </w:r>
            </w:ins>
          </w:p>
        </w:tc>
      </w:tr>
      <w:tr w:rsidR="00A27F9A" w:rsidRPr="00A27F9A" w14:paraId="1D9A3D91" w14:textId="77777777" w:rsidTr="00B77073">
        <w:trPr>
          <w:trHeight w:val="255"/>
          <w:ins w:id="8041"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ins w:id="8042" w:author="Jens-Rainer Ohm" w:date="2023-07-11T14:59:00Z"/>
                <w:lang w:val="en-US" w:eastAsia="de-DE"/>
              </w:rPr>
            </w:pPr>
            <w:ins w:id="8043" w:author="Jens-Rainer Ohm" w:date="2023-07-11T14:59:00Z">
              <w:r w:rsidRPr="00A27F9A">
                <w:rPr>
                  <w:lang w:val="en-US" w:eastAsia="de-DE"/>
                </w:rPr>
                <w:t>Class F</w:t>
              </w:r>
            </w:ins>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ins w:id="8044" w:author="Jens-Rainer Ohm" w:date="2023-07-11T14:59:00Z"/>
                <w:lang w:val="en-US" w:eastAsia="de-DE"/>
              </w:rPr>
            </w:pPr>
            <w:ins w:id="8045" w:author="Jens-Rainer Ohm" w:date="2023-07-11T14:59:00Z">
              <w:r w:rsidRPr="00A27F9A">
                <w:rPr>
                  <w:lang w:val="en-US" w:eastAsia="de-DE"/>
                </w:rPr>
                <w:t>0.00%</w:t>
              </w:r>
            </w:ins>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ins w:id="8046" w:author="Jens-Rainer Ohm" w:date="2023-07-11T14:59:00Z"/>
                <w:lang w:val="en-US" w:eastAsia="de-DE"/>
              </w:rPr>
            </w:pPr>
            <w:ins w:id="8047" w:author="Jens-Rainer Ohm" w:date="2023-07-11T14:59:00Z">
              <w:r w:rsidRPr="00A27F9A">
                <w:rPr>
                  <w:lang w:val="en-US" w:eastAsia="de-DE"/>
                </w:rPr>
                <w:t>0.00%</w:t>
              </w:r>
            </w:ins>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ins w:id="8048" w:author="Jens-Rainer Ohm" w:date="2023-07-11T14:59:00Z"/>
                <w:lang w:val="en-US" w:eastAsia="de-DE"/>
              </w:rPr>
            </w:pPr>
            <w:ins w:id="8049" w:author="Jens-Rainer Ohm" w:date="2023-07-11T14:59:00Z">
              <w:r w:rsidRPr="00A27F9A">
                <w:rPr>
                  <w:lang w:val="en-US" w:eastAsia="de-DE"/>
                </w:rPr>
                <w:t>0.00%</w:t>
              </w:r>
            </w:ins>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ins w:id="8050" w:author="Jens-Rainer Ohm" w:date="2023-07-11T14:59:00Z"/>
                <w:lang w:val="en-US" w:eastAsia="de-DE"/>
              </w:rPr>
            </w:pPr>
            <w:ins w:id="8051" w:author="Jens-Rainer Ohm" w:date="2023-07-11T14:59:00Z">
              <w:r w:rsidRPr="00A27F9A">
                <w:rPr>
                  <w:lang w:val="en-US" w:eastAsia="de-DE"/>
                </w:rPr>
                <w:t>0.00%</w:t>
              </w:r>
            </w:ins>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ins w:id="8052" w:author="Jens-Rainer Ohm" w:date="2023-07-11T14:59:00Z"/>
                <w:lang w:val="en-US" w:eastAsia="de-DE"/>
              </w:rPr>
            </w:pPr>
            <w:ins w:id="8053" w:author="Jens-Rainer Ohm" w:date="2023-07-11T14:59:00Z">
              <w:r w:rsidRPr="00A27F9A">
                <w:rPr>
                  <w:lang w:val="en-US" w:eastAsia="de-DE"/>
                </w:rPr>
                <w:t>0.00%</w:t>
              </w:r>
            </w:ins>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ins w:id="8054" w:author="Jens-Rainer Ohm" w:date="2023-07-11T14:59:00Z"/>
                <w:lang w:val="en-US" w:eastAsia="de-DE"/>
              </w:rPr>
            </w:pPr>
            <w:ins w:id="8055" w:author="Jens-Rainer Ohm" w:date="2023-07-11T14:59:00Z">
              <w:r w:rsidRPr="00A27F9A">
                <w:rPr>
                  <w:lang w:val="en-US" w:eastAsia="de-DE"/>
                </w:rPr>
                <w:t>0.00%</w:t>
              </w:r>
            </w:ins>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ins w:id="8056" w:author="Jens-Rainer Ohm" w:date="2023-07-11T14:59:00Z"/>
                <w:lang w:val="en-US" w:eastAsia="de-DE"/>
              </w:rPr>
            </w:pPr>
            <w:ins w:id="8057" w:author="Jens-Rainer Ohm" w:date="2023-07-11T14:59:00Z">
              <w:r w:rsidRPr="00A27F9A">
                <w:rPr>
                  <w:lang w:val="en-US" w:eastAsia="de-DE"/>
                </w:rPr>
                <w:t>100%</w:t>
              </w:r>
            </w:ins>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ins w:id="8058" w:author="Jens-Rainer Ohm" w:date="2023-07-11T14:59:00Z"/>
                <w:lang w:val="en-US" w:eastAsia="de-DE"/>
              </w:rPr>
            </w:pPr>
            <w:ins w:id="8059" w:author="Jens-Rainer Ohm" w:date="2023-07-11T14:59:00Z">
              <w:r w:rsidRPr="00A27F9A">
                <w:rPr>
                  <w:lang w:val="en-US" w:eastAsia="de-DE"/>
                </w:rPr>
                <w:t>98%</w:t>
              </w:r>
            </w:ins>
          </w:p>
        </w:tc>
      </w:tr>
    </w:tbl>
    <w:p w14:paraId="413893DB" w14:textId="77777777" w:rsidR="00A27F9A" w:rsidRPr="00A27F9A" w:rsidRDefault="00A27F9A" w:rsidP="00A27F9A">
      <w:pPr>
        <w:rPr>
          <w:ins w:id="8060" w:author="Jens-Rainer Ohm" w:date="2023-07-11T14:59:00Z"/>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ins w:id="8061" w:author="Jens-Rainer Ohm" w:date="2023-07-11T14:59:00Z"/>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ins w:id="8062" w:author="Jens-Rainer Ohm" w:date="2023-07-11T14:59:00Z"/>
                <w:lang w:val="en-US"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ins w:id="8063" w:author="Jens-Rainer Ohm" w:date="2023-07-11T14:59:00Z"/>
                <w:b/>
                <w:bCs/>
                <w:lang w:val="en-US" w:eastAsia="de-DE"/>
              </w:rPr>
            </w:pPr>
            <w:ins w:id="8064" w:author="Jens-Rainer Ohm" w:date="2023-07-11T14:59:00Z">
              <w:r w:rsidRPr="00A27F9A">
                <w:rPr>
                  <w:b/>
                  <w:bCs/>
                  <w:lang w:val="en-US" w:eastAsia="de-DE"/>
                </w:rPr>
                <w:t xml:space="preserve">Low delay B Main10 </w:t>
              </w:r>
            </w:ins>
          </w:p>
        </w:tc>
      </w:tr>
      <w:tr w:rsidR="00A27F9A" w:rsidRPr="00A27F9A" w14:paraId="78DB7441" w14:textId="77777777" w:rsidTr="00B77073">
        <w:trPr>
          <w:trHeight w:val="255"/>
          <w:ins w:id="8065" w:author="Jens-Rainer Ohm" w:date="2023-07-11T14:59:00Z"/>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ins w:id="8066" w:author="Jens-Rainer Ohm" w:date="2023-07-11T14:59:00Z"/>
                <w:b/>
                <w:bCs/>
                <w:lang w:val="en-US"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ins w:id="8067" w:author="Jens-Rainer Ohm" w:date="2023-07-11T14:59:00Z"/>
                <w:b/>
                <w:bCs/>
                <w:lang w:val="en-US" w:eastAsia="de-DE"/>
              </w:rPr>
            </w:pPr>
            <w:ins w:id="8068" w:author="Jens-Rainer Ohm" w:date="2023-07-11T14:59:00Z">
              <w:r w:rsidRPr="00A27F9A">
                <w:rPr>
                  <w:b/>
                  <w:bCs/>
                  <w:lang w:val="en-US" w:eastAsia="de-DE"/>
                </w:rPr>
                <w:t>BD-rate Over NNVC-4.0 VTM anchor</w:t>
              </w:r>
            </w:ins>
          </w:p>
        </w:tc>
      </w:tr>
      <w:tr w:rsidR="00A27F9A" w:rsidRPr="00A27F9A" w14:paraId="4C4BCEB1" w14:textId="77777777" w:rsidTr="00B77073">
        <w:trPr>
          <w:trHeight w:val="255"/>
          <w:ins w:id="8069" w:author="Jens-Rainer Ohm" w:date="2023-07-11T14:59:00Z"/>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ins w:id="8070" w:author="Jens-Rainer Ohm" w:date="2023-07-11T14:59:00Z"/>
                <w:b/>
                <w:bCs/>
                <w:lang w:val="en-US"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ins w:id="8071" w:author="Jens-Rainer Ohm" w:date="2023-07-11T14:59:00Z"/>
                <w:lang w:val="en-US" w:eastAsia="de-DE"/>
              </w:rPr>
            </w:pPr>
            <w:ins w:id="8072" w:author="Jens-Rainer Ohm" w:date="2023-07-11T14:59:00Z">
              <w:r w:rsidRPr="00A27F9A">
                <w:rPr>
                  <w:lang w:val="en-US" w:eastAsia="de-DE"/>
                </w:rPr>
                <w:t>Y-PSNR</w:t>
              </w:r>
            </w:ins>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ins w:id="8073" w:author="Jens-Rainer Ohm" w:date="2023-07-11T14:59:00Z"/>
                <w:lang w:val="en-US" w:eastAsia="de-DE"/>
              </w:rPr>
            </w:pPr>
            <w:ins w:id="8074" w:author="Jens-Rainer Ohm" w:date="2023-07-11T14:59:00Z">
              <w:r w:rsidRPr="00A27F9A">
                <w:rPr>
                  <w:lang w:val="en-US"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ins w:id="8075" w:author="Jens-Rainer Ohm" w:date="2023-07-11T14:59:00Z"/>
                <w:lang w:val="en-US" w:eastAsia="de-DE"/>
              </w:rPr>
            </w:pPr>
            <w:ins w:id="8076" w:author="Jens-Rainer Ohm" w:date="2023-07-11T14:59:00Z">
              <w:r w:rsidRPr="00A27F9A">
                <w:rPr>
                  <w:lang w:val="en-US"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ins w:id="8077" w:author="Jens-Rainer Ohm" w:date="2023-07-11T14:59:00Z"/>
                <w:lang w:val="en-US" w:eastAsia="de-DE"/>
              </w:rPr>
            </w:pPr>
            <w:ins w:id="8078" w:author="Jens-Rainer Ohm" w:date="2023-07-11T14:59:00Z">
              <w:r w:rsidRPr="00A27F9A">
                <w:rPr>
                  <w:lang w:val="en-US" w:eastAsia="de-DE"/>
                </w:rPr>
                <w:t>Y-MSIM</w:t>
              </w:r>
            </w:ins>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ins w:id="8079" w:author="Jens-Rainer Ohm" w:date="2023-07-11T14:59:00Z"/>
                <w:lang w:val="en-US" w:eastAsia="de-DE"/>
              </w:rPr>
            </w:pPr>
            <w:ins w:id="8080" w:author="Jens-Rainer Ohm" w:date="2023-07-11T14:59:00Z">
              <w:r w:rsidRPr="00A27F9A">
                <w:rPr>
                  <w:lang w:val="en-US"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ins w:id="8081" w:author="Jens-Rainer Ohm" w:date="2023-07-11T14:59:00Z"/>
                <w:lang w:val="en-US" w:eastAsia="de-DE"/>
              </w:rPr>
            </w:pPr>
            <w:ins w:id="8082" w:author="Jens-Rainer Ohm" w:date="2023-07-11T14:59:00Z">
              <w:r w:rsidRPr="00A27F9A">
                <w:rPr>
                  <w:lang w:val="en-US" w:eastAsia="de-DE"/>
                </w:rPr>
                <w:t>V-MSIM</w:t>
              </w:r>
            </w:ins>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ins w:id="8083" w:author="Jens-Rainer Ohm" w:date="2023-07-11T14:59:00Z"/>
                <w:lang w:val="en-US" w:eastAsia="de-DE"/>
              </w:rPr>
            </w:pPr>
            <w:proofErr w:type="spellStart"/>
            <w:ins w:id="8084" w:author="Jens-Rainer Ohm" w:date="2023-07-11T14:59:00Z">
              <w:r w:rsidRPr="00A27F9A">
                <w:rPr>
                  <w:lang w:val="en-US"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ins w:id="8085" w:author="Jens-Rainer Ohm" w:date="2023-07-11T14:59:00Z"/>
                <w:lang w:val="en-US" w:eastAsia="de-DE"/>
              </w:rPr>
            </w:pPr>
            <w:proofErr w:type="spellStart"/>
            <w:ins w:id="8086"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276512F5" w14:textId="77777777" w:rsidTr="00B77073">
        <w:trPr>
          <w:trHeight w:val="255"/>
          <w:ins w:id="8087"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ins w:id="8088" w:author="Jens-Rainer Ohm" w:date="2023-07-11T14:59:00Z"/>
                <w:lang w:val="en-US" w:eastAsia="de-DE"/>
              </w:rPr>
            </w:pPr>
            <w:ins w:id="8089" w:author="Jens-Rainer Ohm" w:date="2023-07-11T14:59:00Z">
              <w:r w:rsidRPr="00A27F9A">
                <w:rPr>
                  <w:lang w:val="en-US" w:eastAsia="de-DE"/>
                </w:rPr>
                <w:t>Class A1</w:t>
              </w:r>
            </w:ins>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ins w:id="8090" w:author="Jens-Rainer Ohm" w:date="2023-07-11T14:59:00Z"/>
                <w:lang w:val="en-US" w:eastAsia="de-DE"/>
              </w:rPr>
            </w:pPr>
            <w:ins w:id="8091" w:author="Jens-Rainer Ohm" w:date="2023-07-11T14:59:00Z">
              <w:r w:rsidRPr="00A27F9A">
                <w:rPr>
                  <w:lang w:val="en-US" w:eastAsia="de-DE"/>
                </w:rPr>
                <w:t>#VALUE!</w:t>
              </w:r>
            </w:ins>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ins w:id="8092" w:author="Jens-Rainer Ohm" w:date="2023-07-11T14:59:00Z"/>
                <w:lang w:val="en-US" w:eastAsia="de-DE"/>
              </w:rPr>
            </w:pPr>
            <w:ins w:id="8093" w:author="Jens-Rainer Ohm" w:date="2023-07-11T14:59:00Z">
              <w:r w:rsidRPr="00A27F9A">
                <w:rPr>
                  <w:lang w:val="en-US" w:eastAsia="de-DE"/>
                </w:rPr>
                <w:t>#VALUE!</w:t>
              </w:r>
            </w:ins>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ins w:id="8094" w:author="Jens-Rainer Ohm" w:date="2023-07-11T14:59:00Z"/>
                <w:lang w:val="en-US" w:eastAsia="de-DE"/>
              </w:rPr>
            </w:pPr>
            <w:ins w:id="8095" w:author="Jens-Rainer Ohm" w:date="2023-07-11T14:59:00Z">
              <w:r w:rsidRPr="00A27F9A">
                <w:rPr>
                  <w:lang w:val="en-US" w:eastAsia="de-DE"/>
                </w:rPr>
                <w:t>#VALUE!</w:t>
              </w:r>
            </w:ins>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ins w:id="8096" w:author="Jens-Rainer Ohm" w:date="2023-07-11T14:59:00Z"/>
                <w:lang w:val="en-US" w:eastAsia="de-DE"/>
              </w:rPr>
            </w:pPr>
            <w:ins w:id="8097" w:author="Jens-Rainer Ohm" w:date="2023-07-11T14:59:00Z">
              <w:r w:rsidRPr="00A27F9A">
                <w:rPr>
                  <w:lang w:val="en-US" w:eastAsia="de-DE"/>
                </w:rPr>
                <w:t>#VALUE!</w:t>
              </w:r>
            </w:ins>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ins w:id="8098" w:author="Jens-Rainer Ohm" w:date="2023-07-11T14:59:00Z"/>
                <w:lang w:val="en-US" w:eastAsia="de-DE"/>
              </w:rPr>
            </w:pPr>
            <w:ins w:id="8099" w:author="Jens-Rainer Ohm" w:date="2023-07-11T14:59:00Z">
              <w:r w:rsidRPr="00A27F9A">
                <w:rPr>
                  <w:lang w:val="en-US" w:eastAsia="de-DE"/>
                </w:rPr>
                <w:t>#VALUE!</w:t>
              </w:r>
            </w:ins>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ins w:id="8100" w:author="Jens-Rainer Ohm" w:date="2023-07-11T14:59:00Z"/>
                <w:lang w:val="en-US" w:eastAsia="de-DE"/>
              </w:rPr>
            </w:pPr>
            <w:ins w:id="8101" w:author="Jens-Rainer Ohm" w:date="2023-07-11T14:59:00Z">
              <w:r w:rsidRPr="00A27F9A">
                <w:rPr>
                  <w:lang w:val="en-US" w:eastAsia="de-DE"/>
                </w:rPr>
                <w:t>#VALUE!</w:t>
              </w:r>
            </w:ins>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ins w:id="8102" w:author="Jens-Rainer Ohm" w:date="2023-07-11T14:59:00Z"/>
                <w:lang w:val="en-US" w:eastAsia="de-DE"/>
              </w:rPr>
            </w:pPr>
            <w:ins w:id="8103" w:author="Jens-Rainer Ohm" w:date="2023-07-11T14:59:00Z">
              <w:r w:rsidRPr="00A27F9A">
                <w:rPr>
                  <w:lang w:val="en-US" w:eastAsia="de-DE"/>
                </w:rPr>
                <w:t>#DIV/0!</w:t>
              </w:r>
            </w:ins>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ins w:id="8104" w:author="Jens-Rainer Ohm" w:date="2023-07-11T14:59:00Z"/>
                <w:lang w:val="en-US" w:eastAsia="de-DE"/>
              </w:rPr>
            </w:pPr>
            <w:ins w:id="8105" w:author="Jens-Rainer Ohm" w:date="2023-07-11T14:59:00Z">
              <w:r w:rsidRPr="00A27F9A">
                <w:rPr>
                  <w:lang w:val="en-US" w:eastAsia="de-DE"/>
                </w:rPr>
                <w:t>#DIV/0!</w:t>
              </w:r>
            </w:ins>
          </w:p>
        </w:tc>
      </w:tr>
      <w:tr w:rsidR="00A27F9A" w:rsidRPr="00A27F9A" w14:paraId="0FE4F745" w14:textId="77777777" w:rsidTr="00B77073">
        <w:trPr>
          <w:trHeight w:val="255"/>
          <w:ins w:id="8106"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ins w:id="8107" w:author="Jens-Rainer Ohm" w:date="2023-07-11T14:59:00Z"/>
                <w:lang w:val="en-US" w:eastAsia="de-DE"/>
              </w:rPr>
            </w:pPr>
            <w:ins w:id="8108" w:author="Jens-Rainer Ohm" w:date="2023-07-11T14:59:00Z">
              <w:r w:rsidRPr="00A27F9A">
                <w:rPr>
                  <w:lang w:val="en-US" w:eastAsia="de-DE"/>
                </w:rPr>
                <w:t>Class A2</w:t>
              </w:r>
            </w:ins>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ins w:id="8109" w:author="Jens-Rainer Ohm" w:date="2023-07-11T14:59:00Z"/>
                <w:lang w:val="en-US" w:eastAsia="de-DE"/>
              </w:rPr>
            </w:pPr>
            <w:ins w:id="8110" w:author="Jens-Rainer Ohm" w:date="2023-07-11T14:59:00Z">
              <w:r w:rsidRPr="00A27F9A">
                <w:rPr>
                  <w:lang w:val="en-US" w:eastAsia="de-DE"/>
                </w:rPr>
                <w:t>#VALUE!</w:t>
              </w:r>
            </w:ins>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ins w:id="8111" w:author="Jens-Rainer Ohm" w:date="2023-07-11T14:59:00Z"/>
                <w:lang w:val="en-US" w:eastAsia="de-DE"/>
              </w:rPr>
            </w:pPr>
            <w:ins w:id="8112" w:author="Jens-Rainer Ohm" w:date="2023-07-11T14:59:00Z">
              <w:r w:rsidRPr="00A27F9A">
                <w:rPr>
                  <w:lang w:val="en-US" w:eastAsia="de-DE"/>
                </w:rPr>
                <w:t>#VALUE!</w:t>
              </w:r>
            </w:ins>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ins w:id="8113" w:author="Jens-Rainer Ohm" w:date="2023-07-11T14:59:00Z"/>
                <w:lang w:val="en-US" w:eastAsia="de-DE"/>
              </w:rPr>
            </w:pPr>
            <w:ins w:id="8114" w:author="Jens-Rainer Ohm" w:date="2023-07-11T14:59:00Z">
              <w:r w:rsidRPr="00A27F9A">
                <w:rPr>
                  <w:lang w:val="en-US" w:eastAsia="de-DE"/>
                </w:rPr>
                <w:t>#VALUE!</w:t>
              </w:r>
            </w:ins>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ins w:id="8115" w:author="Jens-Rainer Ohm" w:date="2023-07-11T14:59:00Z"/>
                <w:lang w:val="en-US" w:eastAsia="de-DE"/>
              </w:rPr>
            </w:pPr>
            <w:ins w:id="8116" w:author="Jens-Rainer Ohm" w:date="2023-07-11T14:59:00Z">
              <w:r w:rsidRPr="00A27F9A">
                <w:rPr>
                  <w:lang w:val="en-US" w:eastAsia="de-DE"/>
                </w:rPr>
                <w:t>#VALUE!</w:t>
              </w:r>
            </w:ins>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ins w:id="8117" w:author="Jens-Rainer Ohm" w:date="2023-07-11T14:59:00Z"/>
                <w:lang w:val="en-US" w:eastAsia="de-DE"/>
              </w:rPr>
            </w:pPr>
            <w:ins w:id="8118" w:author="Jens-Rainer Ohm" w:date="2023-07-11T14:59:00Z">
              <w:r w:rsidRPr="00A27F9A">
                <w:rPr>
                  <w:lang w:val="en-US" w:eastAsia="de-DE"/>
                </w:rPr>
                <w:t>#VALUE!</w:t>
              </w:r>
            </w:ins>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ins w:id="8119" w:author="Jens-Rainer Ohm" w:date="2023-07-11T14:59:00Z"/>
                <w:lang w:val="en-US" w:eastAsia="de-DE"/>
              </w:rPr>
            </w:pPr>
            <w:ins w:id="8120" w:author="Jens-Rainer Ohm" w:date="2023-07-11T14:59:00Z">
              <w:r w:rsidRPr="00A27F9A">
                <w:rPr>
                  <w:lang w:val="en-US" w:eastAsia="de-DE"/>
                </w:rPr>
                <w:t>#VALUE!</w:t>
              </w:r>
            </w:ins>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ins w:id="8121" w:author="Jens-Rainer Ohm" w:date="2023-07-11T14:59:00Z"/>
                <w:lang w:val="en-US" w:eastAsia="de-DE"/>
              </w:rPr>
            </w:pPr>
            <w:ins w:id="8122" w:author="Jens-Rainer Ohm" w:date="2023-07-11T14:59:00Z">
              <w:r w:rsidRPr="00A27F9A">
                <w:rPr>
                  <w:lang w:val="en-US" w:eastAsia="de-DE"/>
                </w:rPr>
                <w:t>#DIV/0!</w:t>
              </w:r>
            </w:ins>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ins w:id="8123" w:author="Jens-Rainer Ohm" w:date="2023-07-11T14:59:00Z"/>
                <w:lang w:val="en-US" w:eastAsia="de-DE"/>
              </w:rPr>
            </w:pPr>
            <w:ins w:id="8124" w:author="Jens-Rainer Ohm" w:date="2023-07-11T14:59:00Z">
              <w:r w:rsidRPr="00A27F9A">
                <w:rPr>
                  <w:lang w:val="en-US" w:eastAsia="de-DE"/>
                </w:rPr>
                <w:t>#DIV/0!</w:t>
              </w:r>
            </w:ins>
          </w:p>
        </w:tc>
      </w:tr>
      <w:tr w:rsidR="00A27F9A" w:rsidRPr="00A27F9A" w14:paraId="3B80F1CB" w14:textId="77777777" w:rsidTr="00B77073">
        <w:trPr>
          <w:trHeight w:val="255"/>
          <w:ins w:id="8125"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ins w:id="8126" w:author="Jens-Rainer Ohm" w:date="2023-07-11T14:59:00Z"/>
                <w:lang w:val="en-US" w:eastAsia="de-DE"/>
              </w:rPr>
            </w:pPr>
            <w:ins w:id="8127" w:author="Jens-Rainer Ohm" w:date="2023-07-11T14:59:00Z">
              <w:r w:rsidRPr="00A27F9A">
                <w:rPr>
                  <w:lang w:val="en-US" w:eastAsia="de-DE"/>
                </w:rPr>
                <w:t>Class B</w:t>
              </w:r>
            </w:ins>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ins w:id="8128" w:author="Jens-Rainer Ohm" w:date="2023-07-11T14:59:00Z"/>
                <w:lang w:val="en-US" w:eastAsia="de-DE"/>
              </w:rPr>
            </w:pPr>
            <w:ins w:id="8129" w:author="Jens-Rainer Ohm" w:date="2023-07-11T14:59:00Z">
              <w:r w:rsidRPr="00A27F9A">
                <w:rPr>
                  <w:lang w:val="en-US" w:eastAsia="de-DE"/>
                </w:rPr>
                <w:t>0.00%</w:t>
              </w:r>
            </w:ins>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ins w:id="8130" w:author="Jens-Rainer Ohm" w:date="2023-07-11T14:59:00Z"/>
                <w:lang w:val="en-US" w:eastAsia="de-DE"/>
              </w:rPr>
            </w:pPr>
            <w:ins w:id="8131" w:author="Jens-Rainer Ohm" w:date="2023-07-11T14:59:00Z">
              <w:r w:rsidRPr="00A27F9A">
                <w:rPr>
                  <w:lang w:val="en-US" w:eastAsia="de-DE"/>
                </w:rPr>
                <w:t>0.00%</w:t>
              </w:r>
            </w:ins>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ins w:id="8132" w:author="Jens-Rainer Ohm" w:date="2023-07-11T14:59:00Z"/>
                <w:lang w:val="en-US" w:eastAsia="de-DE"/>
              </w:rPr>
            </w:pPr>
            <w:ins w:id="8133" w:author="Jens-Rainer Ohm" w:date="2023-07-11T14:59:00Z">
              <w:r w:rsidRPr="00A27F9A">
                <w:rPr>
                  <w:lang w:val="en-US" w:eastAsia="de-DE"/>
                </w:rPr>
                <w:t>0.00%</w:t>
              </w:r>
            </w:ins>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ins w:id="8134" w:author="Jens-Rainer Ohm" w:date="2023-07-11T14:59:00Z"/>
                <w:lang w:val="en-US" w:eastAsia="de-DE"/>
              </w:rPr>
            </w:pPr>
            <w:ins w:id="8135" w:author="Jens-Rainer Ohm" w:date="2023-07-11T14:59:00Z">
              <w:r w:rsidRPr="00A27F9A">
                <w:rPr>
                  <w:lang w:val="en-US" w:eastAsia="de-DE"/>
                </w:rPr>
                <w:t>0.00%</w:t>
              </w:r>
            </w:ins>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ins w:id="8136" w:author="Jens-Rainer Ohm" w:date="2023-07-11T14:59:00Z"/>
                <w:lang w:val="en-US" w:eastAsia="de-DE"/>
              </w:rPr>
            </w:pPr>
            <w:ins w:id="8137" w:author="Jens-Rainer Ohm" w:date="2023-07-11T14:59:00Z">
              <w:r w:rsidRPr="00A27F9A">
                <w:rPr>
                  <w:lang w:val="en-US" w:eastAsia="de-DE"/>
                </w:rPr>
                <w:t>0.00%</w:t>
              </w:r>
            </w:ins>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ins w:id="8138" w:author="Jens-Rainer Ohm" w:date="2023-07-11T14:59:00Z"/>
                <w:lang w:val="en-US" w:eastAsia="de-DE"/>
              </w:rPr>
            </w:pPr>
            <w:ins w:id="8139" w:author="Jens-Rainer Ohm" w:date="2023-07-11T14:59:00Z">
              <w:r w:rsidRPr="00A27F9A">
                <w:rPr>
                  <w:lang w:val="en-US" w:eastAsia="de-DE"/>
                </w:rPr>
                <w:t>0.00%</w:t>
              </w:r>
            </w:ins>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ins w:id="8140" w:author="Jens-Rainer Ohm" w:date="2023-07-11T14:59:00Z"/>
                <w:lang w:val="en-US" w:eastAsia="de-DE"/>
              </w:rPr>
            </w:pPr>
            <w:ins w:id="8141" w:author="Jens-Rainer Ohm" w:date="2023-07-11T14:59:00Z">
              <w:r w:rsidRPr="00A27F9A">
                <w:rPr>
                  <w:lang w:val="en-US" w:eastAsia="de-DE"/>
                </w:rPr>
                <w:t>100%</w:t>
              </w:r>
            </w:ins>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ins w:id="8142" w:author="Jens-Rainer Ohm" w:date="2023-07-11T14:59:00Z"/>
                <w:lang w:val="en-US" w:eastAsia="de-DE"/>
              </w:rPr>
            </w:pPr>
            <w:ins w:id="8143" w:author="Jens-Rainer Ohm" w:date="2023-07-11T14:59:00Z">
              <w:r w:rsidRPr="00A27F9A">
                <w:rPr>
                  <w:lang w:val="en-US" w:eastAsia="de-DE"/>
                </w:rPr>
                <w:t>92%</w:t>
              </w:r>
            </w:ins>
          </w:p>
        </w:tc>
      </w:tr>
      <w:tr w:rsidR="00A27F9A" w:rsidRPr="00A27F9A" w14:paraId="086A474E" w14:textId="77777777" w:rsidTr="00B77073">
        <w:trPr>
          <w:trHeight w:val="255"/>
          <w:ins w:id="8144"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ins w:id="8145" w:author="Jens-Rainer Ohm" w:date="2023-07-11T14:59:00Z"/>
                <w:lang w:val="en-US" w:eastAsia="de-DE"/>
              </w:rPr>
            </w:pPr>
            <w:ins w:id="8146" w:author="Jens-Rainer Ohm" w:date="2023-07-11T14:59:00Z">
              <w:r w:rsidRPr="00A27F9A">
                <w:rPr>
                  <w:lang w:val="en-US" w:eastAsia="de-DE"/>
                </w:rPr>
                <w:t>Class C</w:t>
              </w:r>
            </w:ins>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ins w:id="8147" w:author="Jens-Rainer Ohm" w:date="2023-07-11T14:59:00Z"/>
                <w:lang w:val="en-US" w:eastAsia="de-DE"/>
              </w:rPr>
            </w:pPr>
            <w:ins w:id="8148" w:author="Jens-Rainer Ohm" w:date="2023-07-11T14:59:00Z">
              <w:r w:rsidRPr="00A27F9A">
                <w:rPr>
                  <w:lang w:val="en-US" w:eastAsia="de-DE"/>
                </w:rPr>
                <w:t>0.00%</w:t>
              </w:r>
            </w:ins>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ins w:id="8149" w:author="Jens-Rainer Ohm" w:date="2023-07-11T14:59:00Z"/>
                <w:lang w:val="en-US" w:eastAsia="de-DE"/>
              </w:rPr>
            </w:pPr>
            <w:ins w:id="8150" w:author="Jens-Rainer Ohm" w:date="2023-07-11T14:59:00Z">
              <w:r w:rsidRPr="00A27F9A">
                <w:rPr>
                  <w:lang w:val="en-US" w:eastAsia="de-DE"/>
                </w:rPr>
                <w:t>0.00%</w:t>
              </w:r>
            </w:ins>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ins w:id="8151" w:author="Jens-Rainer Ohm" w:date="2023-07-11T14:59:00Z"/>
                <w:lang w:val="en-US" w:eastAsia="de-DE"/>
              </w:rPr>
            </w:pPr>
            <w:ins w:id="8152" w:author="Jens-Rainer Ohm" w:date="2023-07-11T14:59:00Z">
              <w:r w:rsidRPr="00A27F9A">
                <w:rPr>
                  <w:lang w:val="en-US" w:eastAsia="de-DE"/>
                </w:rPr>
                <w:t>0.00%</w:t>
              </w:r>
            </w:ins>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ins w:id="8153" w:author="Jens-Rainer Ohm" w:date="2023-07-11T14:59:00Z"/>
                <w:lang w:val="en-US" w:eastAsia="de-DE"/>
              </w:rPr>
            </w:pPr>
            <w:ins w:id="8154" w:author="Jens-Rainer Ohm" w:date="2023-07-11T14:59:00Z">
              <w:r w:rsidRPr="00A27F9A">
                <w:rPr>
                  <w:lang w:val="en-US" w:eastAsia="de-DE"/>
                </w:rPr>
                <w:t>0.00%</w:t>
              </w:r>
            </w:ins>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ins w:id="8155" w:author="Jens-Rainer Ohm" w:date="2023-07-11T14:59:00Z"/>
                <w:lang w:val="en-US" w:eastAsia="de-DE"/>
              </w:rPr>
            </w:pPr>
            <w:ins w:id="8156" w:author="Jens-Rainer Ohm" w:date="2023-07-11T14:59:00Z">
              <w:r w:rsidRPr="00A27F9A">
                <w:rPr>
                  <w:lang w:val="en-US" w:eastAsia="de-DE"/>
                </w:rPr>
                <w:t>0.00%</w:t>
              </w:r>
            </w:ins>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ins w:id="8157" w:author="Jens-Rainer Ohm" w:date="2023-07-11T14:59:00Z"/>
                <w:lang w:val="en-US" w:eastAsia="de-DE"/>
              </w:rPr>
            </w:pPr>
            <w:ins w:id="8158" w:author="Jens-Rainer Ohm" w:date="2023-07-11T14:59:00Z">
              <w:r w:rsidRPr="00A27F9A">
                <w:rPr>
                  <w:lang w:val="en-US" w:eastAsia="de-DE"/>
                </w:rPr>
                <w:t>0.00%</w:t>
              </w:r>
            </w:ins>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ins w:id="8159" w:author="Jens-Rainer Ohm" w:date="2023-07-11T14:59:00Z"/>
                <w:lang w:val="en-US" w:eastAsia="de-DE"/>
              </w:rPr>
            </w:pPr>
            <w:ins w:id="8160" w:author="Jens-Rainer Ohm" w:date="2023-07-11T14:59:00Z">
              <w:r w:rsidRPr="00A27F9A">
                <w:rPr>
                  <w:lang w:val="en-US" w:eastAsia="de-DE"/>
                </w:rPr>
                <w:t>100%</w:t>
              </w:r>
            </w:ins>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ins w:id="8161" w:author="Jens-Rainer Ohm" w:date="2023-07-11T14:59:00Z"/>
                <w:lang w:val="en-US" w:eastAsia="de-DE"/>
              </w:rPr>
            </w:pPr>
            <w:ins w:id="8162" w:author="Jens-Rainer Ohm" w:date="2023-07-11T14:59:00Z">
              <w:r w:rsidRPr="00A27F9A">
                <w:rPr>
                  <w:lang w:val="en-US" w:eastAsia="de-DE"/>
                </w:rPr>
                <w:t>94%</w:t>
              </w:r>
            </w:ins>
          </w:p>
        </w:tc>
      </w:tr>
      <w:tr w:rsidR="00A27F9A" w:rsidRPr="00A27F9A" w14:paraId="1FAB84F3" w14:textId="77777777" w:rsidTr="00B77073">
        <w:trPr>
          <w:trHeight w:val="255"/>
          <w:ins w:id="8163"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ins w:id="8164" w:author="Jens-Rainer Ohm" w:date="2023-07-11T14:59:00Z"/>
                <w:lang w:val="en-US" w:eastAsia="de-DE"/>
              </w:rPr>
            </w:pPr>
            <w:ins w:id="8165" w:author="Jens-Rainer Ohm" w:date="2023-07-11T14:59:00Z">
              <w:r w:rsidRPr="00A27F9A">
                <w:rPr>
                  <w:lang w:val="en-US" w:eastAsia="de-DE"/>
                </w:rPr>
                <w:t>Class E</w:t>
              </w:r>
            </w:ins>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ins w:id="8166" w:author="Jens-Rainer Ohm" w:date="2023-07-11T14:59:00Z"/>
                <w:lang w:val="en-US" w:eastAsia="de-DE"/>
              </w:rPr>
            </w:pPr>
            <w:ins w:id="8167" w:author="Jens-Rainer Ohm" w:date="2023-07-11T14:59:00Z">
              <w:r w:rsidRPr="00A27F9A">
                <w:rPr>
                  <w:lang w:val="en-US" w:eastAsia="de-DE"/>
                </w:rPr>
                <w:t>0.00%</w:t>
              </w:r>
            </w:ins>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ins w:id="8168" w:author="Jens-Rainer Ohm" w:date="2023-07-11T14:59:00Z"/>
                <w:lang w:val="en-US" w:eastAsia="de-DE"/>
              </w:rPr>
            </w:pPr>
            <w:ins w:id="8169" w:author="Jens-Rainer Ohm" w:date="2023-07-11T14:59:00Z">
              <w:r w:rsidRPr="00A27F9A">
                <w:rPr>
                  <w:lang w:val="en-US" w:eastAsia="de-DE"/>
                </w:rPr>
                <w:t>0.00%</w:t>
              </w:r>
            </w:ins>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ins w:id="8170" w:author="Jens-Rainer Ohm" w:date="2023-07-11T14:59:00Z"/>
                <w:lang w:val="en-US" w:eastAsia="de-DE"/>
              </w:rPr>
            </w:pPr>
            <w:ins w:id="8171" w:author="Jens-Rainer Ohm" w:date="2023-07-11T14:59:00Z">
              <w:r w:rsidRPr="00A27F9A">
                <w:rPr>
                  <w:lang w:val="en-US" w:eastAsia="de-DE"/>
                </w:rPr>
                <w:t>0.00%</w:t>
              </w:r>
            </w:ins>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ins w:id="8172" w:author="Jens-Rainer Ohm" w:date="2023-07-11T14:59:00Z"/>
                <w:lang w:val="en-US" w:eastAsia="de-DE"/>
              </w:rPr>
            </w:pPr>
            <w:ins w:id="8173" w:author="Jens-Rainer Ohm" w:date="2023-07-11T14:59:00Z">
              <w:r w:rsidRPr="00A27F9A">
                <w:rPr>
                  <w:lang w:val="en-US" w:eastAsia="de-DE"/>
                </w:rPr>
                <w:t>0.00%</w:t>
              </w:r>
            </w:ins>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ins w:id="8174" w:author="Jens-Rainer Ohm" w:date="2023-07-11T14:59:00Z"/>
                <w:lang w:val="en-US" w:eastAsia="de-DE"/>
              </w:rPr>
            </w:pPr>
            <w:ins w:id="8175" w:author="Jens-Rainer Ohm" w:date="2023-07-11T14:59:00Z">
              <w:r w:rsidRPr="00A27F9A">
                <w:rPr>
                  <w:lang w:val="en-US" w:eastAsia="de-DE"/>
                </w:rPr>
                <w:t>0.00%</w:t>
              </w:r>
            </w:ins>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ins w:id="8176" w:author="Jens-Rainer Ohm" w:date="2023-07-11T14:59:00Z"/>
                <w:lang w:val="en-US" w:eastAsia="de-DE"/>
              </w:rPr>
            </w:pPr>
            <w:ins w:id="8177" w:author="Jens-Rainer Ohm" w:date="2023-07-11T14:59:00Z">
              <w:r w:rsidRPr="00A27F9A">
                <w:rPr>
                  <w:lang w:val="en-US" w:eastAsia="de-DE"/>
                </w:rPr>
                <w:t>0.00%</w:t>
              </w:r>
            </w:ins>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ins w:id="8178" w:author="Jens-Rainer Ohm" w:date="2023-07-11T14:59:00Z"/>
                <w:lang w:val="en-US" w:eastAsia="de-DE"/>
              </w:rPr>
            </w:pPr>
            <w:ins w:id="8179" w:author="Jens-Rainer Ohm" w:date="2023-07-11T14:59:00Z">
              <w:r w:rsidRPr="00A27F9A">
                <w:rPr>
                  <w:lang w:val="en-US" w:eastAsia="de-DE"/>
                </w:rPr>
                <w:t>100%</w:t>
              </w:r>
            </w:ins>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ins w:id="8180" w:author="Jens-Rainer Ohm" w:date="2023-07-11T14:59:00Z"/>
                <w:lang w:val="en-US" w:eastAsia="de-DE"/>
              </w:rPr>
            </w:pPr>
            <w:ins w:id="8181" w:author="Jens-Rainer Ohm" w:date="2023-07-11T14:59:00Z">
              <w:r w:rsidRPr="00A27F9A">
                <w:rPr>
                  <w:lang w:val="en-US" w:eastAsia="de-DE"/>
                </w:rPr>
                <w:t>86%</w:t>
              </w:r>
            </w:ins>
          </w:p>
        </w:tc>
      </w:tr>
      <w:tr w:rsidR="00A27F9A" w:rsidRPr="00A27F9A" w14:paraId="6DAD9920" w14:textId="77777777" w:rsidTr="00B77073">
        <w:trPr>
          <w:trHeight w:val="255"/>
          <w:ins w:id="8182"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ins w:id="8183" w:author="Jens-Rainer Ohm" w:date="2023-07-11T14:59:00Z"/>
                <w:b/>
                <w:bCs/>
                <w:lang w:val="en-US" w:eastAsia="de-DE"/>
              </w:rPr>
            </w:pPr>
            <w:ins w:id="8184" w:author="Jens-Rainer Ohm" w:date="2023-07-11T14:59:00Z">
              <w:r w:rsidRPr="00A27F9A">
                <w:rPr>
                  <w:b/>
                  <w:bCs/>
                  <w:lang w:val="en-US" w:eastAsia="de-DE"/>
                </w:rPr>
                <w:t>Overall</w:t>
              </w:r>
            </w:ins>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ins w:id="8185" w:author="Jens-Rainer Ohm" w:date="2023-07-11T14:59:00Z"/>
                <w:lang w:val="en-US" w:eastAsia="de-DE"/>
              </w:rPr>
            </w:pPr>
            <w:ins w:id="8186" w:author="Jens-Rainer Ohm" w:date="2023-07-11T14:59:00Z">
              <w:r w:rsidRPr="00A27F9A">
                <w:rPr>
                  <w:lang w:val="en-US" w:eastAsia="de-DE"/>
                </w:rPr>
                <w:t>0.00%</w:t>
              </w:r>
            </w:ins>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ins w:id="8187" w:author="Jens-Rainer Ohm" w:date="2023-07-11T14:59:00Z"/>
                <w:lang w:val="en-US" w:eastAsia="de-DE"/>
              </w:rPr>
            </w:pPr>
            <w:ins w:id="8188" w:author="Jens-Rainer Ohm" w:date="2023-07-11T14:59:00Z">
              <w:r w:rsidRPr="00A27F9A">
                <w:rPr>
                  <w:lang w:val="en-US" w:eastAsia="de-DE"/>
                </w:rPr>
                <w:t>0.00%</w:t>
              </w:r>
            </w:ins>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ins w:id="8189" w:author="Jens-Rainer Ohm" w:date="2023-07-11T14:59:00Z"/>
                <w:lang w:val="en-US" w:eastAsia="de-DE"/>
              </w:rPr>
            </w:pPr>
            <w:ins w:id="8190" w:author="Jens-Rainer Ohm" w:date="2023-07-11T14:59:00Z">
              <w:r w:rsidRPr="00A27F9A">
                <w:rPr>
                  <w:lang w:val="en-US" w:eastAsia="de-DE"/>
                </w:rPr>
                <w:t>0.00%</w:t>
              </w:r>
            </w:ins>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ins w:id="8191" w:author="Jens-Rainer Ohm" w:date="2023-07-11T14:59:00Z"/>
                <w:lang w:val="en-US" w:eastAsia="de-DE"/>
              </w:rPr>
            </w:pPr>
            <w:ins w:id="8192" w:author="Jens-Rainer Ohm" w:date="2023-07-11T14:59:00Z">
              <w:r w:rsidRPr="00A27F9A">
                <w:rPr>
                  <w:lang w:val="en-US" w:eastAsia="de-DE"/>
                </w:rPr>
                <w:t>0.00%</w:t>
              </w:r>
            </w:ins>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ins w:id="8193" w:author="Jens-Rainer Ohm" w:date="2023-07-11T14:59:00Z"/>
                <w:lang w:val="en-US" w:eastAsia="de-DE"/>
              </w:rPr>
            </w:pPr>
            <w:ins w:id="8194" w:author="Jens-Rainer Ohm" w:date="2023-07-11T14:59:00Z">
              <w:r w:rsidRPr="00A27F9A">
                <w:rPr>
                  <w:lang w:val="en-US" w:eastAsia="de-DE"/>
                </w:rPr>
                <w:t>0.00%</w:t>
              </w:r>
            </w:ins>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ins w:id="8195" w:author="Jens-Rainer Ohm" w:date="2023-07-11T14:59:00Z"/>
                <w:lang w:val="en-US" w:eastAsia="de-DE"/>
              </w:rPr>
            </w:pPr>
            <w:ins w:id="8196" w:author="Jens-Rainer Ohm" w:date="2023-07-11T14:59:00Z">
              <w:r w:rsidRPr="00A27F9A">
                <w:rPr>
                  <w:lang w:val="en-US" w:eastAsia="de-DE"/>
                </w:rPr>
                <w:t>0.00%</w:t>
              </w:r>
            </w:ins>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ins w:id="8197" w:author="Jens-Rainer Ohm" w:date="2023-07-11T14:59:00Z"/>
                <w:lang w:val="en-US" w:eastAsia="de-DE"/>
              </w:rPr>
            </w:pPr>
            <w:ins w:id="8198" w:author="Jens-Rainer Ohm" w:date="2023-07-11T14:59:00Z">
              <w:r w:rsidRPr="00A27F9A">
                <w:rPr>
                  <w:lang w:val="en-US" w:eastAsia="de-DE"/>
                </w:rPr>
                <w:t>100%</w:t>
              </w:r>
            </w:ins>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ins w:id="8199" w:author="Jens-Rainer Ohm" w:date="2023-07-11T14:59:00Z"/>
                <w:lang w:val="en-US" w:eastAsia="de-DE"/>
              </w:rPr>
            </w:pPr>
            <w:ins w:id="8200" w:author="Jens-Rainer Ohm" w:date="2023-07-11T14:59:00Z">
              <w:r w:rsidRPr="00A27F9A">
                <w:rPr>
                  <w:lang w:val="en-US" w:eastAsia="de-DE"/>
                </w:rPr>
                <w:t>91%</w:t>
              </w:r>
            </w:ins>
          </w:p>
        </w:tc>
      </w:tr>
      <w:tr w:rsidR="00A27F9A" w:rsidRPr="00A27F9A" w14:paraId="2B426712" w14:textId="77777777" w:rsidTr="00B77073">
        <w:trPr>
          <w:trHeight w:val="255"/>
          <w:ins w:id="8201" w:author="Jens-Rainer Ohm" w:date="2023-07-11T14:59:00Z"/>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ins w:id="8202" w:author="Jens-Rainer Ohm" w:date="2023-07-11T14:59:00Z"/>
                <w:lang w:val="en-US" w:eastAsia="de-DE"/>
              </w:rPr>
            </w:pPr>
            <w:ins w:id="8203" w:author="Jens-Rainer Ohm" w:date="2023-07-11T14:59:00Z">
              <w:r w:rsidRPr="00A27F9A">
                <w:rPr>
                  <w:lang w:val="en-US"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ins w:id="8204" w:author="Jens-Rainer Ohm" w:date="2023-07-11T14:59:00Z"/>
                <w:lang w:val="en-US" w:eastAsia="de-DE"/>
              </w:rPr>
            </w:pPr>
            <w:ins w:id="8205" w:author="Jens-Rainer Ohm" w:date="2023-07-11T14:59:00Z">
              <w:r w:rsidRPr="00A27F9A">
                <w:rPr>
                  <w:lang w:val="en-US" w:eastAsia="de-DE"/>
                </w:rPr>
                <w:t>0.00%</w:t>
              </w:r>
            </w:ins>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ins w:id="8206" w:author="Jens-Rainer Ohm" w:date="2023-07-11T14:59:00Z"/>
                <w:lang w:val="en-US" w:eastAsia="de-DE"/>
              </w:rPr>
            </w:pPr>
            <w:ins w:id="8207" w:author="Jens-Rainer Ohm" w:date="2023-07-11T14:59:00Z">
              <w:r w:rsidRPr="00A27F9A">
                <w:rPr>
                  <w:lang w:val="en-US" w:eastAsia="de-DE"/>
                </w:rPr>
                <w:t>0.00%</w:t>
              </w:r>
            </w:ins>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ins w:id="8208" w:author="Jens-Rainer Ohm" w:date="2023-07-11T14:59:00Z"/>
                <w:lang w:val="en-US" w:eastAsia="de-DE"/>
              </w:rPr>
            </w:pPr>
            <w:ins w:id="8209" w:author="Jens-Rainer Ohm" w:date="2023-07-11T14:59:00Z">
              <w:r w:rsidRPr="00A27F9A">
                <w:rPr>
                  <w:lang w:val="en-US" w:eastAsia="de-DE"/>
                </w:rPr>
                <w:t>0.00%</w:t>
              </w:r>
            </w:ins>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ins w:id="8210" w:author="Jens-Rainer Ohm" w:date="2023-07-11T14:59:00Z"/>
                <w:lang w:val="en-US" w:eastAsia="de-DE"/>
              </w:rPr>
            </w:pPr>
            <w:ins w:id="8211" w:author="Jens-Rainer Ohm" w:date="2023-07-11T14:59:00Z">
              <w:r w:rsidRPr="00A27F9A">
                <w:rPr>
                  <w:lang w:val="en-US" w:eastAsia="de-DE"/>
                </w:rPr>
                <w:t>0.00%</w:t>
              </w:r>
            </w:ins>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ins w:id="8212" w:author="Jens-Rainer Ohm" w:date="2023-07-11T14:59:00Z"/>
                <w:lang w:val="en-US" w:eastAsia="de-DE"/>
              </w:rPr>
            </w:pPr>
            <w:ins w:id="8213" w:author="Jens-Rainer Ohm" w:date="2023-07-11T14:59:00Z">
              <w:r w:rsidRPr="00A27F9A">
                <w:rPr>
                  <w:lang w:val="en-US" w:eastAsia="de-DE"/>
                </w:rPr>
                <w:t>0.00%</w:t>
              </w:r>
            </w:ins>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ins w:id="8214" w:author="Jens-Rainer Ohm" w:date="2023-07-11T14:59:00Z"/>
                <w:lang w:val="en-US" w:eastAsia="de-DE"/>
              </w:rPr>
            </w:pPr>
            <w:ins w:id="8215" w:author="Jens-Rainer Ohm" w:date="2023-07-11T14:59:00Z">
              <w:r w:rsidRPr="00A27F9A">
                <w:rPr>
                  <w:lang w:val="en-US" w:eastAsia="de-DE"/>
                </w:rPr>
                <w:t>0.00%</w:t>
              </w:r>
            </w:ins>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ins w:id="8216" w:author="Jens-Rainer Ohm" w:date="2023-07-11T14:59:00Z"/>
                <w:lang w:val="en-US" w:eastAsia="de-DE"/>
              </w:rPr>
            </w:pPr>
            <w:ins w:id="8217" w:author="Jens-Rainer Ohm" w:date="2023-07-11T14:59:00Z">
              <w:r w:rsidRPr="00A27F9A">
                <w:rPr>
                  <w:lang w:val="en-US" w:eastAsia="de-DE"/>
                </w:rPr>
                <w:t>100%</w:t>
              </w:r>
            </w:ins>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ins w:id="8218" w:author="Jens-Rainer Ohm" w:date="2023-07-11T14:59:00Z"/>
                <w:lang w:val="en-US" w:eastAsia="de-DE"/>
              </w:rPr>
            </w:pPr>
            <w:ins w:id="8219" w:author="Jens-Rainer Ohm" w:date="2023-07-11T14:59:00Z">
              <w:r w:rsidRPr="00A27F9A">
                <w:rPr>
                  <w:lang w:val="en-US" w:eastAsia="de-DE"/>
                </w:rPr>
                <w:t>95%</w:t>
              </w:r>
            </w:ins>
          </w:p>
        </w:tc>
      </w:tr>
      <w:tr w:rsidR="00A27F9A" w:rsidRPr="00A27F9A" w14:paraId="0816DAB8" w14:textId="77777777" w:rsidTr="00B77073">
        <w:trPr>
          <w:trHeight w:val="255"/>
          <w:ins w:id="8220"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ins w:id="8221" w:author="Jens-Rainer Ohm" w:date="2023-07-11T14:59:00Z"/>
                <w:lang w:val="en-US" w:eastAsia="de-DE"/>
              </w:rPr>
            </w:pPr>
            <w:ins w:id="8222" w:author="Jens-Rainer Ohm" w:date="2023-07-11T14:59:00Z">
              <w:r w:rsidRPr="00A27F9A">
                <w:rPr>
                  <w:lang w:val="en-US" w:eastAsia="de-DE"/>
                </w:rPr>
                <w:t>Class F</w:t>
              </w:r>
            </w:ins>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ins w:id="8223" w:author="Jens-Rainer Ohm" w:date="2023-07-11T14:59:00Z"/>
                <w:lang w:val="en-US" w:eastAsia="de-DE"/>
              </w:rPr>
            </w:pPr>
            <w:ins w:id="8224" w:author="Jens-Rainer Ohm" w:date="2023-07-11T14:59:00Z">
              <w:r w:rsidRPr="00A27F9A">
                <w:rPr>
                  <w:lang w:val="en-US" w:eastAsia="de-DE"/>
                </w:rPr>
                <w:t>0.00%</w:t>
              </w:r>
            </w:ins>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ins w:id="8225" w:author="Jens-Rainer Ohm" w:date="2023-07-11T14:59:00Z"/>
                <w:lang w:val="en-US" w:eastAsia="de-DE"/>
              </w:rPr>
            </w:pPr>
            <w:ins w:id="8226" w:author="Jens-Rainer Ohm" w:date="2023-07-11T14:59:00Z">
              <w:r w:rsidRPr="00A27F9A">
                <w:rPr>
                  <w:lang w:val="en-US" w:eastAsia="de-DE"/>
                </w:rPr>
                <w:t>0.00%</w:t>
              </w:r>
            </w:ins>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ins w:id="8227" w:author="Jens-Rainer Ohm" w:date="2023-07-11T14:59:00Z"/>
                <w:lang w:val="en-US" w:eastAsia="de-DE"/>
              </w:rPr>
            </w:pPr>
            <w:ins w:id="8228" w:author="Jens-Rainer Ohm" w:date="2023-07-11T14:59:00Z">
              <w:r w:rsidRPr="00A27F9A">
                <w:rPr>
                  <w:lang w:val="en-US" w:eastAsia="de-DE"/>
                </w:rPr>
                <w:t>0.00%</w:t>
              </w:r>
            </w:ins>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ins w:id="8229" w:author="Jens-Rainer Ohm" w:date="2023-07-11T14:59:00Z"/>
                <w:lang w:val="en-US" w:eastAsia="de-DE"/>
              </w:rPr>
            </w:pPr>
            <w:ins w:id="8230" w:author="Jens-Rainer Ohm" w:date="2023-07-11T14:59:00Z">
              <w:r w:rsidRPr="00A27F9A">
                <w:rPr>
                  <w:lang w:val="en-US" w:eastAsia="de-DE"/>
                </w:rPr>
                <w:t>0.00%</w:t>
              </w:r>
            </w:ins>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ins w:id="8231" w:author="Jens-Rainer Ohm" w:date="2023-07-11T14:59:00Z"/>
                <w:lang w:val="en-US" w:eastAsia="de-DE"/>
              </w:rPr>
            </w:pPr>
            <w:ins w:id="8232" w:author="Jens-Rainer Ohm" w:date="2023-07-11T14:59:00Z">
              <w:r w:rsidRPr="00A27F9A">
                <w:rPr>
                  <w:lang w:val="en-US" w:eastAsia="de-DE"/>
                </w:rPr>
                <w:t>0.00%</w:t>
              </w:r>
            </w:ins>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ins w:id="8233" w:author="Jens-Rainer Ohm" w:date="2023-07-11T14:59:00Z"/>
                <w:lang w:val="en-US" w:eastAsia="de-DE"/>
              </w:rPr>
            </w:pPr>
            <w:ins w:id="8234" w:author="Jens-Rainer Ohm" w:date="2023-07-11T14:59:00Z">
              <w:r w:rsidRPr="00A27F9A">
                <w:rPr>
                  <w:lang w:val="en-US" w:eastAsia="de-DE"/>
                </w:rPr>
                <w:t>0.00%</w:t>
              </w:r>
            </w:ins>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ins w:id="8235" w:author="Jens-Rainer Ohm" w:date="2023-07-11T14:59:00Z"/>
                <w:lang w:val="en-US" w:eastAsia="de-DE"/>
              </w:rPr>
            </w:pPr>
            <w:ins w:id="8236" w:author="Jens-Rainer Ohm" w:date="2023-07-11T14:59:00Z">
              <w:r w:rsidRPr="00A27F9A">
                <w:rPr>
                  <w:lang w:val="en-US" w:eastAsia="de-DE"/>
                </w:rPr>
                <w:t>102%</w:t>
              </w:r>
            </w:ins>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ins w:id="8237" w:author="Jens-Rainer Ohm" w:date="2023-07-11T14:59:00Z"/>
                <w:lang w:val="en-US" w:eastAsia="de-DE"/>
              </w:rPr>
            </w:pPr>
            <w:ins w:id="8238" w:author="Jens-Rainer Ohm" w:date="2023-07-11T14:59:00Z">
              <w:r w:rsidRPr="00A27F9A">
                <w:rPr>
                  <w:lang w:val="en-US" w:eastAsia="de-DE"/>
                </w:rPr>
                <w:t>91%</w:t>
              </w:r>
            </w:ins>
          </w:p>
        </w:tc>
      </w:tr>
    </w:tbl>
    <w:p w14:paraId="6FD16E34" w14:textId="77777777" w:rsidR="00A27F9A" w:rsidRPr="00A27F9A" w:rsidRDefault="00A27F9A" w:rsidP="00A27F9A">
      <w:pPr>
        <w:rPr>
          <w:ins w:id="8239" w:author="Jens-Rainer Ohm" w:date="2023-07-11T14:59:00Z"/>
          <w:lang w:eastAsia="de-DE"/>
        </w:rPr>
      </w:pPr>
    </w:p>
    <w:p w14:paraId="507DA4EB" w14:textId="77777777" w:rsidR="00A27F9A" w:rsidRPr="00A27F9A" w:rsidRDefault="00A27F9A">
      <w:pPr>
        <w:rPr>
          <w:ins w:id="8240" w:author="Jens-Rainer Ohm" w:date="2023-07-11T14:59:00Z"/>
          <w:b/>
          <w:bCs/>
          <w:i/>
          <w:iCs/>
          <w:lang w:eastAsia="de-DE"/>
        </w:rPr>
        <w:pPrChange w:id="8241" w:author="Jens-Rainer Ohm" w:date="2023-07-11T20:01:00Z">
          <w:pPr>
            <w:numPr>
              <w:ilvl w:val="1"/>
              <w:numId w:val="50"/>
            </w:numPr>
            <w:tabs>
              <w:tab w:val="num" w:pos="360"/>
            </w:tabs>
            <w:ind w:left="576" w:hanging="576"/>
          </w:pPr>
        </w:pPrChange>
      </w:pPr>
      <w:ins w:id="8242" w:author="Jens-Rainer Ohm" w:date="2023-07-11T14:59:00Z">
        <w:r w:rsidRPr="00A27F9A">
          <w:rPr>
            <w:b/>
            <w:bCs/>
            <w:i/>
            <w:iCs/>
            <w:lang w:eastAsia="de-DE"/>
          </w:rPr>
          <w:t>NNVC-4.0 vs NNVC-5.0 anchor</w:t>
        </w:r>
      </w:ins>
    </w:p>
    <w:p w14:paraId="7F2CB817" w14:textId="77777777" w:rsidR="00A27F9A" w:rsidRPr="00A27F9A" w:rsidRDefault="00A27F9A" w:rsidP="00A27F9A">
      <w:pPr>
        <w:rPr>
          <w:ins w:id="8243" w:author="Jens-Rainer Ohm" w:date="2023-07-11T14:59:00Z"/>
          <w:lang w:eastAsia="de-DE"/>
        </w:rPr>
      </w:pPr>
      <w:ins w:id="8244" w:author="Jens-Rainer Ohm" w:date="2023-07-11T14:59:00Z">
        <w:r w:rsidRPr="00A27F9A">
          <w:rPr>
            <w:lang w:eastAsia="de-DE"/>
          </w:rPr>
          <w:t>The NNVC-5.0 anchor included LC filter and Intra Prediction tools activated.</w:t>
        </w:r>
      </w:ins>
    </w:p>
    <w:p w14:paraId="719F39B2" w14:textId="77777777" w:rsidR="00A27F9A" w:rsidRPr="00A27F9A" w:rsidRDefault="00A27F9A" w:rsidP="00A27F9A">
      <w:pPr>
        <w:rPr>
          <w:ins w:id="8245" w:author="Jens-Rainer Ohm" w:date="2023-07-11T14:59:00Z"/>
          <w:lang w:val="en-US"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ins w:id="8246" w:author="Jens-Rainer Ohm" w:date="2023-07-11T14:59:00Z"/>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ins w:id="8247" w:author="Jens-Rainer Ohm" w:date="2023-07-11T14:59:00Z"/>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ins w:id="8248" w:author="Jens-Rainer Ohm" w:date="2023-07-11T14:59:00Z"/>
                <w:b/>
                <w:bCs/>
                <w:lang w:val="en-US" w:eastAsia="de-DE"/>
              </w:rPr>
            </w:pPr>
            <w:ins w:id="8249" w:author="Jens-Rainer Ohm" w:date="2023-07-11T14:59:00Z">
              <w:r w:rsidRPr="00A27F9A">
                <w:rPr>
                  <w:b/>
                  <w:bCs/>
                  <w:lang w:val="en-US" w:eastAsia="de-DE"/>
                </w:rPr>
                <w:t xml:space="preserve">Random access Main10 </w:t>
              </w:r>
            </w:ins>
          </w:p>
        </w:tc>
      </w:tr>
      <w:tr w:rsidR="00A27F9A" w:rsidRPr="00A27F9A" w14:paraId="4B70FAA4" w14:textId="77777777" w:rsidTr="00B77073">
        <w:trPr>
          <w:trHeight w:val="255"/>
          <w:ins w:id="8250" w:author="Jens-Rainer Ohm" w:date="2023-07-11T14:59:00Z"/>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ins w:id="8251" w:author="Jens-Rainer Ohm" w:date="2023-07-11T14:59:00Z"/>
                <w:b/>
                <w:bCs/>
                <w:lang w:val="en-US"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ins w:id="8252" w:author="Jens-Rainer Ohm" w:date="2023-07-11T14:59:00Z"/>
                <w:b/>
                <w:bCs/>
                <w:lang w:val="en-US" w:eastAsia="de-DE"/>
              </w:rPr>
            </w:pPr>
            <w:ins w:id="8253" w:author="Jens-Rainer Ohm" w:date="2023-07-11T14:59:00Z">
              <w:r w:rsidRPr="00A27F9A">
                <w:rPr>
                  <w:b/>
                  <w:bCs/>
                  <w:lang w:val="en-US" w:eastAsia="de-DE"/>
                </w:rPr>
                <w:t>BD-rate Over nnvc4.0_VTM-anchor</w:t>
              </w:r>
            </w:ins>
          </w:p>
        </w:tc>
      </w:tr>
      <w:tr w:rsidR="00A27F9A" w:rsidRPr="00A27F9A" w14:paraId="78C8440D" w14:textId="77777777" w:rsidTr="00B77073">
        <w:trPr>
          <w:trHeight w:val="255"/>
          <w:ins w:id="8254" w:author="Jens-Rainer Ohm" w:date="2023-07-11T14:59:00Z"/>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ins w:id="8255" w:author="Jens-Rainer Ohm" w:date="2023-07-11T14:59:00Z"/>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ins w:id="8256" w:author="Jens-Rainer Ohm" w:date="2023-07-11T14:59:00Z"/>
                <w:lang w:val="en-US" w:eastAsia="de-DE"/>
              </w:rPr>
            </w:pPr>
            <w:ins w:id="8257" w:author="Jens-Rainer Ohm" w:date="2023-07-11T14:59:00Z">
              <w:r w:rsidRPr="00A27F9A">
                <w:rPr>
                  <w:lang w:val="en-US" w:eastAsia="de-DE"/>
                </w:rPr>
                <w:t>Y-PSNR</w:t>
              </w:r>
            </w:ins>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ins w:id="8258" w:author="Jens-Rainer Ohm" w:date="2023-07-11T14:59:00Z"/>
                <w:lang w:val="en-US" w:eastAsia="de-DE"/>
              </w:rPr>
            </w:pPr>
            <w:ins w:id="8259" w:author="Jens-Rainer Ohm" w:date="2023-07-11T14:59:00Z">
              <w:r w:rsidRPr="00A27F9A">
                <w:rPr>
                  <w:lang w:val="en-US"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ins w:id="8260" w:author="Jens-Rainer Ohm" w:date="2023-07-11T14:59:00Z"/>
                <w:lang w:val="en-US" w:eastAsia="de-DE"/>
              </w:rPr>
            </w:pPr>
            <w:ins w:id="8261" w:author="Jens-Rainer Ohm" w:date="2023-07-11T14:59:00Z">
              <w:r w:rsidRPr="00A27F9A">
                <w:rPr>
                  <w:lang w:val="en-US"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ins w:id="8262" w:author="Jens-Rainer Ohm" w:date="2023-07-11T14:59:00Z"/>
                <w:lang w:val="en-US" w:eastAsia="de-DE"/>
              </w:rPr>
            </w:pPr>
            <w:ins w:id="8263" w:author="Jens-Rainer Ohm" w:date="2023-07-11T14:59:00Z">
              <w:r w:rsidRPr="00A27F9A">
                <w:rPr>
                  <w:lang w:val="en-US" w:eastAsia="de-DE"/>
                </w:rPr>
                <w:t>Y-MSIM</w:t>
              </w:r>
            </w:ins>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ins w:id="8264" w:author="Jens-Rainer Ohm" w:date="2023-07-11T14:59:00Z"/>
                <w:lang w:val="en-US" w:eastAsia="de-DE"/>
              </w:rPr>
            </w:pPr>
            <w:ins w:id="8265" w:author="Jens-Rainer Ohm" w:date="2023-07-11T14:59:00Z">
              <w:r w:rsidRPr="00A27F9A">
                <w:rPr>
                  <w:lang w:val="en-US"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ins w:id="8266" w:author="Jens-Rainer Ohm" w:date="2023-07-11T14:59:00Z"/>
                <w:lang w:val="en-US" w:eastAsia="de-DE"/>
              </w:rPr>
            </w:pPr>
            <w:ins w:id="8267" w:author="Jens-Rainer Ohm" w:date="2023-07-11T14:59:00Z">
              <w:r w:rsidRPr="00A27F9A">
                <w:rPr>
                  <w:lang w:val="en-US" w:eastAsia="de-DE"/>
                </w:rPr>
                <w:t>V-MSIM</w:t>
              </w:r>
            </w:ins>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ins w:id="8268" w:author="Jens-Rainer Ohm" w:date="2023-07-11T14:59:00Z"/>
                <w:lang w:val="en-US" w:eastAsia="de-DE"/>
              </w:rPr>
            </w:pPr>
            <w:proofErr w:type="spellStart"/>
            <w:ins w:id="8269" w:author="Jens-Rainer Ohm" w:date="2023-07-11T14:59:00Z">
              <w:r w:rsidRPr="00A27F9A">
                <w:rPr>
                  <w:lang w:val="en-US" w:eastAsia="de-DE"/>
                </w:rPr>
                <w:t>EncT</w:t>
              </w:r>
              <w:proofErr w:type="spellEnd"/>
            </w:ins>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ins w:id="8270" w:author="Jens-Rainer Ohm" w:date="2023-07-11T14:59:00Z"/>
                <w:lang w:val="en-US" w:eastAsia="de-DE"/>
              </w:rPr>
            </w:pPr>
            <w:proofErr w:type="spellStart"/>
            <w:ins w:id="8271"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0E0342F1" w14:textId="77777777" w:rsidTr="00B77073">
        <w:trPr>
          <w:trHeight w:val="255"/>
          <w:ins w:id="8272"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ins w:id="8273" w:author="Jens-Rainer Ohm" w:date="2023-07-11T14:59:00Z"/>
                <w:lang w:val="en-US" w:eastAsia="de-DE"/>
              </w:rPr>
            </w:pPr>
            <w:ins w:id="8274" w:author="Jens-Rainer Ohm" w:date="2023-07-11T14:59:00Z">
              <w:r w:rsidRPr="00A27F9A">
                <w:rPr>
                  <w:lang w:val="en-US" w:eastAsia="de-DE"/>
                </w:rPr>
                <w:t>Class A1</w:t>
              </w:r>
            </w:ins>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ins w:id="8275" w:author="Jens-Rainer Ohm" w:date="2023-07-11T14:59:00Z"/>
                <w:lang w:val="en-US" w:eastAsia="de-DE"/>
              </w:rPr>
            </w:pPr>
            <w:ins w:id="8276" w:author="Jens-Rainer Ohm" w:date="2023-07-11T14:59:00Z">
              <w:r w:rsidRPr="00A27F9A">
                <w:rPr>
                  <w:lang w:val="en-US" w:eastAsia="de-DE"/>
                </w:rPr>
                <w:t>-7.23%</w:t>
              </w:r>
            </w:ins>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ins w:id="8277" w:author="Jens-Rainer Ohm" w:date="2023-07-11T14:59:00Z"/>
                <w:lang w:val="en-US" w:eastAsia="de-DE"/>
              </w:rPr>
            </w:pPr>
            <w:ins w:id="8278" w:author="Jens-Rainer Ohm" w:date="2023-07-11T14:59:00Z">
              <w:r w:rsidRPr="00A27F9A">
                <w:rPr>
                  <w:lang w:val="en-US" w:eastAsia="de-DE"/>
                </w:rPr>
                <w:t>-4.86%</w:t>
              </w:r>
            </w:ins>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ins w:id="8279" w:author="Jens-Rainer Ohm" w:date="2023-07-11T14:59:00Z"/>
                <w:lang w:val="en-US" w:eastAsia="de-DE"/>
              </w:rPr>
            </w:pPr>
            <w:ins w:id="8280" w:author="Jens-Rainer Ohm" w:date="2023-07-11T14:59:00Z">
              <w:r w:rsidRPr="00A27F9A">
                <w:rPr>
                  <w:lang w:val="en-US" w:eastAsia="de-DE"/>
                </w:rPr>
                <w:t>-6.00%</w:t>
              </w:r>
            </w:ins>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ins w:id="8281" w:author="Jens-Rainer Ohm" w:date="2023-07-11T14:59:00Z"/>
                <w:lang w:val="en-US" w:eastAsia="de-DE"/>
              </w:rPr>
            </w:pPr>
            <w:ins w:id="8282" w:author="Jens-Rainer Ohm" w:date="2023-07-11T14:59:00Z">
              <w:r w:rsidRPr="00A27F9A">
                <w:rPr>
                  <w:lang w:val="en-US" w:eastAsia="de-DE"/>
                </w:rPr>
                <w:t>-8.72%</w:t>
              </w:r>
            </w:ins>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ins w:id="8283" w:author="Jens-Rainer Ohm" w:date="2023-07-11T14:59:00Z"/>
                <w:lang w:val="en-US" w:eastAsia="de-DE"/>
              </w:rPr>
            </w:pPr>
            <w:ins w:id="8284" w:author="Jens-Rainer Ohm" w:date="2023-07-11T14:59:00Z">
              <w:r w:rsidRPr="00A27F9A">
                <w:rPr>
                  <w:lang w:val="en-US" w:eastAsia="de-DE"/>
                </w:rPr>
                <w:t>-4.05%</w:t>
              </w:r>
            </w:ins>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ins w:id="8285" w:author="Jens-Rainer Ohm" w:date="2023-07-11T14:59:00Z"/>
                <w:lang w:val="en-US" w:eastAsia="de-DE"/>
              </w:rPr>
            </w:pPr>
            <w:ins w:id="8286" w:author="Jens-Rainer Ohm" w:date="2023-07-11T14:59:00Z">
              <w:r w:rsidRPr="00A27F9A">
                <w:rPr>
                  <w:lang w:val="en-US" w:eastAsia="de-DE"/>
                </w:rPr>
                <w:t>-5.06%</w:t>
              </w:r>
            </w:ins>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ins w:id="8287" w:author="Jens-Rainer Ohm" w:date="2023-07-11T14:59:00Z"/>
                <w:lang w:val="en-US" w:eastAsia="de-DE"/>
              </w:rPr>
            </w:pPr>
            <w:ins w:id="8288" w:author="Jens-Rainer Ohm" w:date="2023-07-11T14:59:00Z">
              <w:r w:rsidRPr="00A27F9A">
                <w:rPr>
                  <w:lang w:val="en-US" w:eastAsia="de-DE"/>
                </w:rPr>
                <w:t>134%</w:t>
              </w:r>
            </w:ins>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ins w:id="8289" w:author="Jens-Rainer Ohm" w:date="2023-07-11T14:59:00Z"/>
                <w:lang w:val="en-US" w:eastAsia="de-DE"/>
              </w:rPr>
            </w:pPr>
            <w:ins w:id="8290" w:author="Jens-Rainer Ohm" w:date="2023-07-11T14:59:00Z">
              <w:r w:rsidRPr="00A27F9A">
                <w:rPr>
                  <w:lang w:val="en-US" w:eastAsia="de-DE"/>
                </w:rPr>
                <w:t>7667%</w:t>
              </w:r>
            </w:ins>
          </w:p>
        </w:tc>
      </w:tr>
      <w:tr w:rsidR="00A27F9A" w:rsidRPr="00A27F9A" w14:paraId="291236E4" w14:textId="77777777" w:rsidTr="00B77073">
        <w:trPr>
          <w:trHeight w:val="255"/>
          <w:ins w:id="8291"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ins w:id="8292" w:author="Jens-Rainer Ohm" w:date="2023-07-11T14:59:00Z"/>
                <w:lang w:val="en-US" w:eastAsia="de-DE"/>
              </w:rPr>
            </w:pPr>
            <w:ins w:id="8293" w:author="Jens-Rainer Ohm" w:date="2023-07-11T14:59:00Z">
              <w:r w:rsidRPr="00A27F9A">
                <w:rPr>
                  <w:lang w:val="en-US" w:eastAsia="de-DE"/>
                </w:rPr>
                <w:t>Class A2</w:t>
              </w:r>
            </w:ins>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ins w:id="8294" w:author="Jens-Rainer Ohm" w:date="2023-07-11T14:59:00Z"/>
                <w:lang w:val="en-US" w:eastAsia="de-DE"/>
              </w:rPr>
            </w:pPr>
            <w:ins w:id="8295" w:author="Jens-Rainer Ohm" w:date="2023-07-11T14:59:00Z">
              <w:r w:rsidRPr="00A27F9A">
                <w:rPr>
                  <w:lang w:val="en-US" w:eastAsia="de-DE"/>
                </w:rPr>
                <w:t>-6.56%</w:t>
              </w:r>
            </w:ins>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ins w:id="8296" w:author="Jens-Rainer Ohm" w:date="2023-07-11T14:59:00Z"/>
                <w:lang w:val="en-US" w:eastAsia="de-DE"/>
              </w:rPr>
            </w:pPr>
            <w:ins w:id="8297" w:author="Jens-Rainer Ohm" w:date="2023-07-11T14:59:00Z">
              <w:r w:rsidRPr="00A27F9A">
                <w:rPr>
                  <w:lang w:val="en-US" w:eastAsia="de-DE"/>
                </w:rPr>
                <w:t>-5.78%</w:t>
              </w:r>
            </w:ins>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ins w:id="8298" w:author="Jens-Rainer Ohm" w:date="2023-07-11T14:59:00Z"/>
                <w:lang w:val="en-US" w:eastAsia="de-DE"/>
              </w:rPr>
            </w:pPr>
            <w:ins w:id="8299" w:author="Jens-Rainer Ohm" w:date="2023-07-11T14:59:00Z">
              <w:r w:rsidRPr="00A27F9A">
                <w:rPr>
                  <w:lang w:val="en-US" w:eastAsia="de-DE"/>
                </w:rPr>
                <w:t>-5.09%</w:t>
              </w:r>
            </w:ins>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ins w:id="8300" w:author="Jens-Rainer Ohm" w:date="2023-07-11T14:59:00Z"/>
                <w:lang w:val="en-US" w:eastAsia="de-DE"/>
              </w:rPr>
            </w:pPr>
            <w:ins w:id="8301" w:author="Jens-Rainer Ohm" w:date="2023-07-11T14:59:00Z">
              <w:r w:rsidRPr="00A27F9A">
                <w:rPr>
                  <w:lang w:val="en-US" w:eastAsia="de-DE"/>
                </w:rPr>
                <w:t>-6.53%</w:t>
              </w:r>
            </w:ins>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ins w:id="8302" w:author="Jens-Rainer Ohm" w:date="2023-07-11T14:59:00Z"/>
                <w:lang w:val="en-US" w:eastAsia="de-DE"/>
              </w:rPr>
            </w:pPr>
            <w:ins w:id="8303" w:author="Jens-Rainer Ohm" w:date="2023-07-11T14:59:00Z">
              <w:r w:rsidRPr="00A27F9A">
                <w:rPr>
                  <w:lang w:val="en-US" w:eastAsia="de-DE"/>
                </w:rPr>
                <w:t>-4.14%</w:t>
              </w:r>
            </w:ins>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ins w:id="8304" w:author="Jens-Rainer Ohm" w:date="2023-07-11T14:59:00Z"/>
                <w:lang w:val="en-US" w:eastAsia="de-DE"/>
              </w:rPr>
            </w:pPr>
            <w:ins w:id="8305" w:author="Jens-Rainer Ohm" w:date="2023-07-11T14:59:00Z">
              <w:r w:rsidRPr="00A27F9A">
                <w:rPr>
                  <w:lang w:val="en-US" w:eastAsia="de-DE"/>
                </w:rPr>
                <w:t>-2.90%</w:t>
              </w:r>
            </w:ins>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ins w:id="8306" w:author="Jens-Rainer Ohm" w:date="2023-07-11T14:59:00Z"/>
                <w:lang w:val="en-US" w:eastAsia="de-DE"/>
              </w:rPr>
            </w:pPr>
            <w:ins w:id="8307" w:author="Jens-Rainer Ohm" w:date="2023-07-11T14:59:00Z">
              <w:r w:rsidRPr="00A27F9A">
                <w:rPr>
                  <w:lang w:val="en-US" w:eastAsia="de-DE"/>
                </w:rPr>
                <w:t>130%</w:t>
              </w:r>
            </w:ins>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ins w:id="8308" w:author="Jens-Rainer Ohm" w:date="2023-07-11T14:59:00Z"/>
                <w:lang w:val="en-US" w:eastAsia="de-DE"/>
              </w:rPr>
            </w:pPr>
            <w:ins w:id="8309" w:author="Jens-Rainer Ohm" w:date="2023-07-11T14:59:00Z">
              <w:r w:rsidRPr="00A27F9A">
                <w:rPr>
                  <w:lang w:val="en-US" w:eastAsia="de-DE"/>
                </w:rPr>
                <w:t>7183%</w:t>
              </w:r>
            </w:ins>
          </w:p>
        </w:tc>
      </w:tr>
      <w:tr w:rsidR="00A27F9A" w:rsidRPr="00A27F9A" w14:paraId="33507DD9" w14:textId="77777777" w:rsidTr="00B77073">
        <w:trPr>
          <w:trHeight w:val="255"/>
          <w:ins w:id="8310"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ins w:id="8311" w:author="Jens-Rainer Ohm" w:date="2023-07-11T14:59:00Z"/>
                <w:lang w:val="en-US" w:eastAsia="de-DE"/>
              </w:rPr>
            </w:pPr>
            <w:ins w:id="8312" w:author="Jens-Rainer Ohm" w:date="2023-07-11T14:59:00Z">
              <w:r w:rsidRPr="00A27F9A">
                <w:rPr>
                  <w:lang w:val="en-US" w:eastAsia="de-DE"/>
                </w:rPr>
                <w:t>Class B</w:t>
              </w:r>
            </w:ins>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ins w:id="8313" w:author="Jens-Rainer Ohm" w:date="2023-07-11T14:59:00Z"/>
                <w:lang w:val="en-US" w:eastAsia="de-DE"/>
              </w:rPr>
            </w:pPr>
            <w:ins w:id="8314" w:author="Jens-Rainer Ohm" w:date="2023-07-11T14:59:00Z">
              <w:r w:rsidRPr="00A27F9A">
                <w:rPr>
                  <w:lang w:val="en-US" w:eastAsia="de-DE"/>
                </w:rPr>
                <w:t>-6.29%</w:t>
              </w:r>
            </w:ins>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ins w:id="8315" w:author="Jens-Rainer Ohm" w:date="2023-07-11T14:59:00Z"/>
                <w:lang w:val="en-US" w:eastAsia="de-DE"/>
              </w:rPr>
            </w:pPr>
            <w:ins w:id="8316" w:author="Jens-Rainer Ohm" w:date="2023-07-11T14:59:00Z">
              <w:r w:rsidRPr="00A27F9A">
                <w:rPr>
                  <w:lang w:val="en-US" w:eastAsia="de-DE"/>
                </w:rPr>
                <w:t>-8.19%</w:t>
              </w:r>
            </w:ins>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ins w:id="8317" w:author="Jens-Rainer Ohm" w:date="2023-07-11T14:59:00Z"/>
                <w:lang w:val="en-US" w:eastAsia="de-DE"/>
              </w:rPr>
            </w:pPr>
            <w:ins w:id="8318" w:author="Jens-Rainer Ohm" w:date="2023-07-11T14:59:00Z">
              <w:r w:rsidRPr="00A27F9A">
                <w:rPr>
                  <w:lang w:val="en-US" w:eastAsia="de-DE"/>
                </w:rPr>
                <w:t>-7.53%</w:t>
              </w:r>
            </w:ins>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ins w:id="8319" w:author="Jens-Rainer Ohm" w:date="2023-07-11T14:59:00Z"/>
                <w:lang w:val="en-US" w:eastAsia="de-DE"/>
              </w:rPr>
            </w:pPr>
            <w:ins w:id="8320" w:author="Jens-Rainer Ohm" w:date="2023-07-11T14:59:00Z">
              <w:r w:rsidRPr="00A27F9A">
                <w:rPr>
                  <w:lang w:val="en-US" w:eastAsia="de-DE"/>
                </w:rPr>
                <w:t>-5.97%</w:t>
              </w:r>
            </w:ins>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ins w:id="8321" w:author="Jens-Rainer Ohm" w:date="2023-07-11T14:59:00Z"/>
                <w:lang w:val="en-US" w:eastAsia="de-DE"/>
              </w:rPr>
            </w:pPr>
            <w:ins w:id="8322" w:author="Jens-Rainer Ohm" w:date="2023-07-11T14:59:00Z">
              <w:r w:rsidRPr="00A27F9A">
                <w:rPr>
                  <w:lang w:val="en-US" w:eastAsia="de-DE"/>
                </w:rPr>
                <w:t>-6.06%</w:t>
              </w:r>
            </w:ins>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ins w:id="8323" w:author="Jens-Rainer Ohm" w:date="2023-07-11T14:59:00Z"/>
                <w:lang w:val="en-US" w:eastAsia="de-DE"/>
              </w:rPr>
            </w:pPr>
            <w:ins w:id="8324" w:author="Jens-Rainer Ohm" w:date="2023-07-11T14:59:00Z">
              <w:r w:rsidRPr="00A27F9A">
                <w:rPr>
                  <w:lang w:val="en-US" w:eastAsia="de-DE"/>
                </w:rPr>
                <w:t>-5.18%</w:t>
              </w:r>
            </w:ins>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ins w:id="8325" w:author="Jens-Rainer Ohm" w:date="2023-07-11T14:59:00Z"/>
                <w:lang w:val="en-US" w:eastAsia="de-DE"/>
              </w:rPr>
            </w:pPr>
            <w:ins w:id="8326" w:author="Jens-Rainer Ohm" w:date="2023-07-11T14:59:00Z">
              <w:r w:rsidRPr="00A27F9A">
                <w:rPr>
                  <w:lang w:val="en-US" w:eastAsia="de-DE"/>
                </w:rPr>
                <w:t>132%</w:t>
              </w:r>
            </w:ins>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ins w:id="8327" w:author="Jens-Rainer Ohm" w:date="2023-07-11T14:59:00Z"/>
                <w:lang w:val="en-US" w:eastAsia="de-DE"/>
              </w:rPr>
            </w:pPr>
            <w:ins w:id="8328" w:author="Jens-Rainer Ohm" w:date="2023-07-11T14:59:00Z">
              <w:r w:rsidRPr="00A27F9A">
                <w:rPr>
                  <w:lang w:val="en-US" w:eastAsia="de-DE"/>
                </w:rPr>
                <w:t>7834%</w:t>
              </w:r>
            </w:ins>
          </w:p>
        </w:tc>
      </w:tr>
      <w:tr w:rsidR="00A27F9A" w:rsidRPr="00A27F9A" w14:paraId="344D159E" w14:textId="77777777" w:rsidTr="00B77073">
        <w:trPr>
          <w:trHeight w:val="255"/>
          <w:ins w:id="8329"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ins w:id="8330" w:author="Jens-Rainer Ohm" w:date="2023-07-11T14:59:00Z"/>
                <w:lang w:val="en-US" w:eastAsia="de-DE"/>
              </w:rPr>
            </w:pPr>
            <w:ins w:id="8331" w:author="Jens-Rainer Ohm" w:date="2023-07-11T14:59:00Z">
              <w:r w:rsidRPr="00A27F9A">
                <w:rPr>
                  <w:lang w:val="en-US" w:eastAsia="de-DE"/>
                </w:rPr>
                <w:t>Class C</w:t>
              </w:r>
            </w:ins>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ins w:id="8332" w:author="Jens-Rainer Ohm" w:date="2023-07-11T14:59:00Z"/>
                <w:lang w:val="en-US" w:eastAsia="de-DE"/>
              </w:rPr>
            </w:pPr>
            <w:ins w:id="8333" w:author="Jens-Rainer Ohm" w:date="2023-07-11T14:59:00Z">
              <w:r w:rsidRPr="00A27F9A">
                <w:rPr>
                  <w:lang w:val="en-US" w:eastAsia="de-DE"/>
                </w:rPr>
                <w:t>-6.62%</w:t>
              </w:r>
            </w:ins>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ins w:id="8334" w:author="Jens-Rainer Ohm" w:date="2023-07-11T14:59:00Z"/>
                <w:lang w:val="en-US" w:eastAsia="de-DE"/>
              </w:rPr>
            </w:pPr>
            <w:ins w:id="8335" w:author="Jens-Rainer Ohm" w:date="2023-07-11T14:59:00Z">
              <w:r w:rsidRPr="00A27F9A">
                <w:rPr>
                  <w:lang w:val="en-US" w:eastAsia="de-DE"/>
                </w:rPr>
                <w:t>-10.53%</w:t>
              </w:r>
            </w:ins>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ins w:id="8336" w:author="Jens-Rainer Ohm" w:date="2023-07-11T14:59:00Z"/>
                <w:lang w:val="en-US" w:eastAsia="de-DE"/>
              </w:rPr>
            </w:pPr>
            <w:ins w:id="8337" w:author="Jens-Rainer Ohm" w:date="2023-07-11T14:59:00Z">
              <w:r w:rsidRPr="00A27F9A">
                <w:rPr>
                  <w:lang w:val="en-US" w:eastAsia="de-DE"/>
                </w:rPr>
                <w:t>-9.55%</w:t>
              </w:r>
            </w:ins>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ins w:id="8338" w:author="Jens-Rainer Ohm" w:date="2023-07-11T14:59:00Z"/>
                <w:lang w:val="en-US" w:eastAsia="de-DE"/>
              </w:rPr>
            </w:pPr>
            <w:ins w:id="8339" w:author="Jens-Rainer Ohm" w:date="2023-07-11T14:59:00Z">
              <w:r w:rsidRPr="00A27F9A">
                <w:rPr>
                  <w:lang w:val="en-US" w:eastAsia="de-DE"/>
                </w:rPr>
                <w:t>-6.26%</w:t>
              </w:r>
            </w:ins>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ins w:id="8340" w:author="Jens-Rainer Ohm" w:date="2023-07-11T14:59:00Z"/>
                <w:lang w:val="en-US" w:eastAsia="de-DE"/>
              </w:rPr>
            </w:pPr>
            <w:ins w:id="8341" w:author="Jens-Rainer Ohm" w:date="2023-07-11T14:59:00Z">
              <w:r w:rsidRPr="00A27F9A">
                <w:rPr>
                  <w:lang w:val="en-US" w:eastAsia="de-DE"/>
                </w:rPr>
                <w:t>-7.91%</w:t>
              </w:r>
            </w:ins>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ins w:id="8342" w:author="Jens-Rainer Ohm" w:date="2023-07-11T14:59:00Z"/>
                <w:lang w:val="en-US" w:eastAsia="de-DE"/>
              </w:rPr>
            </w:pPr>
            <w:ins w:id="8343" w:author="Jens-Rainer Ohm" w:date="2023-07-11T14:59:00Z">
              <w:r w:rsidRPr="00A27F9A">
                <w:rPr>
                  <w:lang w:val="en-US" w:eastAsia="de-DE"/>
                </w:rPr>
                <w:t>-5.58%</w:t>
              </w:r>
            </w:ins>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ins w:id="8344" w:author="Jens-Rainer Ohm" w:date="2023-07-11T14:59:00Z"/>
                <w:lang w:val="en-US" w:eastAsia="de-DE"/>
              </w:rPr>
            </w:pPr>
            <w:ins w:id="8345" w:author="Jens-Rainer Ohm" w:date="2023-07-11T14:59:00Z">
              <w:r w:rsidRPr="00A27F9A">
                <w:rPr>
                  <w:lang w:val="en-US" w:eastAsia="de-DE"/>
                </w:rPr>
                <w:t>132%</w:t>
              </w:r>
            </w:ins>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ins w:id="8346" w:author="Jens-Rainer Ohm" w:date="2023-07-11T14:59:00Z"/>
                <w:lang w:val="en-US" w:eastAsia="de-DE"/>
              </w:rPr>
            </w:pPr>
            <w:ins w:id="8347" w:author="Jens-Rainer Ohm" w:date="2023-07-11T14:59:00Z">
              <w:r w:rsidRPr="00A27F9A">
                <w:rPr>
                  <w:lang w:val="en-US" w:eastAsia="de-DE"/>
                </w:rPr>
                <w:t>7422%</w:t>
              </w:r>
            </w:ins>
          </w:p>
        </w:tc>
      </w:tr>
      <w:tr w:rsidR="00A27F9A" w:rsidRPr="00A27F9A" w14:paraId="0CB2A340" w14:textId="77777777" w:rsidTr="00B77073">
        <w:trPr>
          <w:trHeight w:val="255"/>
          <w:ins w:id="8348"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ins w:id="8349" w:author="Jens-Rainer Ohm" w:date="2023-07-11T14:59:00Z"/>
                <w:lang w:val="en-US" w:eastAsia="de-DE"/>
              </w:rPr>
            </w:pPr>
            <w:ins w:id="8350" w:author="Jens-Rainer Ohm" w:date="2023-07-11T14:59:00Z">
              <w:r w:rsidRPr="00A27F9A">
                <w:rPr>
                  <w:lang w:val="en-US" w:eastAsia="de-DE"/>
                </w:rPr>
                <w:t>Class E</w:t>
              </w:r>
            </w:ins>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ins w:id="8351" w:author="Jens-Rainer Ohm" w:date="2023-07-11T14:59:00Z"/>
                <w:lang w:val="en-US" w:eastAsia="de-DE"/>
              </w:rPr>
            </w:pPr>
            <w:ins w:id="8352" w:author="Jens-Rainer Ohm" w:date="2023-07-11T14:59:00Z">
              <w:r w:rsidRPr="00A27F9A">
                <w:rPr>
                  <w:rFonts w:ascii="MS Mincho" w:eastAsia="MS Mincho" w:hAnsi="MS Mincho" w:cs="MS Mincho" w:hint="eastAsia"/>
                  <w:lang w:val="en-US" w:eastAsia="de-DE"/>
                </w:rPr>
                <w:t xml:space="preserve">　</w:t>
              </w:r>
            </w:ins>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ins w:id="8353" w:author="Jens-Rainer Ohm" w:date="2023-07-11T14:59:00Z"/>
                <w:lang w:val="en-US"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ins w:id="8354" w:author="Jens-Rainer Ohm" w:date="2023-07-11T14:59:00Z"/>
                <w:lang w:val="en-US" w:eastAsia="de-DE"/>
              </w:rPr>
            </w:pPr>
            <w:ins w:id="8355" w:author="Jens-Rainer Ohm" w:date="2023-07-11T14:59:00Z">
              <w:r w:rsidRPr="00A27F9A">
                <w:rPr>
                  <w:rFonts w:ascii="MS Mincho" w:eastAsia="MS Mincho" w:hAnsi="MS Mincho" w:cs="MS Mincho" w:hint="eastAsia"/>
                  <w:lang w:val="en-US" w:eastAsia="de-DE"/>
                </w:rPr>
                <w:t xml:space="preserve">　</w:t>
              </w:r>
            </w:ins>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ins w:id="8356" w:author="Jens-Rainer Ohm" w:date="2023-07-11T14:59:00Z"/>
                <w:lang w:val="en-US" w:eastAsia="de-DE"/>
              </w:rPr>
            </w:pPr>
            <w:ins w:id="8357" w:author="Jens-Rainer Ohm" w:date="2023-07-11T14:59:00Z">
              <w:r w:rsidRPr="00A27F9A">
                <w:rPr>
                  <w:rFonts w:ascii="MS Mincho" w:eastAsia="MS Mincho" w:hAnsi="MS Mincho" w:cs="MS Mincho" w:hint="eastAsia"/>
                  <w:lang w:val="en-US" w:eastAsia="de-DE"/>
                </w:rPr>
                <w:t xml:space="preserve">　</w:t>
              </w:r>
            </w:ins>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ins w:id="8358" w:author="Jens-Rainer Ohm" w:date="2023-07-11T14:59:00Z"/>
                <w:lang w:val="en-US"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ins w:id="8359" w:author="Jens-Rainer Ohm" w:date="2023-07-11T14:59:00Z"/>
                <w:lang w:val="en-US" w:eastAsia="de-DE"/>
              </w:rPr>
            </w:pPr>
            <w:ins w:id="8360" w:author="Jens-Rainer Ohm" w:date="2023-07-11T14:59:00Z">
              <w:r w:rsidRPr="00A27F9A">
                <w:rPr>
                  <w:rFonts w:ascii="MS Mincho" w:eastAsia="MS Mincho" w:hAnsi="MS Mincho" w:cs="MS Mincho" w:hint="eastAsia"/>
                  <w:lang w:val="en-US" w:eastAsia="de-DE"/>
                </w:rPr>
                <w:t xml:space="preserve">　</w:t>
              </w:r>
            </w:ins>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ins w:id="8361" w:author="Jens-Rainer Ohm" w:date="2023-07-11T14:59:00Z"/>
                <w:lang w:val="en-US" w:eastAsia="de-DE"/>
              </w:rPr>
            </w:pPr>
            <w:ins w:id="8362" w:author="Jens-Rainer Ohm" w:date="2023-07-11T14:59:00Z">
              <w:r w:rsidRPr="00A27F9A">
                <w:rPr>
                  <w:rFonts w:ascii="MS Mincho" w:eastAsia="MS Mincho" w:hAnsi="MS Mincho" w:cs="MS Mincho" w:hint="eastAsia"/>
                  <w:lang w:val="en-US" w:eastAsia="de-DE"/>
                </w:rPr>
                <w:t xml:space="preserve">　</w:t>
              </w:r>
            </w:ins>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ins w:id="8363" w:author="Jens-Rainer Ohm" w:date="2023-07-11T14:59:00Z"/>
                <w:lang w:val="en-US" w:eastAsia="de-DE"/>
              </w:rPr>
            </w:pPr>
          </w:p>
        </w:tc>
      </w:tr>
      <w:tr w:rsidR="00A27F9A" w:rsidRPr="00A27F9A" w14:paraId="1D4AC629" w14:textId="77777777" w:rsidTr="00B77073">
        <w:trPr>
          <w:trHeight w:val="255"/>
          <w:ins w:id="8364"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ins w:id="8365" w:author="Jens-Rainer Ohm" w:date="2023-07-11T14:59:00Z"/>
                <w:b/>
                <w:bCs/>
                <w:lang w:val="en-US" w:eastAsia="de-DE"/>
              </w:rPr>
            </w:pPr>
            <w:ins w:id="8366" w:author="Jens-Rainer Ohm" w:date="2023-07-11T14:59:00Z">
              <w:r w:rsidRPr="00A27F9A">
                <w:rPr>
                  <w:b/>
                  <w:bCs/>
                  <w:lang w:val="en-US" w:eastAsia="de-DE"/>
                </w:rPr>
                <w:lastRenderedPageBreak/>
                <w:t>Overall</w:t>
              </w:r>
            </w:ins>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ins w:id="8367" w:author="Jens-Rainer Ohm" w:date="2023-07-11T14:59:00Z"/>
                <w:lang w:val="en-US" w:eastAsia="de-DE"/>
              </w:rPr>
            </w:pPr>
            <w:ins w:id="8368" w:author="Jens-Rainer Ohm" w:date="2023-07-11T14:59:00Z">
              <w:r w:rsidRPr="00A27F9A">
                <w:rPr>
                  <w:lang w:val="en-US" w:eastAsia="de-DE"/>
                </w:rPr>
                <w:t>-6.62%</w:t>
              </w:r>
            </w:ins>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ins w:id="8369" w:author="Jens-Rainer Ohm" w:date="2023-07-11T14:59:00Z"/>
                <w:lang w:val="en-US" w:eastAsia="de-DE"/>
              </w:rPr>
            </w:pPr>
            <w:ins w:id="8370" w:author="Jens-Rainer Ohm" w:date="2023-07-11T14:59:00Z">
              <w:r w:rsidRPr="00A27F9A">
                <w:rPr>
                  <w:lang w:val="en-US" w:eastAsia="de-DE"/>
                </w:rPr>
                <w:t>-7.66%</w:t>
              </w:r>
            </w:ins>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ins w:id="8371" w:author="Jens-Rainer Ohm" w:date="2023-07-11T14:59:00Z"/>
                <w:lang w:val="en-US" w:eastAsia="de-DE"/>
              </w:rPr>
            </w:pPr>
            <w:ins w:id="8372" w:author="Jens-Rainer Ohm" w:date="2023-07-11T14:59:00Z">
              <w:r w:rsidRPr="00A27F9A">
                <w:rPr>
                  <w:lang w:val="en-US" w:eastAsia="de-DE"/>
                </w:rPr>
                <w:t>-7.28%</w:t>
              </w:r>
            </w:ins>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ins w:id="8373" w:author="Jens-Rainer Ohm" w:date="2023-07-11T14:59:00Z"/>
                <w:lang w:val="en-US" w:eastAsia="de-DE"/>
              </w:rPr>
            </w:pPr>
            <w:ins w:id="8374" w:author="Jens-Rainer Ohm" w:date="2023-07-11T14:59:00Z">
              <w:r w:rsidRPr="00A27F9A">
                <w:rPr>
                  <w:lang w:val="en-US" w:eastAsia="de-DE"/>
                </w:rPr>
                <w:t>-6.71%</w:t>
              </w:r>
            </w:ins>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ins w:id="8375" w:author="Jens-Rainer Ohm" w:date="2023-07-11T14:59:00Z"/>
                <w:lang w:val="en-US" w:eastAsia="de-DE"/>
              </w:rPr>
            </w:pPr>
            <w:ins w:id="8376" w:author="Jens-Rainer Ohm" w:date="2023-07-11T14:59:00Z">
              <w:r w:rsidRPr="00A27F9A">
                <w:rPr>
                  <w:lang w:val="en-US" w:eastAsia="de-DE"/>
                </w:rPr>
                <w:t>-5.77%</w:t>
              </w:r>
            </w:ins>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ins w:id="8377" w:author="Jens-Rainer Ohm" w:date="2023-07-11T14:59:00Z"/>
                <w:lang w:val="en-US" w:eastAsia="de-DE"/>
              </w:rPr>
            </w:pPr>
            <w:ins w:id="8378" w:author="Jens-Rainer Ohm" w:date="2023-07-11T14:59:00Z">
              <w:r w:rsidRPr="00A27F9A">
                <w:rPr>
                  <w:lang w:val="en-US" w:eastAsia="de-DE"/>
                </w:rPr>
                <w:t>-4.81%</w:t>
              </w:r>
            </w:ins>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ins w:id="8379" w:author="Jens-Rainer Ohm" w:date="2023-07-11T14:59:00Z"/>
                <w:lang w:val="en-US" w:eastAsia="de-DE"/>
              </w:rPr>
            </w:pPr>
            <w:ins w:id="8380" w:author="Jens-Rainer Ohm" w:date="2023-07-11T14:59:00Z">
              <w:r w:rsidRPr="00A27F9A">
                <w:rPr>
                  <w:lang w:val="en-US" w:eastAsia="de-DE"/>
                </w:rPr>
                <w:t>132%</w:t>
              </w:r>
            </w:ins>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ins w:id="8381" w:author="Jens-Rainer Ohm" w:date="2023-07-11T14:59:00Z"/>
                <w:lang w:val="en-US" w:eastAsia="de-DE"/>
              </w:rPr>
            </w:pPr>
            <w:ins w:id="8382" w:author="Jens-Rainer Ohm" w:date="2023-07-11T14:59:00Z">
              <w:r w:rsidRPr="00A27F9A">
                <w:rPr>
                  <w:lang w:val="en-US" w:eastAsia="de-DE"/>
                </w:rPr>
                <w:t>7557%</w:t>
              </w:r>
            </w:ins>
          </w:p>
        </w:tc>
      </w:tr>
      <w:tr w:rsidR="00A27F9A" w:rsidRPr="00A27F9A" w14:paraId="6B8139B8" w14:textId="77777777" w:rsidTr="00B77073">
        <w:trPr>
          <w:trHeight w:val="255"/>
          <w:ins w:id="8383" w:author="Jens-Rainer Ohm" w:date="2023-07-11T14:59:00Z"/>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ins w:id="8384" w:author="Jens-Rainer Ohm" w:date="2023-07-11T14:59:00Z"/>
                <w:lang w:val="en-US" w:eastAsia="de-DE"/>
              </w:rPr>
            </w:pPr>
            <w:ins w:id="8385" w:author="Jens-Rainer Ohm" w:date="2023-07-11T14:59:00Z">
              <w:r w:rsidRPr="00A27F9A">
                <w:rPr>
                  <w:lang w:val="en-US" w:eastAsia="de-DE"/>
                </w:rPr>
                <w:t>Class D</w:t>
              </w:r>
            </w:ins>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ins w:id="8386" w:author="Jens-Rainer Ohm" w:date="2023-07-11T14:59:00Z"/>
                <w:lang w:val="en-US" w:eastAsia="de-DE"/>
              </w:rPr>
            </w:pPr>
            <w:ins w:id="8387" w:author="Jens-Rainer Ohm" w:date="2023-07-11T14:59:00Z">
              <w:r w:rsidRPr="00A27F9A">
                <w:rPr>
                  <w:lang w:val="en-US" w:eastAsia="de-DE"/>
                </w:rPr>
                <w:t>-7.57%</w:t>
              </w:r>
            </w:ins>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ins w:id="8388" w:author="Jens-Rainer Ohm" w:date="2023-07-11T14:59:00Z"/>
                <w:lang w:val="en-US" w:eastAsia="de-DE"/>
              </w:rPr>
            </w:pPr>
            <w:ins w:id="8389" w:author="Jens-Rainer Ohm" w:date="2023-07-11T14:59:00Z">
              <w:r w:rsidRPr="00A27F9A">
                <w:rPr>
                  <w:lang w:val="en-US" w:eastAsia="de-DE"/>
                </w:rPr>
                <w:t>-9.45%</w:t>
              </w:r>
            </w:ins>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ins w:id="8390" w:author="Jens-Rainer Ohm" w:date="2023-07-11T14:59:00Z"/>
                <w:lang w:val="en-US" w:eastAsia="de-DE"/>
              </w:rPr>
            </w:pPr>
            <w:ins w:id="8391" w:author="Jens-Rainer Ohm" w:date="2023-07-11T14:59:00Z">
              <w:r w:rsidRPr="00A27F9A">
                <w:rPr>
                  <w:lang w:val="en-US" w:eastAsia="de-DE"/>
                </w:rPr>
                <w:t>-9.68%</w:t>
              </w:r>
            </w:ins>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ins w:id="8392" w:author="Jens-Rainer Ohm" w:date="2023-07-11T14:59:00Z"/>
                <w:lang w:val="en-US" w:eastAsia="de-DE"/>
              </w:rPr>
            </w:pPr>
            <w:ins w:id="8393" w:author="Jens-Rainer Ohm" w:date="2023-07-11T14:59:00Z">
              <w:r w:rsidRPr="00A27F9A">
                <w:rPr>
                  <w:lang w:val="en-US" w:eastAsia="de-DE"/>
                </w:rPr>
                <w:t>-5.76%</w:t>
              </w:r>
            </w:ins>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ins w:id="8394" w:author="Jens-Rainer Ohm" w:date="2023-07-11T14:59:00Z"/>
                <w:lang w:val="en-US" w:eastAsia="de-DE"/>
              </w:rPr>
            </w:pPr>
            <w:ins w:id="8395" w:author="Jens-Rainer Ohm" w:date="2023-07-11T14:59:00Z">
              <w:r w:rsidRPr="00A27F9A">
                <w:rPr>
                  <w:lang w:val="en-US" w:eastAsia="de-DE"/>
                </w:rPr>
                <w:t>-6.81%</w:t>
              </w:r>
            </w:ins>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ins w:id="8396" w:author="Jens-Rainer Ohm" w:date="2023-07-11T14:59:00Z"/>
                <w:lang w:val="en-US" w:eastAsia="de-DE"/>
              </w:rPr>
            </w:pPr>
            <w:ins w:id="8397" w:author="Jens-Rainer Ohm" w:date="2023-07-11T14:59:00Z">
              <w:r w:rsidRPr="00A27F9A">
                <w:rPr>
                  <w:lang w:val="en-US" w:eastAsia="de-DE"/>
                </w:rPr>
                <w:t>-5.94%</w:t>
              </w:r>
            </w:ins>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ins w:id="8398" w:author="Jens-Rainer Ohm" w:date="2023-07-11T14:59:00Z"/>
                <w:lang w:val="en-US" w:eastAsia="de-DE"/>
              </w:rPr>
            </w:pPr>
            <w:ins w:id="8399" w:author="Jens-Rainer Ohm" w:date="2023-07-11T14:59:00Z">
              <w:r w:rsidRPr="00A27F9A">
                <w:rPr>
                  <w:lang w:val="en-US" w:eastAsia="de-DE"/>
                </w:rPr>
                <w:t>129%</w:t>
              </w:r>
            </w:ins>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ins w:id="8400" w:author="Jens-Rainer Ohm" w:date="2023-07-11T14:59:00Z"/>
                <w:lang w:val="en-US" w:eastAsia="de-DE"/>
              </w:rPr>
            </w:pPr>
            <w:ins w:id="8401" w:author="Jens-Rainer Ohm" w:date="2023-07-11T14:59:00Z">
              <w:r w:rsidRPr="00A27F9A">
                <w:rPr>
                  <w:lang w:val="en-US" w:eastAsia="de-DE"/>
                </w:rPr>
                <w:t>8193%</w:t>
              </w:r>
            </w:ins>
          </w:p>
        </w:tc>
      </w:tr>
      <w:tr w:rsidR="00A27F9A" w:rsidRPr="00A27F9A" w14:paraId="207FA347" w14:textId="77777777" w:rsidTr="00B77073">
        <w:trPr>
          <w:trHeight w:val="255"/>
          <w:ins w:id="8402" w:author="Jens-Rainer Ohm" w:date="2023-07-11T14:59: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ins w:id="8403" w:author="Jens-Rainer Ohm" w:date="2023-07-11T14:59:00Z"/>
                <w:lang w:val="en-US" w:eastAsia="de-DE"/>
              </w:rPr>
            </w:pPr>
            <w:ins w:id="8404" w:author="Jens-Rainer Ohm" w:date="2023-07-11T14:59:00Z">
              <w:r w:rsidRPr="00A27F9A">
                <w:rPr>
                  <w:lang w:val="en-US" w:eastAsia="de-DE"/>
                </w:rPr>
                <w:t>Class F</w:t>
              </w:r>
            </w:ins>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ins w:id="8405" w:author="Jens-Rainer Ohm" w:date="2023-07-11T14:59:00Z"/>
                <w:lang w:val="en-US" w:eastAsia="de-DE"/>
              </w:rPr>
            </w:pPr>
            <w:ins w:id="8406" w:author="Jens-Rainer Ohm" w:date="2023-07-11T14:59:00Z">
              <w:r w:rsidRPr="00A27F9A">
                <w:rPr>
                  <w:lang w:val="en-US" w:eastAsia="de-DE"/>
                </w:rPr>
                <w:t>-3.07%</w:t>
              </w:r>
            </w:ins>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ins w:id="8407" w:author="Jens-Rainer Ohm" w:date="2023-07-11T14:59:00Z"/>
                <w:lang w:val="en-US" w:eastAsia="de-DE"/>
              </w:rPr>
            </w:pPr>
            <w:ins w:id="8408" w:author="Jens-Rainer Ohm" w:date="2023-07-11T14:59:00Z">
              <w:r w:rsidRPr="00A27F9A">
                <w:rPr>
                  <w:lang w:val="en-US" w:eastAsia="de-DE"/>
                </w:rPr>
                <w:t>-5.88%</w:t>
              </w:r>
            </w:ins>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ins w:id="8409" w:author="Jens-Rainer Ohm" w:date="2023-07-11T14:59:00Z"/>
                <w:lang w:val="en-US" w:eastAsia="de-DE"/>
              </w:rPr>
            </w:pPr>
            <w:ins w:id="8410" w:author="Jens-Rainer Ohm" w:date="2023-07-11T14:59:00Z">
              <w:r w:rsidRPr="00A27F9A">
                <w:rPr>
                  <w:lang w:val="en-US" w:eastAsia="de-DE"/>
                </w:rPr>
                <w:t>-4.94%</w:t>
              </w:r>
            </w:ins>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ins w:id="8411" w:author="Jens-Rainer Ohm" w:date="2023-07-11T14:59:00Z"/>
                <w:lang w:val="en-US" w:eastAsia="de-DE"/>
              </w:rPr>
            </w:pPr>
            <w:ins w:id="8412" w:author="Jens-Rainer Ohm" w:date="2023-07-11T14:59:00Z">
              <w:r w:rsidRPr="00A27F9A">
                <w:rPr>
                  <w:lang w:val="en-US" w:eastAsia="de-DE"/>
                </w:rPr>
                <w:t>-3.05%</w:t>
              </w:r>
            </w:ins>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ins w:id="8413" w:author="Jens-Rainer Ohm" w:date="2023-07-11T14:59:00Z"/>
                <w:lang w:val="en-US" w:eastAsia="de-DE"/>
              </w:rPr>
            </w:pPr>
            <w:ins w:id="8414" w:author="Jens-Rainer Ohm" w:date="2023-07-11T14:59:00Z">
              <w:r w:rsidRPr="00A27F9A">
                <w:rPr>
                  <w:lang w:val="en-US" w:eastAsia="de-DE"/>
                </w:rPr>
                <w:t>-4.76%</w:t>
              </w:r>
            </w:ins>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ins w:id="8415" w:author="Jens-Rainer Ohm" w:date="2023-07-11T14:59:00Z"/>
                <w:lang w:val="en-US" w:eastAsia="de-DE"/>
              </w:rPr>
            </w:pPr>
            <w:ins w:id="8416" w:author="Jens-Rainer Ohm" w:date="2023-07-11T14:59:00Z">
              <w:r w:rsidRPr="00A27F9A">
                <w:rPr>
                  <w:lang w:val="en-US" w:eastAsia="de-DE"/>
                </w:rPr>
                <w:t>-3.54%</w:t>
              </w:r>
            </w:ins>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ins w:id="8417" w:author="Jens-Rainer Ohm" w:date="2023-07-11T14:59:00Z"/>
                <w:lang w:val="en-US" w:eastAsia="de-DE"/>
              </w:rPr>
            </w:pPr>
            <w:ins w:id="8418" w:author="Jens-Rainer Ohm" w:date="2023-07-11T14:59:00Z">
              <w:r w:rsidRPr="00A27F9A">
                <w:rPr>
                  <w:lang w:val="en-US" w:eastAsia="de-DE"/>
                </w:rPr>
                <w:t>148%</w:t>
              </w:r>
            </w:ins>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ins w:id="8419" w:author="Jens-Rainer Ohm" w:date="2023-07-11T14:59:00Z"/>
                <w:lang w:val="en-US" w:eastAsia="de-DE"/>
              </w:rPr>
            </w:pPr>
            <w:ins w:id="8420" w:author="Jens-Rainer Ohm" w:date="2023-07-11T14:59:00Z">
              <w:r w:rsidRPr="00A27F9A">
                <w:rPr>
                  <w:lang w:val="en-US" w:eastAsia="de-DE"/>
                </w:rPr>
                <w:t>9739%</w:t>
              </w:r>
            </w:ins>
          </w:p>
        </w:tc>
      </w:tr>
    </w:tbl>
    <w:p w14:paraId="5BA7990F" w14:textId="77777777" w:rsidR="00A27F9A" w:rsidRPr="00A27F9A" w:rsidRDefault="00A27F9A" w:rsidP="00A27F9A">
      <w:pPr>
        <w:rPr>
          <w:ins w:id="8421" w:author="Jens-Rainer Ohm" w:date="2023-07-11T14:59:00Z"/>
          <w:lang w:val="en-US"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ins w:id="8422" w:author="Jens-Rainer Ohm" w:date="2023-07-11T14:59:00Z"/>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ins w:id="8423" w:author="Jens-Rainer Ohm" w:date="2023-07-11T14:59:00Z"/>
                <w:lang w:val="en-US"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ins w:id="8424" w:author="Jens-Rainer Ohm" w:date="2023-07-11T14:59:00Z"/>
                <w:b/>
                <w:bCs/>
                <w:lang w:val="en-US" w:eastAsia="de-DE"/>
              </w:rPr>
            </w:pPr>
            <w:ins w:id="8425" w:author="Jens-Rainer Ohm" w:date="2023-07-11T14:59:00Z">
              <w:r w:rsidRPr="00A27F9A">
                <w:rPr>
                  <w:b/>
                  <w:bCs/>
                  <w:lang w:val="en-US" w:eastAsia="de-DE"/>
                </w:rPr>
                <w:t xml:space="preserve">Low delay B Main10 </w:t>
              </w:r>
            </w:ins>
          </w:p>
        </w:tc>
      </w:tr>
      <w:tr w:rsidR="00A27F9A" w:rsidRPr="00A27F9A" w14:paraId="644D1360" w14:textId="77777777" w:rsidTr="00B77073">
        <w:trPr>
          <w:trHeight w:val="255"/>
          <w:ins w:id="8426" w:author="Jens-Rainer Ohm" w:date="2023-07-11T14:59:00Z"/>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ins w:id="8427" w:author="Jens-Rainer Ohm" w:date="2023-07-11T14:59:00Z"/>
                <w:b/>
                <w:bCs/>
                <w:lang w:val="en-US"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ins w:id="8428" w:author="Jens-Rainer Ohm" w:date="2023-07-11T14:59:00Z"/>
                <w:b/>
                <w:bCs/>
                <w:lang w:val="en-US" w:eastAsia="de-DE"/>
              </w:rPr>
            </w:pPr>
            <w:ins w:id="8429" w:author="Jens-Rainer Ohm" w:date="2023-07-11T14:59:00Z">
              <w:r w:rsidRPr="00A27F9A">
                <w:rPr>
                  <w:b/>
                  <w:bCs/>
                  <w:lang w:val="en-US" w:eastAsia="de-DE"/>
                </w:rPr>
                <w:t>BD-rate Over nnvc4.0_VTM-anchor</w:t>
              </w:r>
            </w:ins>
          </w:p>
        </w:tc>
      </w:tr>
      <w:tr w:rsidR="00A27F9A" w:rsidRPr="00A27F9A" w14:paraId="2B1707B3" w14:textId="77777777" w:rsidTr="00B77073">
        <w:trPr>
          <w:trHeight w:val="255"/>
          <w:ins w:id="8430" w:author="Jens-Rainer Ohm" w:date="2023-07-11T14:59:00Z"/>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ins w:id="8431" w:author="Jens-Rainer Ohm" w:date="2023-07-11T14:59:00Z"/>
                <w:b/>
                <w:bCs/>
                <w:lang w:val="en-US"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ins w:id="8432" w:author="Jens-Rainer Ohm" w:date="2023-07-11T14:59:00Z"/>
                <w:lang w:val="en-US" w:eastAsia="de-DE"/>
              </w:rPr>
            </w:pPr>
            <w:ins w:id="8433" w:author="Jens-Rainer Ohm" w:date="2023-07-11T14:59:00Z">
              <w:r w:rsidRPr="00A27F9A">
                <w:rPr>
                  <w:lang w:val="en-US" w:eastAsia="de-DE"/>
                </w:rPr>
                <w:t>Y-PSNR</w:t>
              </w:r>
            </w:ins>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ins w:id="8434" w:author="Jens-Rainer Ohm" w:date="2023-07-11T14:59:00Z"/>
                <w:lang w:val="en-US" w:eastAsia="de-DE"/>
              </w:rPr>
            </w:pPr>
            <w:ins w:id="8435" w:author="Jens-Rainer Ohm" w:date="2023-07-11T14:59:00Z">
              <w:r w:rsidRPr="00A27F9A">
                <w:rPr>
                  <w:lang w:val="en-US" w:eastAsia="de-DE"/>
                </w:rPr>
                <w:t>U-PSNR</w:t>
              </w:r>
            </w:ins>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ins w:id="8436" w:author="Jens-Rainer Ohm" w:date="2023-07-11T14:59:00Z"/>
                <w:lang w:val="en-US" w:eastAsia="de-DE"/>
              </w:rPr>
            </w:pPr>
            <w:ins w:id="8437" w:author="Jens-Rainer Ohm" w:date="2023-07-11T14:59:00Z">
              <w:r w:rsidRPr="00A27F9A">
                <w:rPr>
                  <w:lang w:val="en-US" w:eastAsia="de-DE"/>
                </w:rPr>
                <w:t>V-PSNR</w:t>
              </w:r>
            </w:ins>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ins w:id="8438" w:author="Jens-Rainer Ohm" w:date="2023-07-11T14:59:00Z"/>
                <w:lang w:val="en-US" w:eastAsia="de-DE"/>
              </w:rPr>
            </w:pPr>
            <w:ins w:id="8439" w:author="Jens-Rainer Ohm" w:date="2023-07-11T14:59:00Z">
              <w:r w:rsidRPr="00A27F9A">
                <w:rPr>
                  <w:lang w:val="en-US" w:eastAsia="de-DE"/>
                </w:rPr>
                <w:t>Y-MSIM</w:t>
              </w:r>
            </w:ins>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ins w:id="8440" w:author="Jens-Rainer Ohm" w:date="2023-07-11T14:59:00Z"/>
                <w:lang w:val="en-US" w:eastAsia="de-DE"/>
              </w:rPr>
            </w:pPr>
            <w:ins w:id="8441" w:author="Jens-Rainer Ohm" w:date="2023-07-11T14:59:00Z">
              <w:r w:rsidRPr="00A27F9A">
                <w:rPr>
                  <w:lang w:val="en-US" w:eastAsia="de-DE"/>
                </w:rPr>
                <w:t>U-MSIM</w:t>
              </w:r>
            </w:ins>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ins w:id="8442" w:author="Jens-Rainer Ohm" w:date="2023-07-11T14:59:00Z"/>
                <w:lang w:val="en-US" w:eastAsia="de-DE"/>
              </w:rPr>
            </w:pPr>
            <w:ins w:id="8443" w:author="Jens-Rainer Ohm" w:date="2023-07-11T14:59:00Z">
              <w:r w:rsidRPr="00A27F9A">
                <w:rPr>
                  <w:lang w:val="en-US" w:eastAsia="de-DE"/>
                </w:rPr>
                <w:t>V-MSIM</w:t>
              </w:r>
            </w:ins>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ins w:id="8444" w:author="Jens-Rainer Ohm" w:date="2023-07-11T14:59:00Z"/>
                <w:lang w:val="en-US" w:eastAsia="de-DE"/>
              </w:rPr>
            </w:pPr>
            <w:proofErr w:type="spellStart"/>
            <w:ins w:id="8445" w:author="Jens-Rainer Ohm" w:date="2023-07-11T14:59:00Z">
              <w:r w:rsidRPr="00A27F9A">
                <w:rPr>
                  <w:lang w:val="en-US" w:eastAsia="de-DE"/>
                </w:rPr>
                <w:t>EncT</w:t>
              </w:r>
              <w:proofErr w:type="spellEnd"/>
            </w:ins>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ins w:id="8446" w:author="Jens-Rainer Ohm" w:date="2023-07-11T14:59:00Z"/>
                <w:lang w:val="en-US" w:eastAsia="de-DE"/>
              </w:rPr>
            </w:pPr>
            <w:proofErr w:type="spellStart"/>
            <w:ins w:id="8447"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3FCF3749" w14:textId="77777777" w:rsidTr="00B77073">
        <w:trPr>
          <w:trHeight w:val="255"/>
          <w:ins w:id="8448"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ins w:id="8449" w:author="Jens-Rainer Ohm" w:date="2023-07-11T14:59:00Z"/>
                <w:lang w:val="en-US" w:eastAsia="de-DE"/>
              </w:rPr>
            </w:pPr>
            <w:ins w:id="8450" w:author="Jens-Rainer Ohm" w:date="2023-07-11T14:59:00Z">
              <w:r w:rsidRPr="00A27F9A">
                <w:rPr>
                  <w:lang w:val="en-US" w:eastAsia="de-DE"/>
                </w:rPr>
                <w:t>Class A1</w:t>
              </w:r>
            </w:ins>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ins w:id="8451" w:author="Jens-Rainer Ohm" w:date="2023-07-11T14:59:00Z"/>
                <w:lang w:val="en-US"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ins w:id="8452" w:author="Jens-Rainer Ohm" w:date="2023-07-11T14:59:00Z"/>
                <w:lang w:val="en-US"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ins w:id="8453" w:author="Jens-Rainer Ohm" w:date="2023-07-11T14:59:00Z"/>
                <w:lang w:val="en-US"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ins w:id="8454" w:author="Jens-Rainer Ohm" w:date="2023-07-11T14:59:00Z"/>
                <w:lang w:val="en-US"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ins w:id="8455" w:author="Jens-Rainer Ohm" w:date="2023-07-11T14:59:00Z"/>
                <w:lang w:val="en-US"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ins w:id="8456" w:author="Jens-Rainer Ohm" w:date="2023-07-11T14:59:00Z"/>
                <w:lang w:val="en-US"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ins w:id="8457" w:author="Jens-Rainer Ohm" w:date="2023-07-11T14:59:00Z"/>
                <w:lang w:val="en-US"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ins w:id="8458" w:author="Jens-Rainer Ohm" w:date="2023-07-11T14:59:00Z"/>
                <w:lang w:val="en-US" w:eastAsia="de-DE"/>
              </w:rPr>
            </w:pPr>
          </w:p>
        </w:tc>
      </w:tr>
      <w:tr w:rsidR="00A27F9A" w:rsidRPr="00A27F9A" w14:paraId="796158AD" w14:textId="77777777" w:rsidTr="00B77073">
        <w:trPr>
          <w:trHeight w:val="255"/>
          <w:ins w:id="8459"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ins w:id="8460" w:author="Jens-Rainer Ohm" w:date="2023-07-11T14:59:00Z"/>
                <w:lang w:val="en-US" w:eastAsia="de-DE"/>
              </w:rPr>
            </w:pPr>
            <w:ins w:id="8461" w:author="Jens-Rainer Ohm" w:date="2023-07-11T14:59:00Z">
              <w:r w:rsidRPr="00A27F9A">
                <w:rPr>
                  <w:lang w:val="en-US" w:eastAsia="de-DE"/>
                </w:rPr>
                <w:t>Class A2</w:t>
              </w:r>
            </w:ins>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ins w:id="8462" w:author="Jens-Rainer Ohm" w:date="2023-07-11T14:59:00Z"/>
                <w:lang w:val="en-US"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ins w:id="8463" w:author="Jens-Rainer Ohm" w:date="2023-07-11T14:59:00Z"/>
                <w:lang w:val="en-US"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ins w:id="8464" w:author="Jens-Rainer Ohm" w:date="2023-07-11T14:59:00Z"/>
                <w:lang w:val="en-US"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ins w:id="8465" w:author="Jens-Rainer Ohm" w:date="2023-07-11T14:59:00Z"/>
                <w:lang w:val="en-US"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ins w:id="8466" w:author="Jens-Rainer Ohm" w:date="2023-07-11T14:59:00Z"/>
                <w:lang w:val="en-US"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ins w:id="8467" w:author="Jens-Rainer Ohm" w:date="2023-07-11T14:59:00Z"/>
                <w:lang w:val="en-US"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ins w:id="8468" w:author="Jens-Rainer Ohm" w:date="2023-07-11T14:59:00Z"/>
                <w:lang w:val="en-US"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ins w:id="8469" w:author="Jens-Rainer Ohm" w:date="2023-07-11T14:59:00Z"/>
                <w:lang w:val="en-US" w:eastAsia="de-DE"/>
              </w:rPr>
            </w:pPr>
          </w:p>
        </w:tc>
      </w:tr>
      <w:tr w:rsidR="00A27F9A" w:rsidRPr="00A27F9A" w14:paraId="0DEEE267" w14:textId="77777777" w:rsidTr="00B77073">
        <w:trPr>
          <w:trHeight w:val="255"/>
          <w:ins w:id="8470"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ins w:id="8471" w:author="Jens-Rainer Ohm" w:date="2023-07-11T14:59:00Z"/>
                <w:lang w:val="en-US" w:eastAsia="de-DE"/>
              </w:rPr>
            </w:pPr>
            <w:ins w:id="8472" w:author="Jens-Rainer Ohm" w:date="2023-07-11T14:59:00Z">
              <w:r w:rsidRPr="00A27F9A">
                <w:rPr>
                  <w:lang w:val="en-US" w:eastAsia="de-DE"/>
                </w:rPr>
                <w:t>Class B</w:t>
              </w:r>
            </w:ins>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ins w:id="8473" w:author="Jens-Rainer Ohm" w:date="2023-07-11T14:59:00Z"/>
                <w:lang w:val="en-US" w:eastAsia="de-DE"/>
              </w:rPr>
            </w:pPr>
            <w:ins w:id="8474" w:author="Jens-Rainer Ohm" w:date="2023-07-11T14:59:00Z">
              <w:r w:rsidRPr="00A27F9A">
                <w:rPr>
                  <w:lang w:val="en-US" w:eastAsia="de-DE"/>
                </w:rPr>
                <w:t>-4.85%</w:t>
              </w:r>
            </w:ins>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ins w:id="8475" w:author="Jens-Rainer Ohm" w:date="2023-07-11T14:59:00Z"/>
                <w:lang w:val="en-US" w:eastAsia="de-DE"/>
              </w:rPr>
            </w:pPr>
            <w:ins w:id="8476" w:author="Jens-Rainer Ohm" w:date="2023-07-11T14:59:00Z">
              <w:r w:rsidRPr="00A27F9A">
                <w:rPr>
                  <w:lang w:val="en-US" w:eastAsia="de-DE"/>
                </w:rPr>
                <w:t>-8.13%</w:t>
              </w:r>
            </w:ins>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ins w:id="8477" w:author="Jens-Rainer Ohm" w:date="2023-07-11T14:59:00Z"/>
                <w:lang w:val="en-US" w:eastAsia="de-DE"/>
              </w:rPr>
            </w:pPr>
            <w:ins w:id="8478" w:author="Jens-Rainer Ohm" w:date="2023-07-11T14:59:00Z">
              <w:r w:rsidRPr="00A27F9A">
                <w:rPr>
                  <w:lang w:val="en-US" w:eastAsia="de-DE"/>
                </w:rPr>
                <w:t>-7.84%</w:t>
              </w:r>
            </w:ins>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ins w:id="8479" w:author="Jens-Rainer Ohm" w:date="2023-07-11T14:59:00Z"/>
                <w:lang w:val="en-US" w:eastAsia="de-DE"/>
              </w:rPr>
            </w:pPr>
            <w:ins w:id="8480" w:author="Jens-Rainer Ohm" w:date="2023-07-11T14:59:00Z">
              <w:r w:rsidRPr="00A27F9A">
                <w:rPr>
                  <w:lang w:val="en-US" w:eastAsia="de-DE"/>
                </w:rPr>
                <w:t>-5.15%</w:t>
              </w:r>
            </w:ins>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ins w:id="8481" w:author="Jens-Rainer Ohm" w:date="2023-07-11T14:59:00Z"/>
                <w:lang w:val="en-US" w:eastAsia="de-DE"/>
              </w:rPr>
            </w:pPr>
            <w:ins w:id="8482" w:author="Jens-Rainer Ohm" w:date="2023-07-11T14:59:00Z">
              <w:r w:rsidRPr="00A27F9A">
                <w:rPr>
                  <w:lang w:val="en-US" w:eastAsia="de-DE"/>
                </w:rPr>
                <w:t>-6.16%</w:t>
              </w:r>
            </w:ins>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ins w:id="8483" w:author="Jens-Rainer Ohm" w:date="2023-07-11T14:59:00Z"/>
                <w:lang w:val="en-US" w:eastAsia="de-DE"/>
              </w:rPr>
            </w:pPr>
            <w:ins w:id="8484" w:author="Jens-Rainer Ohm" w:date="2023-07-11T14:59:00Z">
              <w:r w:rsidRPr="00A27F9A">
                <w:rPr>
                  <w:lang w:val="en-US" w:eastAsia="de-DE"/>
                </w:rPr>
                <w:t>-6.65%</w:t>
              </w:r>
            </w:ins>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ins w:id="8485" w:author="Jens-Rainer Ohm" w:date="2023-07-11T14:59:00Z"/>
                <w:lang w:val="en-US" w:eastAsia="de-DE"/>
              </w:rPr>
            </w:pPr>
            <w:ins w:id="8486" w:author="Jens-Rainer Ohm" w:date="2023-07-11T14:59:00Z">
              <w:r w:rsidRPr="00A27F9A">
                <w:rPr>
                  <w:lang w:val="en-US" w:eastAsia="de-DE"/>
                </w:rPr>
                <w:t>134%</w:t>
              </w:r>
            </w:ins>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ins w:id="8487" w:author="Jens-Rainer Ohm" w:date="2023-07-11T14:59:00Z"/>
                <w:lang w:val="en-US" w:eastAsia="de-DE"/>
              </w:rPr>
            </w:pPr>
            <w:ins w:id="8488" w:author="Jens-Rainer Ohm" w:date="2023-07-11T14:59:00Z">
              <w:r w:rsidRPr="00A27F9A">
                <w:rPr>
                  <w:lang w:val="en-US" w:eastAsia="de-DE"/>
                </w:rPr>
                <w:t>6812%</w:t>
              </w:r>
            </w:ins>
          </w:p>
        </w:tc>
      </w:tr>
      <w:tr w:rsidR="00A27F9A" w:rsidRPr="00A27F9A" w14:paraId="655B5D32" w14:textId="77777777" w:rsidTr="00B77073">
        <w:trPr>
          <w:trHeight w:val="255"/>
          <w:ins w:id="8489"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ins w:id="8490" w:author="Jens-Rainer Ohm" w:date="2023-07-11T14:59:00Z"/>
                <w:lang w:val="en-US" w:eastAsia="de-DE"/>
              </w:rPr>
            </w:pPr>
            <w:ins w:id="8491" w:author="Jens-Rainer Ohm" w:date="2023-07-11T14:59:00Z">
              <w:r w:rsidRPr="00A27F9A">
                <w:rPr>
                  <w:lang w:val="en-US" w:eastAsia="de-DE"/>
                </w:rPr>
                <w:t>Class C</w:t>
              </w:r>
            </w:ins>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ins w:id="8492" w:author="Jens-Rainer Ohm" w:date="2023-07-11T14:59:00Z"/>
                <w:lang w:val="en-US" w:eastAsia="de-DE"/>
              </w:rPr>
            </w:pPr>
            <w:ins w:id="8493" w:author="Jens-Rainer Ohm" w:date="2023-07-11T14:59:00Z">
              <w:r w:rsidRPr="00A27F9A">
                <w:rPr>
                  <w:lang w:val="en-US" w:eastAsia="de-DE"/>
                </w:rPr>
                <w:t>-5.24%</w:t>
              </w:r>
            </w:ins>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ins w:id="8494" w:author="Jens-Rainer Ohm" w:date="2023-07-11T14:59:00Z"/>
                <w:lang w:val="en-US" w:eastAsia="de-DE"/>
              </w:rPr>
            </w:pPr>
            <w:ins w:id="8495" w:author="Jens-Rainer Ohm" w:date="2023-07-11T14:59:00Z">
              <w:r w:rsidRPr="00A27F9A">
                <w:rPr>
                  <w:lang w:val="en-US" w:eastAsia="de-DE"/>
                </w:rPr>
                <w:t>-11.13%</w:t>
              </w:r>
            </w:ins>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ins w:id="8496" w:author="Jens-Rainer Ohm" w:date="2023-07-11T14:59:00Z"/>
                <w:lang w:val="en-US" w:eastAsia="de-DE"/>
              </w:rPr>
            </w:pPr>
            <w:ins w:id="8497" w:author="Jens-Rainer Ohm" w:date="2023-07-11T14:59:00Z">
              <w:r w:rsidRPr="00A27F9A">
                <w:rPr>
                  <w:lang w:val="en-US" w:eastAsia="de-DE"/>
                </w:rPr>
                <w:t>-9.00%</w:t>
              </w:r>
            </w:ins>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ins w:id="8498" w:author="Jens-Rainer Ohm" w:date="2023-07-11T14:59:00Z"/>
                <w:lang w:val="en-US" w:eastAsia="de-DE"/>
              </w:rPr>
            </w:pPr>
            <w:ins w:id="8499" w:author="Jens-Rainer Ohm" w:date="2023-07-11T14:59:00Z">
              <w:r w:rsidRPr="00A27F9A">
                <w:rPr>
                  <w:lang w:val="en-US" w:eastAsia="de-DE"/>
                </w:rPr>
                <w:t>-5.61%</w:t>
              </w:r>
            </w:ins>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ins w:id="8500" w:author="Jens-Rainer Ohm" w:date="2023-07-11T14:59:00Z"/>
                <w:lang w:val="en-US" w:eastAsia="de-DE"/>
              </w:rPr>
            </w:pPr>
            <w:ins w:id="8501" w:author="Jens-Rainer Ohm" w:date="2023-07-11T14:59:00Z">
              <w:r w:rsidRPr="00A27F9A">
                <w:rPr>
                  <w:lang w:val="en-US" w:eastAsia="de-DE"/>
                </w:rPr>
                <w:t>-10.74%</w:t>
              </w:r>
            </w:ins>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ins w:id="8502" w:author="Jens-Rainer Ohm" w:date="2023-07-11T14:59:00Z"/>
                <w:lang w:val="en-US" w:eastAsia="de-DE"/>
              </w:rPr>
            </w:pPr>
            <w:ins w:id="8503" w:author="Jens-Rainer Ohm" w:date="2023-07-11T14:59:00Z">
              <w:r w:rsidRPr="00A27F9A">
                <w:rPr>
                  <w:lang w:val="en-US" w:eastAsia="de-DE"/>
                </w:rPr>
                <w:t>-4.02%</w:t>
              </w:r>
            </w:ins>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ins w:id="8504" w:author="Jens-Rainer Ohm" w:date="2023-07-11T14:59:00Z"/>
                <w:lang w:val="en-US" w:eastAsia="de-DE"/>
              </w:rPr>
            </w:pPr>
            <w:ins w:id="8505" w:author="Jens-Rainer Ohm" w:date="2023-07-11T14:59:00Z">
              <w:r w:rsidRPr="00A27F9A">
                <w:rPr>
                  <w:lang w:val="en-US" w:eastAsia="de-DE"/>
                </w:rPr>
                <w:t>126%</w:t>
              </w:r>
            </w:ins>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ins w:id="8506" w:author="Jens-Rainer Ohm" w:date="2023-07-11T14:59:00Z"/>
                <w:lang w:val="en-US" w:eastAsia="de-DE"/>
              </w:rPr>
            </w:pPr>
            <w:ins w:id="8507" w:author="Jens-Rainer Ohm" w:date="2023-07-11T14:59:00Z">
              <w:r w:rsidRPr="00A27F9A">
                <w:rPr>
                  <w:lang w:val="en-US" w:eastAsia="de-DE"/>
                </w:rPr>
                <w:t>6233%</w:t>
              </w:r>
            </w:ins>
          </w:p>
        </w:tc>
      </w:tr>
      <w:tr w:rsidR="00A27F9A" w:rsidRPr="00A27F9A" w14:paraId="426CCEEB" w14:textId="77777777" w:rsidTr="00B77073">
        <w:trPr>
          <w:trHeight w:val="255"/>
          <w:ins w:id="8508"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ins w:id="8509" w:author="Jens-Rainer Ohm" w:date="2023-07-11T14:59:00Z"/>
                <w:lang w:val="en-US" w:eastAsia="de-DE"/>
              </w:rPr>
            </w:pPr>
            <w:ins w:id="8510" w:author="Jens-Rainer Ohm" w:date="2023-07-11T14:59:00Z">
              <w:r w:rsidRPr="00A27F9A">
                <w:rPr>
                  <w:lang w:val="en-US" w:eastAsia="de-DE"/>
                </w:rPr>
                <w:t>Class E</w:t>
              </w:r>
            </w:ins>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ins w:id="8511" w:author="Jens-Rainer Ohm" w:date="2023-07-11T14:59:00Z"/>
                <w:lang w:val="en-US" w:eastAsia="de-DE"/>
              </w:rPr>
            </w:pPr>
            <w:ins w:id="8512" w:author="Jens-Rainer Ohm" w:date="2023-07-11T14:59:00Z">
              <w:r w:rsidRPr="00A27F9A">
                <w:rPr>
                  <w:lang w:val="en-US" w:eastAsia="de-DE"/>
                </w:rPr>
                <w:t>-4.88%</w:t>
              </w:r>
            </w:ins>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ins w:id="8513" w:author="Jens-Rainer Ohm" w:date="2023-07-11T14:59:00Z"/>
                <w:lang w:val="en-US" w:eastAsia="de-DE"/>
              </w:rPr>
            </w:pPr>
            <w:ins w:id="8514" w:author="Jens-Rainer Ohm" w:date="2023-07-11T14:59:00Z">
              <w:r w:rsidRPr="00A27F9A">
                <w:rPr>
                  <w:lang w:val="en-US" w:eastAsia="de-DE"/>
                </w:rPr>
                <w:t>-4.09%</w:t>
              </w:r>
            </w:ins>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ins w:id="8515" w:author="Jens-Rainer Ohm" w:date="2023-07-11T14:59:00Z"/>
                <w:lang w:val="en-US" w:eastAsia="de-DE"/>
              </w:rPr>
            </w:pPr>
            <w:ins w:id="8516" w:author="Jens-Rainer Ohm" w:date="2023-07-11T14:59:00Z">
              <w:r w:rsidRPr="00A27F9A">
                <w:rPr>
                  <w:lang w:val="en-US" w:eastAsia="de-DE"/>
                </w:rPr>
                <w:t>-5.17%</w:t>
              </w:r>
            </w:ins>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ins w:id="8517" w:author="Jens-Rainer Ohm" w:date="2023-07-11T14:59:00Z"/>
                <w:lang w:val="en-US" w:eastAsia="de-DE"/>
              </w:rPr>
            </w:pPr>
            <w:ins w:id="8518" w:author="Jens-Rainer Ohm" w:date="2023-07-11T14:59:00Z">
              <w:r w:rsidRPr="00A27F9A">
                <w:rPr>
                  <w:lang w:val="en-US" w:eastAsia="de-DE"/>
                </w:rPr>
                <w:t>-5.64%</w:t>
              </w:r>
            </w:ins>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ins w:id="8519" w:author="Jens-Rainer Ohm" w:date="2023-07-11T14:59:00Z"/>
                <w:lang w:val="en-US" w:eastAsia="de-DE"/>
              </w:rPr>
            </w:pPr>
            <w:ins w:id="8520" w:author="Jens-Rainer Ohm" w:date="2023-07-11T14:59:00Z">
              <w:r w:rsidRPr="00A27F9A">
                <w:rPr>
                  <w:lang w:val="en-US" w:eastAsia="de-DE"/>
                </w:rPr>
                <w:t>-2.18%</w:t>
              </w:r>
            </w:ins>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ins w:id="8521" w:author="Jens-Rainer Ohm" w:date="2023-07-11T14:59:00Z"/>
                <w:lang w:val="en-US" w:eastAsia="de-DE"/>
              </w:rPr>
            </w:pPr>
            <w:ins w:id="8522" w:author="Jens-Rainer Ohm" w:date="2023-07-11T14:59:00Z">
              <w:r w:rsidRPr="00A27F9A">
                <w:rPr>
                  <w:lang w:val="en-US" w:eastAsia="de-DE"/>
                </w:rPr>
                <w:t>-3.36%</w:t>
              </w:r>
            </w:ins>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ins w:id="8523" w:author="Jens-Rainer Ohm" w:date="2023-07-11T14:59:00Z"/>
                <w:lang w:val="en-US" w:eastAsia="de-DE"/>
              </w:rPr>
            </w:pPr>
            <w:ins w:id="8524" w:author="Jens-Rainer Ohm" w:date="2023-07-11T14:59:00Z">
              <w:r w:rsidRPr="00A27F9A">
                <w:rPr>
                  <w:lang w:val="en-US" w:eastAsia="de-DE"/>
                </w:rPr>
                <w:t>162%</w:t>
              </w:r>
            </w:ins>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ins w:id="8525" w:author="Jens-Rainer Ohm" w:date="2023-07-11T14:59:00Z"/>
                <w:lang w:val="en-US" w:eastAsia="de-DE"/>
              </w:rPr>
            </w:pPr>
            <w:ins w:id="8526" w:author="Jens-Rainer Ohm" w:date="2023-07-11T14:59:00Z">
              <w:r w:rsidRPr="00A27F9A">
                <w:rPr>
                  <w:lang w:val="en-US" w:eastAsia="de-DE"/>
                </w:rPr>
                <w:t>9877%</w:t>
              </w:r>
            </w:ins>
          </w:p>
        </w:tc>
      </w:tr>
      <w:tr w:rsidR="00A27F9A" w:rsidRPr="00A27F9A" w14:paraId="072D9A60" w14:textId="77777777" w:rsidTr="00B77073">
        <w:trPr>
          <w:trHeight w:val="255"/>
          <w:ins w:id="8527"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ins w:id="8528" w:author="Jens-Rainer Ohm" w:date="2023-07-11T14:59:00Z"/>
                <w:b/>
                <w:bCs/>
                <w:lang w:val="en-US" w:eastAsia="de-DE"/>
              </w:rPr>
            </w:pPr>
            <w:ins w:id="8529" w:author="Jens-Rainer Ohm" w:date="2023-07-11T14:59:00Z">
              <w:r w:rsidRPr="00A27F9A">
                <w:rPr>
                  <w:b/>
                  <w:bCs/>
                  <w:lang w:val="en-US" w:eastAsia="de-DE"/>
                </w:rPr>
                <w:t>Overall</w:t>
              </w:r>
            </w:ins>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ins w:id="8530" w:author="Jens-Rainer Ohm" w:date="2023-07-11T14:59:00Z"/>
                <w:lang w:val="en-US" w:eastAsia="de-DE"/>
              </w:rPr>
            </w:pPr>
            <w:ins w:id="8531" w:author="Jens-Rainer Ohm" w:date="2023-07-11T14:59:00Z">
              <w:r w:rsidRPr="00A27F9A">
                <w:rPr>
                  <w:lang w:val="en-US" w:eastAsia="de-DE"/>
                </w:rPr>
                <w:t>-4.98%</w:t>
              </w:r>
            </w:ins>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ins w:id="8532" w:author="Jens-Rainer Ohm" w:date="2023-07-11T14:59:00Z"/>
                <w:lang w:val="en-US" w:eastAsia="de-DE"/>
              </w:rPr>
            </w:pPr>
            <w:ins w:id="8533" w:author="Jens-Rainer Ohm" w:date="2023-07-11T14:59:00Z">
              <w:r w:rsidRPr="00A27F9A">
                <w:rPr>
                  <w:lang w:val="en-US" w:eastAsia="de-DE"/>
                </w:rPr>
                <w:t>-8.12%</w:t>
              </w:r>
            </w:ins>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ins w:id="8534" w:author="Jens-Rainer Ohm" w:date="2023-07-11T14:59:00Z"/>
                <w:lang w:val="en-US" w:eastAsia="de-DE"/>
              </w:rPr>
            </w:pPr>
            <w:ins w:id="8535" w:author="Jens-Rainer Ohm" w:date="2023-07-11T14:59:00Z">
              <w:r w:rsidRPr="00A27F9A">
                <w:rPr>
                  <w:lang w:val="en-US" w:eastAsia="de-DE"/>
                </w:rPr>
                <w:t>-7.56%</w:t>
              </w:r>
            </w:ins>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ins w:id="8536" w:author="Jens-Rainer Ohm" w:date="2023-07-11T14:59:00Z"/>
                <w:lang w:val="en-US" w:eastAsia="de-DE"/>
              </w:rPr>
            </w:pPr>
            <w:ins w:id="8537" w:author="Jens-Rainer Ohm" w:date="2023-07-11T14:59:00Z">
              <w:r w:rsidRPr="00A27F9A">
                <w:rPr>
                  <w:lang w:val="en-US" w:eastAsia="de-DE"/>
                </w:rPr>
                <w:t>-5.42%</w:t>
              </w:r>
            </w:ins>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ins w:id="8538" w:author="Jens-Rainer Ohm" w:date="2023-07-11T14:59:00Z"/>
                <w:lang w:val="en-US" w:eastAsia="de-DE"/>
              </w:rPr>
            </w:pPr>
            <w:ins w:id="8539" w:author="Jens-Rainer Ohm" w:date="2023-07-11T14:59:00Z">
              <w:r w:rsidRPr="00A27F9A">
                <w:rPr>
                  <w:lang w:val="en-US" w:eastAsia="de-DE"/>
                </w:rPr>
                <w:t>-6.69%</w:t>
              </w:r>
            </w:ins>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ins w:id="8540" w:author="Jens-Rainer Ohm" w:date="2023-07-11T14:59:00Z"/>
                <w:lang w:val="en-US" w:eastAsia="de-DE"/>
              </w:rPr>
            </w:pPr>
            <w:ins w:id="8541" w:author="Jens-Rainer Ohm" w:date="2023-07-11T14:59:00Z">
              <w:r w:rsidRPr="00A27F9A">
                <w:rPr>
                  <w:lang w:val="en-US" w:eastAsia="de-DE"/>
                </w:rPr>
                <w:t>-4.95%</w:t>
              </w:r>
            </w:ins>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ins w:id="8542" w:author="Jens-Rainer Ohm" w:date="2023-07-11T14:59:00Z"/>
                <w:lang w:val="en-US" w:eastAsia="de-DE"/>
              </w:rPr>
            </w:pPr>
            <w:ins w:id="8543" w:author="Jens-Rainer Ohm" w:date="2023-07-11T14:59:00Z">
              <w:r w:rsidRPr="00A27F9A">
                <w:rPr>
                  <w:lang w:val="en-US" w:eastAsia="de-DE"/>
                </w:rPr>
                <w:t>138%</w:t>
              </w:r>
            </w:ins>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ins w:id="8544" w:author="Jens-Rainer Ohm" w:date="2023-07-11T14:59:00Z"/>
                <w:lang w:val="en-US" w:eastAsia="de-DE"/>
              </w:rPr>
            </w:pPr>
            <w:ins w:id="8545" w:author="Jens-Rainer Ohm" w:date="2023-07-11T14:59:00Z">
              <w:r w:rsidRPr="00A27F9A">
                <w:rPr>
                  <w:lang w:val="en-US" w:eastAsia="de-DE"/>
                </w:rPr>
                <w:t>7257%</w:t>
              </w:r>
            </w:ins>
          </w:p>
        </w:tc>
      </w:tr>
      <w:tr w:rsidR="00A27F9A" w:rsidRPr="00A27F9A" w14:paraId="2762070F" w14:textId="77777777" w:rsidTr="00B77073">
        <w:trPr>
          <w:trHeight w:val="255"/>
          <w:ins w:id="8546" w:author="Jens-Rainer Ohm" w:date="2023-07-11T14:59:00Z"/>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ins w:id="8547" w:author="Jens-Rainer Ohm" w:date="2023-07-11T14:59:00Z"/>
                <w:lang w:val="en-US" w:eastAsia="de-DE"/>
              </w:rPr>
            </w:pPr>
            <w:ins w:id="8548" w:author="Jens-Rainer Ohm" w:date="2023-07-11T14:59:00Z">
              <w:r w:rsidRPr="00A27F9A">
                <w:rPr>
                  <w:lang w:val="en-US" w:eastAsia="de-DE"/>
                </w:rPr>
                <w:t>Class D</w:t>
              </w:r>
            </w:ins>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ins w:id="8549" w:author="Jens-Rainer Ohm" w:date="2023-07-11T14:59:00Z"/>
                <w:lang w:val="en-US" w:eastAsia="de-DE"/>
              </w:rPr>
            </w:pPr>
            <w:ins w:id="8550" w:author="Jens-Rainer Ohm" w:date="2023-07-11T14:59:00Z">
              <w:r w:rsidRPr="00A27F9A">
                <w:rPr>
                  <w:lang w:val="en-US" w:eastAsia="de-DE"/>
                </w:rPr>
                <w:t>-6.54%</w:t>
              </w:r>
            </w:ins>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ins w:id="8551" w:author="Jens-Rainer Ohm" w:date="2023-07-11T14:59:00Z"/>
                <w:lang w:val="en-US" w:eastAsia="de-DE"/>
              </w:rPr>
            </w:pPr>
            <w:ins w:id="8552" w:author="Jens-Rainer Ohm" w:date="2023-07-11T14:59:00Z">
              <w:r w:rsidRPr="00A27F9A">
                <w:rPr>
                  <w:lang w:val="en-US" w:eastAsia="de-DE"/>
                </w:rPr>
                <w:t>-10.76%</w:t>
              </w:r>
            </w:ins>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ins w:id="8553" w:author="Jens-Rainer Ohm" w:date="2023-07-11T14:59:00Z"/>
                <w:lang w:val="en-US" w:eastAsia="de-DE"/>
              </w:rPr>
            </w:pPr>
            <w:ins w:id="8554" w:author="Jens-Rainer Ohm" w:date="2023-07-11T14:59:00Z">
              <w:r w:rsidRPr="00A27F9A">
                <w:rPr>
                  <w:lang w:val="en-US" w:eastAsia="de-DE"/>
                </w:rPr>
                <w:t>-9.77%</w:t>
              </w:r>
            </w:ins>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ins w:id="8555" w:author="Jens-Rainer Ohm" w:date="2023-07-11T14:59:00Z"/>
                <w:lang w:val="en-US" w:eastAsia="de-DE"/>
              </w:rPr>
            </w:pPr>
            <w:ins w:id="8556" w:author="Jens-Rainer Ohm" w:date="2023-07-11T14:59:00Z">
              <w:r w:rsidRPr="00A27F9A">
                <w:rPr>
                  <w:lang w:val="en-US" w:eastAsia="de-DE"/>
                </w:rPr>
                <w:t>-5.75%</w:t>
              </w:r>
            </w:ins>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ins w:id="8557" w:author="Jens-Rainer Ohm" w:date="2023-07-11T14:59:00Z"/>
                <w:lang w:val="en-US" w:eastAsia="de-DE"/>
              </w:rPr>
            </w:pPr>
            <w:ins w:id="8558" w:author="Jens-Rainer Ohm" w:date="2023-07-11T14:59:00Z">
              <w:r w:rsidRPr="00A27F9A">
                <w:rPr>
                  <w:lang w:val="en-US" w:eastAsia="de-DE"/>
                </w:rPr>
                <w:t>-9.48%</w:t>
              </w:r>
            </w:ins>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ins w:id="8559" w:author="Jens-Rainer Ohm" w:date="2023-07-11T14:59:00Z"/>
                <w:lang w:val="en-US" w:eastAsia="de-DE"/>
              </w:rPr>
            </w:pPr>
            <w:ins w:id="8560" w:author="Jens-Rainer Ohm" w:date="2023-07-11T14:59:00Z">
              <w:r w:rsidRPr="00A27F9A">
                <w:rPr>
                  <w:lang w:val="en-US" w:eastAsia="de-DE"/>
                </w:rPr>
                <w:t>-6.83%</w:t>
              </w:r>
            </w:ins>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ins w:id="8561" w:author="Jens-Rainer Ohm" w:date="2023-07-11T14:59:00Z"/>
                <w:lang w:val="en-US" w:eastAsia="de-DE"/>
              </w:rPr>
            </w:pPr>
            <w:ins w:id="8562" w:author="Jens-Rainer Ohm" w:date="2023-07-11T14:59:00Z">
              <w:r w:rsidRPr="00A27F9A">
                <w:rPr>
                  <w:lang w:val="en-US" w:eastAsia="de-DE"/>
                </w:rPr>
                <w:t>125%</w:t>
              </w:r>
            </w:ins>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ins w:id="8563" w:author="Jens-Rainer Ohm" w:date="2023-07-11T14:59:00Z"/>
                <w:lang w:val="en-US" w:eastAsia="de-DE"/>
              </w:rPr>
            </w:pPr>
            <w:ins w:id="8564" w:author="Jens-Rainer Ohm" w:date="2023-07-11T14:59:00Z">
              <w:r w:rsidRPr="00A27F9A">
                <w:rPr>
                  <w:lang w:val="en-US" w:eastAsia="de-DE"/>
                </w:rPr>
                <w:t>6400%</w:t>
              </w:r>
            </w:ins>
          </w:p>
        </w:tc>
      </w:tr>
      <w:tr w:rsidR="00A27F9A" w:rsidRPr="00A27F9A" w14:paraId="1A16A04C" w14:textId="77777777" w:rsidTr="00B77073">
        <w:trPr>
          <w:trHeight w:val="255"/>
          <w:ins w:id="8565" w:author="Jens-Rainer Ohm" w:date="2023-07-11T14:59: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ins w:id="8566" w:author="Jens-Rainer Ohm" w:date="2023-07-11T14:59:00Z"/>
                <w:lang w:val="en-US" w:eastAsia="de-DE"/>
              </w:rPr>
            </w:pPr>
            <w:ins w:id="8567" w:author="Jens-Rainer Ohm" w:date="2023-07-11T14:59:00Z">
              <w:r w:rsidRPr="00A27F9A">
                <w:rPr>
                  <w:lang w:val="en-US" w:eastAsia="de-DE"/>
                </w:rPr>
                <w:t>Class F</w:t>
              </w:r>
            </w:ins>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ins w:id="8568" w:author="Jens-Rainer Ohm" w:date="2023-07-11T14:59:00Z"/>
                <w:lang w:val="en-US" w:eastAsia="de-DE"/>
              </w:rPr>
            </w:pPr>
            <w:ins w:id="8569" w:author="Jens-Rainer Ohm" w:date="2023-07-11T14:59:00Z">
              <w:r w:rsidRPr="00A27F9A">
                <w:rPr>
                  <w:lang w:val="en-US" w:eastAsia="de-DE"/>
                </w:rPr>
                <w:t>-2.05%</w:t>
              </w:r>
            </w:ins>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ins w:id="8570" w:author="Jens-Rainer Ohm" w:date="2023-07-11T14:59:00Z"/>
                <w:lang w:val="en-US" w:eastAsia="de-DE"/>
              </w:rPr>
            </w:pPr>
            <w:ins w:id="8571" w:author="Jens-Rainer Ohm" w:date="2023-07-11T14:59:00Z">
              <w:r w:rsidRPr="00A27F9A">
                <w:rPr>
                  <w:lang w:val="en-US" w:eastAsia="de-DE"/>
                </w:rPr>
                <w:t>-4.88%</w:t>
              </w:r>
            </w:ins>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ins w:id="8572" w:author="Jens-Rainer Ohm" w:date="2023-07-11T14:59:00Z"/>
                <w:lang w:val="en-US" w:eastAsia="de-DE"/>
              </w:rPr>
            </w:pPr>
            <w:ins w:id="8573" w:author="Jens-Rainer Ohm" w:date="2023-07-11T14:59:00Z">
              <w:r w:rsidRPr="00A27F9A">
                <w:rPr>
                  <w:lang w:val="en-US" w:eastAsia="de-DE"/>
                </w:rPr>
                <w:t>-4.46%</w:t>
              </w:r>
            </w:ins>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ins w:id="8574" w:author="Jens-Rainer Ohm" w:date="2023-07-11T14:59:00Z"/>
                <w:lang w:val="en-US" w:eastAsia="de-DE"/>
              </w:rPr>
            </w:pPr>
            <w:ins w:id="8575" w:author="Jens-Rainer Ohm" w:date="2023-07-11T14:59:00Z">
              <w:r w:rsidRPr="00A27F9A">
                <w:rPr>
                  <w:lang w:val="en-US" w:eastAsia="de-DE"/>
                </w:rPr>
                <w:t>-2.29%</w:t>
              </w:r>
            </w:ins>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ins w:id="8576" w:author="Jens-Rainer Ohm" w:date="2023-07-11T14:59:00Z"/>
                <w:lang w:val="en-US" w:eastAsia="de-DE"/>
              </w:rPr>
            </w:pPr>
            <w:ins w:id="8577" w:author="Jens-Rainer Ohm" w:date="2023-07-11T14:59:00Z">
              <w:r w:rsidRPr="00A27F9A">
                <w:rPr>
                  <w:lang w:val="en-US" w:eastAsia="de-DE"/>
                </w:rPr>
                <w:t>-3.08%</w:t>
              </w:r>
            </w:ins>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ins w:id="8578" w:author="Jens-Rainer Ohm" w:date="2023-07-11T14:59:00Z"/>
                <w:lang w:val="en-US" w:eastAsia="de-DE"/>
              </w:rPr>
            </w:pPr>
            <w:ins w:id="8579" w:author="Jens-Rainer Ohm" w:date="2023-07-11T14:59:00Z">
              <w:r w:rsidRPr="00A27F9A">
                <w:rPr>
                  <w:lang w:val="en-US" w:eastAsia="de-DE"/>
                </w:rPr>
                <w:t>-4.12%</w:t>
              </w:r>
            </w:ins>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ins w:id="8580" w:author="Jens-Rainer Ohm" w:date="2023-07-11T14:59:00Z"/>
                <w:lang w:val="en-US" w:eastAsia="de-DE"/>
              </w:rPr>
            </w:pPr>
            <w:ins w:id="8581" w:author="Jens-Rainer Ohm" w:date="2023-07-11T14:59:00Z">
              <w:r w:rsidRPr="00A27F9A">
                <w:rPr>
                  <w:lang w:val="en-US" w:eastAsia="de-DE"/>
                </w:rPr>
                <w:t>148%</w:t>
              </w:r>
            </w:ins>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ins w:id="8582" w:author="Jens-Rainer Ohm" w:date="2023-07-11T14:59:00Z"/>
                <w:lang w:val="en-US" w:eastAsia="de-DE"/>
              </w:rPr>
            </w:pPr>
            <w:ins w:id="8583" w:author="Jens-Rainer Ohm" w:date="2023-07-11T14:59:00Z">
              <w:r w:rsidRPr="00A27F9A">
                <w:rPr>
                  <w:lang w:val="en-US" w:eastAsia="de-DE"/>
                </w:rPr>
                <w:t>8941%</w:t>
              </w:r>
            </w:ins>
          </w:p>
        </w:tc>
      </w:tr>
    </w:tbl>
    <w:p w14:paraId="711041DF" w14:textId="77777777" w:rsidR="00A27F9A" w:rsidRPr="00A27F9A" w:rsidRDefault="00A27F9A" w:rsidP="00A27F9A">
      <w:pPr>
        <w:rPr>
          <w:ins w:id="8584" w:author="Jens-Rainer Ohm" w:date="2023-07-11T14:59:00Z"/>
          <w:lang w:val="en-US"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ins w:id="8585" w:author="Jens-Rainer Ohm" w:date="2023-07-11T14:59:00Z"/>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ins w:id="8586" w:author="Jens-Rainer Ohm" w:date="2023-07-11T14:59:00Z"/>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ins w:id="8587" w:author="Jens-Rainer Ohm" w:date="2023-07-11T14:59:00Z"/>
                <w:b/>
                <w:bCs/>
                <w:lang w:val="en-US" w:eastAsia="de-DE"/>
              </w:rPr>
            </w:pPr>
            <w:ins w:id="8588" w:author="Jens-Rainer Ohm" w:date="2023-07-11T14:59:00Z">
              <w:r w:rsidRPr="00A27F9A">
                <w:rPr>
                  <w:b/>
                  <w:bCs/>
                  <w:lang w:val="en-US" w:eastAsia="de-DE"/>
                </w:rPr>
                <w:t xml:space="preserve">All Intra Main10 </w:t>
              </w:r>
            </w:ins>
          </w:p>
        </w:tc>
      </w:tr>
      <w:tr w:rsidR="00A27F9A" w:rsidRPr="00A27F9A" w14:paraId="528619E0" w14:textId="77777777" w:rsidTr="00B77073">
        <w:trPr>
          <w:trHeight w:val="255"/>
          <w:ins w:id="8589" w:author="Jens-Rainer Ohm" w:date="2023-07-11T14:59:00Z"/>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ins w:id="8590" w:author="Jens-Rainer Ohm" w:date="2023-07-11T14:59:00Z"/>
                <w:b/>
                <w:bCs/>
                <w:lang w:val="en-US"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ins w:id="8591" w:author="Jens-Rainer Ohm" w:date="2023-07-11T14:59:00Z"/>
                <w:b/>
                <w:bCs/>
                <w:lang w:val="en-US" w:eastAsia="de-DE"/>
              </w:rPr>
            </w:pPr>
            <w:ins w:id="8592" w:author="Jens-Rainer Ohm" w:date="2023-07-11T14:59:00Z">
              <w:r w:rsidRPr="00A27F9A">
                <w:rPr>
                  <w:b/>
                  <w:bCs/>
                  <w:lang w:val="en-US" w:eastAsia="de-DE"/>
                </w:rPr>
                <w:t>BD-rate Over nnvc4.0_VTM-anchor</w:t>
              </w:r>
            </w:ins>
          </w:p>
        </w:tc>
      </w:tr>
      <w:tr w:rsidR="00A27F9A" w:rsidRPr="00A27F9A" w14:paraId="78375529" w14:textId="77777777" w:rsidTr="00B77073">
        <w:trPr>
          <w:trHeight w:val="255"/>
          <w:ins w:id="8593" w:author="Jens-Rainer Ohm" w:date="2023-07-11T14:59:00Z"/>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ins w:id="8594" w:author="Jens-Rainer Ohm" w:date="2023-07-11T14:59:00Z"/>
                <w:b/>
                <w:bCs/>
                <w:lang w:val="en-US"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ins w:id="8595" w:author="Jens-Rainer Ohm" w:date="2023-07-11T14:59:00Z"/>
                <w:lang w:val="en-US" w:eastAsia="de-DE"/>
              </w:rPr>
            </w:pPr>
            <w:ins w:id="8596" w:author="Jens-Rainer Ohm" w:date="2023-07-11T14:59:00Z">
              <w:r w:rsidRPr="00A27F9A">
                <w:rPr>
                  <w:lang w:val="en-US" w:eastAsia="de-DE"/>
                </w:rPr>
                <w:t>Y-PSNR</w:t>
              </w:r>
            </w:ins>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ins w:id="8597" w:author="Jens-Rainer Ohm" w:date="2023-07-11T14:59:00Z"/>
                <w:lang w:val="en-US" w:eastAsia="de-DE"/>
              </w:rPr>
            </w:pPr>
            <w:ins w:id="8598" w:author="Jens-Rainer Ohm" w:date="2023-07-11T14:59:00Z">
              <w:r w:rsidRPr="00A27F9A">
                <w:rPr>
                  <w:lang w:val="en-US" w:eastAsia="de-DE"/>
                </w:rPr>
                <w:t>U-PSNR</w:t>
              </w:r>
            </w:ins>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ins w:id="8599" w:author="Jens-Rainer Ohm" w:date="2023-07-11T14:59:00Z"/>
                <w:lang w:val="en-US" w:eastAsia="de-DE"/>
              </w:rPr>
            </w:pPr>
            <w:ins w:id="8600" w:author="Jens-Rainer Ohm" w:date="2023-07-11T14:59:00Z">
              <w:r w:rsidRPr="00A27F9A">
                <w:rPr>
                  <w:lang w:val="en-US" w:eastAsia="de-DE"/>
                </w:rPr>
                <w:t>V-PSNR</w:t>
              </w:r>
            </w:ins>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ins w:id="8601" w:author="Jens-Rainer Ohm" w:date="2023-07-11T14:59:00Z"/>
                <w:lang w:val="en-US" w:eastAsia="de-DE"/>
              </w:rPr>
            </w:pPr>
            <w:ins w:id="8602" w:author="Jens-Rainer Ohm" w:date="2023-07-11T14:59:00Z">
              <w:r w:rsidRPr="00A27F9A">
                <w:rPr>
                  <w:lang w:val="en-US" w:eastAsia="de-DE"/>
                </w:rPr>
                <w:t>Y-MSIM</w:t>
              </w:r>
            </w:ins>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ins w:id="8603" w:author="Jens-Rainer Ohm" w:date="2023-07-11T14:59:00Z"/>
                <w:lang w:val="en-US" w:eastAsia="de-DE"/>
              </w:rPr>
            </w:pPr>
            <w:ins w:id="8604" w:author="Jens-Rainer Ohm" w:date="2023-07-11T14:59:00Z">
              <w:r w:rsidRPr="00A27F9A">
                <w:rPr>
                  <w:lang w:val="en-US" w:eastAsia="de-DE"/>
                </w:rPr>
                <w:t>U-MSIM</w:t>
              </w:r>
            </w:ins>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ins w:id="8605" w:author="Jens-Rainer Ohm" w:date="2023-07-11T14:59:00Z"/>
                <w:lang w:val="en-US" w:eastAsia="de-DE"/>
              </w:rPr>
            </w:pPr>
            <w:ins w:id="8606" w:author="Jens-Rainer Ohm" w:date="2023-07-11T14:59:00Z">
              <w:r w:rsidRPr="00A27F9A">
                <w:rPr>
                  <w:lang w:val="en-US" w:eastAsia="de-DE"/>
                </w:rPr>
                <w:t>V-MSIM</w:t>
              </w:r>
            </w:ins>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ins w:id="8607" w:author="Jens-Rainer Ohm" w:date="2023-07-11T14:59:00Z"/>
                <w:lang w:val="en-US" w:eastAsia="de-DE"/>
              </w:rPr>
            </w:pPr>
            <w:proofErr w:type="spellStart"/>
            <w:ins w:id="8608" w:author="Jens-Rainer Ohm" w:date="2023-07-11T14:59:00Z">
              <w:r w:rsidRPr="00A27F9A">
                <w:rPr>
                  <w:lang w:val="en-US" w:eastAsia="de-DE"/>
                </w:rPr>
                <w:t>EncT</w:t>
              </w:r>
              <w:proofErr w:type="spellEnd"/>
            </w:ins>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ins w:id="8609" w:author="Jens-Rainer Ohm" w:date="2023-07-11T14:59:00Z"/>
                <w:lang w:val="en-US" w:eastAsia="de-DE"/>
              </w:rPr>
            </w:pPr>
            <w:proofErr w:type="spellStart"/>
            <w:ins w:id="8610"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6D20F880" w14:textId="77777777" w:rsidTr="00B77073">
        <w:trPr>
          <w:trHeight w:val="255"/>
          <w:ins w:id="8611"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ins w:id="8612" w:author="Jens-Rainer Ohm" w:date="2023-07-11T14:59:00Z"/>
                <w:lang w:val="en-US" w:eastAsia="de-DE"/>
              </w:rPr>
            </w:pPr>
            <w:ins w:id="8613" w:author="Jens-Rainer Ohm" w:date="2023-07-11T14:59:00Z">
              <w:r w:rsidRPr="00A27F9A">
                <w:rPr>
                  <w:lang w:val="en-US" w:eastAsia="de-DE"/>
                </w:rPr>
                <w:t>Class A1</w:t>
              </w:r>
            </w:ins>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ins w:id="8614" w:author="Jens-Rainer Ohm" w:date="2023-07-11T14:59:00Z"/>
                <w:lang w:val="en-US" w:eastAsia="de-DE"/>
              </w:rPr>
            </w:pPr>
            <w:ins w:id="8615" w:author="Jens-Rainer Ohm" w:date="2023-07-11T14:59:00Z">
              <w:r w:rsidRPr="00A27F9A">
                <w:rPr>
                  <w:lang w:val="en-US" w:eastAsia="de-DE"/>
                </w:rPr>
                <w:t>-8.46%</w:t>
              </w:r>
            </w:ins>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ins w:id="8616" w:author="Jens-Rainer Ohm" w:date="2023-07-11T14:59:00Z"/>
                <w:lang w:val="en-US" w:eastAsia="de-DE"/>
              </w:rPr>
            </w:pPr>
            <w:ins w:id="8617" w:author="Jens-Rainer Ohm" w:date="2023-07-11T14:59:00Z">
              <w:r w:rsidRPr="00A27F9A">
                <w:rPr>
                  <w:lang w:val="en-US" w:eastAsia="de-DE"/>
                </w:rPr>
                <w:t>-7.23%</w:t>
              </w:r>
            </w:ins>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ins w:id="8618" w:author="Jens-Rainer Ohm" w:date="2023-07-11T14:59:00Z"/>
                <w:lang w:val="en-US" w:eastAsia="de-DE"/>
              </w:rPr>
            </w:pPr>
            <w:ins w:id="8619" w:author="Jens-Rainer Ohm" w:date="2023-07-11T14:59:00Z">
              <w:r w:rsidRPr="00A27F9A">
                <w:rPr>
                  <w:lang w:val="en-US" w:eastAsia="de-DE"/>
                </w:rPr>
                <w:t>-8.67%</w:t>
              </w:r>
            </w:ins>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ins w:id="8620" w:author="Jens-Rainer Ohm" w:date="2023-07-11T14:59:00Z"/>
                <w:lang w:val="en-US" w:eastAsia="de-DE"/>
              </w:rPr>
            </w:pPr>
            <w:ins w:id="8621" w:author="Jens-Rainer Ohm" w:date="2023-07-11T14:59:00Z">
              <w:r w:rsidRPr="00A27F9A">
                <w:rPr>
                  <w:lang w:val="en-US" w:eastAsia="de-DE"/>
                </w:rPr>
                <w:t>-10.00%</w:t>
              </w:r>
            </w:ins>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ins w:id="8622" w:author="Jens-Rainer Ohm" w:date="2023-07-11T14:59:00Z"/>
                <w:lang w:val="en-US" w:eastAsia="de-DE"/>
              </w:rPr>
            </w:pPr>
            <w:ins w:id="8623" w:author="Jens-Rainer Ohm" w:date="2023-07-11T14:59:00Z">
              <w:r w:rsidRPr="00A27F9A">
                <w:rPr>
                  <w:lang w:val="en-US" w:eastAsia="de-DE"/>
                </w:rPr>
                <w:t>-8.00%</w:t>
              </w:r>
            </w:ins>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ins w:id="8624" w:author="Jens-Rainer Ohm" w:date="2023-07-11T14:59:00Z"/>
                <w:lang w:val="en-US" w:eastAsia="de-DE"/>
              </w:rPr>
            </w:pPr>
            <w:ins w:id="8625" w:author="Jens-Rainer Ohm" w:date="2023-07-11T14:59:00Z">
              <w:r w:rsidRPr="00A27F9A">
                <w:rPr>
                  <w:lang w:val="en-US" w:eastAsia="de-DE"/>
                </w:rPr>
                <w:t>-7.50%</w:t>
              </w:r>
            </w:ins>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ins w:id="8626" w:author="Jens-Rainer Ohm" w:date="2023-07-11T14:59:00Z"/>
                <w:lang w:val="en-US" w:eastAsia="de-DE"/>
              </w:rPr>
            </w:pPr>
            <w:ins w:id="8627" w:author="Jens-Rainer Ohm" w:date="2023-07-11T14:59:00Z">
              <w:r w:rsidRPr="00A27F9A">
                <w:rPr>
                  <w:lang w:val="en-US" w:eastAsia="de-DE"/>
                </w:rPr>
                <w:t>210%</w:t>
              </w:r>
            </w:ins>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ins w:id="8628" w:author="Jens-Rainer Ohm" w:date="2023-07-11T14:59:00Z"/>
                <w:lang w:val="en-US" w:eastAsia="de-DE"/>
              </w:rPr>
            </w:pPr>
            <w:ins w:id="8629" w:author="Jens-Rainer Ohm" w:date="2023-07-11T14:59:00Z">
              <w:r w:rsidRPr="00A27F9A">
                <w:rPr>
                  <w:lang w:val="en-US" w:eastAsia="de-DE"/>
                </w:rPr>
                <w:t>5134%</w:t>
              </w:r>
            </w:ins>
          </w:p>
        </w:tc>
      </w:tr>
      <w:tr w:rsidR="00A27F9A" w:rsidRPr="00A27F9A" w14:paraId="00427060" w14:textId="77777777" w:rsidTr="00B77073">
        <w:trPr>
          <w:trHeight w:val="255"/>
          <w:ins w:id="8630"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ins w:id="8631" w:author="Jens-Rainer Ohm" w:date="2023-07-11T14:59:00Z"/>
                <w:lang w:val="en-US" w:eastAsia="de-DE"/>
              </w:rPr>
            </w:pPr>
            <w:ins w:id="8632" w:author="Jens-Rainer Ohm" w:date="2023-07-11T14:59:00Z">
              <w:r w:rsidRPr="00A27F9A">
                <w:rPr>
                  <w:lang w:val="en-US" w:eastAsia="de-DE"/>
                </w:rPr>
                <w:t>Class A2</w:t>
              </w:r>
            </w:ins>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ins w:id="8633" w:author="Jens-Rainer Ohm" w:date="2023-07-11T14:59:00Z"/>
                <w:lang w:val="en-US" w:eastAsia="de-DE"/>
              </w:rPr>
            </w:pPr>
            <w:ins w:id="8634" w:author="Jens-Rainer Ohm" w:date="2023-07-11T14:59:00Z">
              <w:r w:rsidRPr="00A27F9A">
                <w:rPr>
                  <w:lang w:val="en-US" w:eastAsia="de-DE"/>
                </w:rPr>
                <w:t>-6.61%</w:t>
              </w:r>
            </w:ins>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ins w:id="8635" w:author="Jens-Rainer Ohm" w:date="2023-07-11T14:59:00Z"/>
                <w:lang w:val="en-US" w:eastAsia="de-DE"/>
              </w:rPr>
            </w:pPr>
            <w:ins w:id="8636" w:author="Jens-Rainer Ohm" w:date="2023-07-11T14:59:00Z">
              <w:r w:rsidRPr="00A27F9A">
                <w:rPr>
                  <w:lang w:val="en-US" w:eastAsia="de-DE"/>
                </w:rPr>
                <w:t>-8.04%</w:t>
              </w:r>
            </w:ins>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ins w:id="8637" w:author="Jens-Rainer Ohm" w:date="2023-07-11T14:59:00Z"/>
                <w:lang w:val="en-US" w:eastAsia="de-DE"/>
              </w:rPr>
            </w:pPr>
            <w:ins w:id="8638" w:author="Jens-Rainer Ohm" w:date="2023-07-11T14:59:00Z">
              <w:r w:rsidRPr="00A27F9A">
                <w:rPr>
                  <w:lang w:val="en-US" w:eastAsia="de-DE"/>
                </w:rPr>
                <w:t>-7.94%</w:t>
              </w:r>
            </w:ins>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ins w:id="8639" w:author="Jens-Rainer Ohm" w:date="2023-07-11T14:59:00Z"/>
                <w:lang w:val="en-US" w:eastAsia="de-DE"/>
              </w:rPr>
            </w:pPr>
            <w:ins w:id="8640" w:author="Jens-Rainer Ohm" w:date="2023-07-11T14:59:00Z">
              <w:r w:rsidRPr="00A27F9A">
                <w:rPr>
                  <w:lang w:val="en-US" w:eastAsia="de-DE"/>
                </w:rPr>
                <w:t>-6.90%</w:t>
              </w:r>
            </w:ins>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ins w:id="8641" w:author="Jens-Rainer Ohm" w:date="2023-07-11T14:59:00Z"/>
                <w:lang w:val="en-US" w:eastAsia="de-DE"/>
              </w:rPr>
            </w:pPr>
            <w:ins w:id="8642" w:author="Jens-Rainer Ohm" w:date="2023-07-11T14:59:00Z">
              <w:r w:rsidRPr="00A27F9A">
                <w:rPr>
                  <w:lang w:val="en-US" w:eastAsia="de-DE"/>
                </w:rPr>
                <w:t>-6.44%</w:t>
              </w:r>
            </w:ins>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ins w:id="8643" w:author="Jens-Rainer Ohm" w:date="2023-07-11T14:59:00Z"/>
                <w:lang w:val="en-US" w:eastAsia="de-DE"/>
              </w:rPr>
            </w:pPr>
            <w:ins w:id="8644" w:author="Jens-Rainer Ohm" w:date="2023-07-11T14:59:00Z">
              <w:r w:rsidRPr="00A27F9A">
                <w:rPr>
                  <w:lang w:val="en-US" w:eastAsia="de-DE"/>
                </w:rPr>
                <w:t>-5.44%</w:t>
              </w:r>
            </w:ins>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ins w:id="8645" w:author="Jens-Rainer Ohm" w:date="2023-07-11T14:59:00Z"/>
                <w:lang w:val="en-US" w:eastAsia="de-DE"/>
              </w:rPr>
            </w:pPr>
            <w:ins w:id="8646" w:author="Jens-Rainer Ohm" w:date="2023-07-11T14:59:00Z">
              <w:r w:rsidRPr="00A27F9A">
                <w:rPr>
                  <w:lang w:val="en-US" w:eastAsia="de-DE"/>
                </w:rPr>
                <w:t>204%</w:t>
              </w:r>
            </w:ins>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ins w:id="8647" w:author="Jens-Rainer Ohm" w:date="2023-07-11T14:59:00Z"/>
                <w:lang w:val="en-US" w:eastAsia="de-DE"/>
              </w:rPr>
            </w:pPr>
            <w:ins w:id="8648" w:author="Jens-Rainer Ohm" w:date="2023-07-11T14:59:00Z">
              <w:r w:rsidRPr="00A27F9A">
                <w:rPr>
                  <w:lang w:val="en-US" w:eastAsia="de-DE"/>
                </w:rPr>
                <w:t>4416%</w:t>
              </w:r>
            </w:ins>
          </w:p>
        </w:tc>
      </w:tr>
      <w:tr w:rsidR="00A27F9A" w:rsidRPr="00A27F9A" w14:paraId="64645D7E" w14:textId="77777777" w:rsidTr="00B77073">
        <w:trPr>
          <w:trHeight w:val="255"/>
          <w:ins w:id="8649"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ins w:id="8650" w:author="Jens-Rainer Ohm" w:date="2023-07-11T14:59:00Z"/>
                <w:lang w:val="en-US" w:eastAsia="de-DE"/>
              </w:rPr>
            </w:pPr>
            <w:ins w:id="8651" w:author="Jens-Rainer Ohm" w:date="2023-07-11T14:59:00Z">
              <w:r w:rsidRPr="00A27F9A">
                <w:rPr>
                  <w:lang w:val="en-US" w:eastAsia="de-DE"/>
                </w:rPr>
                <w:t>Class B</w:t>
              </w:r>
            </w:ins>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ins w:id="8652" w:author="Jens-Rainer Ohm" w:date="2023-07-11T14:59:00Z"/>
                <w:lang w:val="en-US" w:eastAsia="de-DE"/>
              </w:rPr>
            </w:pPr>
            <w:ins w:id="8653" w:author="Jens-Rainer Ohm" w:date="2023-07-11T14:59:00Z">
              <w:r w:rsidRPr="00A27F9A">
                <w:rPr>
                  <w:lang w:val="en-US" w:eastAsia="de-DE"/>
                </w:rPr>
                <w:t>-7.03%</w:t>
              </w:r>
            </w:ins>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ins w:id="8654" w:author="Jens-Rainer Ohm" w:date="2023-07-11T14:59:00Z"/>
                <w:lang w:val="en-US" w:eastAsia="de-DE"/>
              </w:rPr>
            </w:pPr>
            <w:ins w:id="8655" w:author="Jens-Rainer Ohm" w:date="2023-07-11T14:59:00Z">
              <w:r w:rsidRPr="00A27F9A">
                <w:rPr>
                  <w:lang w:val="en-US" w:eastAsia="de-DE"/>
                </w:rPr>
                <w:t>-8.58%</w:t>
              </w:r>
            </w:ins>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ins w:id="8656" w:author="Jens-Rainer Ohm" w:date="2023-07-11T14:59:00Z"/>
                <w:lang w:val="en-US" w:eastAsia="de-DE"/>
              </w:rPr>
            </w:pPr>
            <w:ins w:id="8657" w:author="Jens-Rainer Ohm" w:date="2023-07-11T14:59:00Z">
              <w:r w:rsidRPr="00A27F9A">
                <w:rPr>
                  <w:lang w:val="en-US" w:eastAsia="de-DE"/>
                </w:rPr>
                <w:t>-8.71%</w:t>
              </w:r>
            </w:ins>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ins w:id="8658" w:author="Jens-Rainer Ohm" w:date="2023-07-11T14:59:00Z"/>
                <w:lang w:val="en-US" w:eastAsia="de-DE"/>
              </w:rPr>
            </w:pPr>
            <w:ins w:id="8659" w:author="Jens-Rainer Ohm" w:date="2023-07-11T14:59:00Z">
              <w:r w:rsidRPr="00A27F9A">
                <w:rPr>
                  <w:lang w:val="en-US" w:eastAsia="de-DE"/>
                </w:rPr>
                <w:t>-7.04%</w:t>
              </w:r>
            </w:ins>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ins w:id="8660" w:author="Jens-Rainer Ohm" w:date="2023-07-11T14:59:00Z"/>
                <w:lang w:val="en-US" w:eastAsia="de-DE"/>
              </w:rPr>
            </w:pPr>
            <w:ins w:id="8661" w:author="Jens-Rainer Ohm" w:date="2023-07-11T14:59:00Z">
              <w:r w:rsidRPr="00A27F9A">
                <w:rPr>
                  <w:lang w:val="en-US" w:eastAsia="de-DE"/>
                </w:rPr>
                <w:t>-7.61%</w:t>
              </w:r>
            </w:ins>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ins w:id="8662" w:author="Jens-Rainer Ohm" w:date="2023-07-11T14:59:00Z"/>
                <w:lang w:val="en-US" w:eastAsia="de-DE"/>
              </w:rPr>
            </w:pPr>
            <w:ins w:id="8663" w:author="Jens-Rainer Ohm" w:date="2023-07-11T14:59:00Z">
              <w:r w:rsidRPr="00A27F9A">
                <w:rPr>
                  <w:lang w:val="en-US" w:eastAsia="de-DE"/>
                </w:rPr>
                <w:t>-6.99%</w:t>
              </w:r>
            </w:ins>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ins w:id="8664" w:author="Jens-Rainer Ohm" w:date="2023-07-11T14:59:00Z"/>
                <w:lang w:val="en-US" w:eastAsia="de-DE"/>
              </w:rPr>
            </w:pPr>
            <w:ins w:id="8665" w:author="Jens-Rainer Ohm" w:date="2023-07-11T14:59:00Z">
              <w:r w:rsidRPr="00A27F9A">
                <w:rPr>
                  <w:lang w:val="en-US" w:eastAsia="de-DE"/>
                </w:rPr>
                <w:t>203%</w:t>
              </w:r>
            </w:ins>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ins w:id="8666" w:author="Jens-Rainer Ohm" w:date="2023-07-11T14:59:00Z"/>
                <w:lang w:val="en-US" w:eastAsia="de-DE"/>
              </w:rPr>
            </w:pPr>
            <w:ins w:id="8667" w:author="Jens-Rainer Ohm" w:date="2023-07-11T14:59:00Z">
              <w:r w:rsidRPr="00A27F9A">
                <w:rPr>
                  <w:lang w:val="en-US" w:eastAsia="de-DE"/>
                </w:rPr>
                <w:t>4493%</w:t>
              </w:r>
            </w:ins>
          </w:p>
        </w:tc>
      </w:tr>
      <w:tr w:rsidR="00A27F9A" w:rsidRPr="00A27F9A" w14:paraId="09F2D328" w14:textId="77777777" w:rsidTr="00B77073">
        <w:trPr>
          <w:trHeight w:val="255"/>
          <w:ins w:id="8668"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ins w:id="8669" w:author="Jens-Rainer Ohm" w:date="2023-07-11T14:59:00Z"/>
                <w:lang w:val="en-US" w:eastAsia="de-DE"/>
              </w:rPr>
            </w:pPr>
            <w:ins w:id="8670" w:author="Jens-Rainer Ohm" w:date="2023-07-11T14:59:00Z">
              <w:r w:rsidRPr="00A27F9A">
                <w:rPr>
                  <w:lang w:val="en-US" w:eastAsia="de-DE"/>
                </w:rPr>
                <w:t>Class C</w:t>
              </w:r>
            </w:ins>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ins w:id="8671" w:author="Jens-Rainer Ohm" w:date="2023-07-11T14:59:00Z"/>
                <w:lang w:val="en-US" w:eastAsia="de-DE"/>
              </w:rPr>
            </w:pPr>
            <w:ins w:id="8672" w:author="Jens-Rainer Ohm" w:date="2023-07-11T14:59:00Z">
              <w:r w:rsidRPr="00A27F9A">
                <w:rPr>
                  <w:lang w:val="en-US" w:eastAsia="de-DE"/>
                </w:rPr>
                <w:t>-7.34%</w:t>
              </w:r>
            </w:ins>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ins w:id="8673" w:author="Jens-Rainer Ohm" w:date="2023-07-11T14:59:00Z"/>
                <w:lang w:val="en-US" w:eastAsia="de-DE"/>
              </w:rPr>
            </w:pPr>
            <w:ins w:id="8674" w:author="Jens-Rainer Ohm" w:date="2023-07-11T14:59:00Z">
              <w:r w:rsidRPr="00A27F9A">
                <w:rPr>
                  <w:lang w:val="en-US" w:eastAsia="de-DE"/>
                </w:rPr>
                <w:t>-9.76%</w:t>
              </w:r>
            </w:ins>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ins w:id="8675" w:author="Jens-Rainer Ohm" w:date="2023-07-11T14:59:00Z"/>
                <w:lang w:val="en-US" w:eastAsia="de-DE"/>
              </w:rPr>
            </w:pPr>
            <w:ins w:id="8676" w:author="Jens-Rainer Ohm" w:date="2023-07-11T14:59:00Z">
              <w:r w:rsidRPr="00A27F9A">
                <w:rPr>
                  <w:lang w:val="en-US" w:eastAsia="de-DE"/>
                </w:rPr>
                <w:t>-9.92%</w:t>
              </w:r>
            </w:ins>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ins w:id="8677" w:author="Jens-Rainer Ohm" w:date="2023-07-11T14:59:00Z"/>
                <w:lang w:val="en-US" w:eastAsia="de-DE"/>
              </w:rPr>
            </w:pPr>
            <w:ins w:id="8678" w:author="Jens-Rainer Ohm" w:date="2023-07-11T14:59:00Z">
              <w:r w:rsidRPr="00A27F9A">
                <w:rPr>
                  <w:lang w:val="en-US" w:eastAsia="de-DE"/>
                </w:rPr>
                <w:t>-7.61%</w:t>
              </w:r>
            </w:ins>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ins w:id="8679" w:author="Jens-Rainer Ohm" w:date="2023-07-11T14:59:00Z"/>
                <w:lang w:val="en-US" w:eastAsia="de-DE"/>
              </w:rPr>
            </w:pPr>
            <w:ins w:id="8680" w:author="Jens-Rainer Ohm" w:date="2023-07-11T14:59:00Z">
              <w:r w:rsidRPr="00A27F9A">
                <w:rPr>
                  <w:lang w:val="en-US" w:eastAsia="de-DE"/>
                </w:rPr>
                <w:t>-8.38%</w:t>
              </w:r>
            </w:ins>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ins w:id="8681" w:author="Jens-Rainer Ohm" w:date="2023-07-11T14:59:00Z"/>
                <w:lang w:val="en-US" w:eastAsia="de-DE"/>
              </w:rPr>
            </w:pPr>
            <w:ins w:id="8682" w:author="Jens-Rainer Ohm" w:date="2023-07-11T14:59:00Z">
              <w:r w:rsidRPr="00A27F9A">
                <w:rPr>
                  <w:lang w:val="en-US" w:eastAsia="de-DE"/>
                </w:rPr>
                <w:t>-7.64%</w:t>
              </w:r>
            </w:ins>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ins w:id="8683" w:author="Jens-Rainer Ohm" w:date="2023-07-11T14:59:00Z"/>
                <w:lang w:val="en-US" w:eastAsia="de-DE"/>
              </w:rPr>
            </w:pPr>
            <w:ins w:id="8684" w:author="Jens-Rainer Ohm" w:date="2023-07-11T14:59:00Z">
              <w:r w:rsidRPr="00A27F9A">
                <w:rPr>
                  <w:lang w:val="en-US" w:eastAsia="de-DE"/>
                </w:rPr>
                <w:t>190%</w:t>
              </w:r>
            </w:ins>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ins w:id="8685" w:author="Jens-Rainer Ohm" w:date="2023-07-11T14:59:00Z"/>
                <w:lang w:val="en-US" w:eastAsia="de-DE"/>
              </w:rPr>
            </w:pPr>
            <w:ins w:id="8686" w:author="Jens-Rainer Ohm" w:date="2023-07-11T14:59:00Z">
              <w:r w:rsidRPr="00A27F9A">
                <w:rPr>
                  <w:lang w:val="en-US" w:eastAsia="de-DE"/>
                </w:rPr>
                <w:t>3770%</w:t>
              </w:r>
            </w:ins>
          </w:p>
        </w:tc>
      </w:tr>
      <w:tr w:rsidR="00A27F9A" w:rsidRPr="00A27F9A" w14:paraId="58AB1FFB" w14:textId="77777777" w:rsidTr="00B77073">
        <w:trPr>
          <w:trHeight w:val="255"/>
          <w:ins w:id="8687"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ins w:id="8688" w:author="Jens-Rainer Ohm" w:date="2023-07-11T14:59:00Z"/>
                <w:lang w:val="en-US" w:eastAsia="de-DE"/>
              </w:rPr>
            </w:pPr>
            <w:ins w:id="8689" w:author="Jens-Rainer Ohm" w:date="2023-07-11T14:59:00Z">
              <w:r w:rsidRPr="00A27F9A">
                <w:rPr>
                  <w:lang w:val="en-US" w:eastAsia="de-DE"/>
                </w:rPr>
                <w:t>Class E</w:t>
              </w:r>
            </w:ins>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ins w:id="8690" w:author="Jens-Rainer Ohm" w:date="2023-07-11T14:59:00Z"/>
                <w:lang w:val="en-US" w:eastAsia="de-DE"/>
              </w:rPr>
            </w:pPr>
            <w:ins w:id="8691" w:author="Jens-Rainer Ohm" w:date="2023-07-11T14:59:00Z">
              <w:r w:rsidRPr="00A27F9A">
                <w:rPr>
                  <w:lang w:val="en-US" w:eastAsia="de-DE"/>
                </w:rPr>
                <w:t>-10.29%</w:t>
              </w:r>
            </w:ins>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ins w:id="8692" w:author="Jens-Rainer Ohm" w:date="2023-07-11T14:59:00Z"/>
                <w:lang w:val="en-US" w:eastAsia="de-DE"/>
              </w:rPr>
            </w:pPr>
            <w:ins w:id="8693" w:author="Jens-Rainer Ohm" w:date="2023-07-11T14:59:00Z">
              <w:r w:rsidRPr="00A27F9A">
                <w:rPr>
                  <w:lang w:val="en-US" w:eastAsia="de-DE"/>
                </w:rPr>
                <w:t>-9.04%</w:t>
              </w:r>
            </w:ins>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ins w:id="8694" w:author="Jens-Rainer Ohm" w:date="2023-07-11T14:59:00Z"/>
                <w:lang w:val="en-US" w:eastAsia="de-DE"/>
              </w:rPr>
            </w:pPr>
            <w:ins w:id="8695" w:author="Jens-Rainer Ohm" w:date="2023-07-11T14:59:00Z">
              <w:r w:rsidRPr="00A27F9A">
                <w:rPr>
                  <w:lang w:val="en-US" w:eastAsia="de-DE"/>
                </w:rPr>
                <w:t>-8.85%</w:t>
              </w:r>
            </w:ins>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ins w:id="8696" w:author="Jens-Rainer Ohm" w:date="2023-07-11T14:59:00Z"/>
                <w:lang w:val="en-US" w:eastAsia="de-DE"/>
              </w:rPr>
            </w:pPr>
            <w:ins w:id="8697" w:author="Jens-Rainer Ohm" w:date="2023-07-11T14:59:00Z">
              <w:r w:rsidRPr="00A27F9A">
                <w:rPr>
                  <w:lang w:val="en-US" w:eastAsia="de-DE"/>
                </w:rPr>
                <w:t>-10.14%</w:t>
              </w:r>
            </w:ins>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ins w:id="8698" w:author="Jens-Rainer Ohm" w:date="2023-07-11T14:59:00Z"/>
                <w:lang w:val="en-US" w:eastAsia="de-DE"/>
              </w:rPr>
            </w:pPr>
            <w:ins w:id="8699" w:author="Jens-Rainer Ohm" w:date="2023-07-11T14:59:00Z">
              <w:r w:rsidRPr="00A27F9A">
                <w:rPr>
                  <w:lang w:val="en-US" w:eastAsia="de-DE"/>
                </w:rPr>
                <w:t>-7.52%</w:t>
              </w:r>
            </w:ins>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ins w:id="8700" w:author="Jens-Rainer Ohm" w:date="2023-07-11T14:59:00Z"/>
                <w:lang w:val="en-US" w:eastAsia="de-DE"/>
              </w:rPr>
            </w:pPr>
            <w:ins w:id="8701" w:author="Jens-Rainer Ohm" w:date="2023-07-11T14:59:00Z">
              <w:r w:rsidRPr="00A27F9A">
                <w:rPr>
                  <w:lang w:val="en-US" w:eastAsia="de-DE"/>
                </w:rPr>
                <w:t>-6.38%</w:t>
              </w:r>
            </w:ins>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ins w:id="8702" w:author="Jens-Rainer Ohm" w:date="2023-07-11T14:59:00Z"/>
                <w:lang w:val="en-US" w:eastAsia="de-DE"/>
              </w:rPr>
            </w:pPr>
            <w:ins w:id="8703" w:author="Jens-Rainer Ohm" w:date="2023-07-11T14:59:00Z">
              <w:r w:rsidRPr="00A27F9A">
                <w:rPr>
                  <w:lang w:val="en-US" w:eastAsia="de-DE"/>
                </w:rPr>
                <w:t>199%</w:t>
              </w:r>
            </w:ins>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ins w:id="8704" w:author="Jens-Rainer Ohm" w:date="2023-07-11T14:59:00Z"/>
                <w:lang w:val="en-US" w:eastAsia="de-DE"/>
              </w:rPr>
            </w:pPr>
            <w:ins w:id="8705" w:author="Jens-Rainer Ohm" w:date="2023-07-11T14:59:00Z">
              <w:r w:rsidRPr="00A27F9A">
                <w:rPr>
                  <w:lang w:val="en-US" w:eastAsia="de-DE"/>
                </w:rPr>
                <w:t>5149%</w:t>
              </w:r>
            </w:ins>
          </w:p>
        </w:tc>
      </w:tr>
      <w:tr w:rsidR="00A27F9A" w:rsidRPr="00A27F9A" w14:paraId="1A98FA1E" w14:textId="77777777" w:rsidTr="00B77073">
        <w:trPr>
          <w:trHeight w:val="255"/>
          <w:ins w:id="8706"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ins w:id="8707" w:author="Jens-Rainer Ohm" w:date="2023-07-11T14:59:00Z"/>
                <w:b/>
                <w:bCs/>
                <w:lang w:val="en-US" w:eastAsia="de-DE"/>
              </w:rPr>
            </w:pPr>
            <w:ins w:id="8708" w:author="Jens-Rainer Ohm" w:date="2023-07-11T14:59:00Z">
              <w:r w:rsidRPr="00A27F9A">
                <w:rPr>
                  <w:b/>
                  <w:bCs/>
                  <w:lang w:val="en-US" w:eastAsia="de-DE"/>
                </w:rPr>
                <w:t xml:space="preserve">Overall </w:t>
              </w:r>
            </w:ins>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ins w:id="8709" w:author="Jens-Rainer Ohm" w:date="2023-07-11T14:59:00Z"/>
                <w:lang w:val="en-US" w:eastAsia="de-DE"/>
              </w:rPr>
            </w:pPr>
            <w:ins w:id="8710" w:author="Jens-Rainer Ohm" w:date="2023-07-11T14:59:00Z">
              <w:r w:rsidRPr="00A27F9A">
                <w:rPr>
                  <w:lang w:val="en-US" w:eastAsia="de-DE"/>
                </w:rPr>
                <w:t>-7.81%</w:t>
              </w:r>
            </w:ins>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ins w:id="8711" w:author="Jens-Rainer Ohm" w:date="2023-07-11T14:59:00Z"/>
                <w:lang w:val="en-US" w:eastAsia="de-DE"/>
              </w:rPr>
            </w:pPr>
            <w:ins w:id="8712" w:author="Jens-Rainer Ohm" w:date="2023-07-11T14:59:00Z">
              <w:r w:rsidRPr="00A27F9A">
                <w:rPr>
                  <w:lang w:val="en-US" w:eastAsia="de-DE"/>
                </w:rPr>
                <w:t>-8.60%</w:t>
              </w:r>
            </w:ins>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ins w:id="8713" w:author="Jens-Rainer Ohm" w:date="2023-07-11T14:59:00Z"/>
                <w:lang w:val="en-US" w:eastAsia="de-DE"/>
              </w:rPr>
            </w:pPr>
            <w:ins w:id="8714" w:author="Jens-Rainer Ohm" w:date="2023-07-11T14:59:00Z">
              <w:r w:rsidRPr="00A27F9A">
                <w:rPr>
                  <w:lang w:val="en-US" w:eastAsia="de-DE"/>
                </w:rPr>
                <w:t>-8.87%</w:t>
              </w:r>
            </w:ins>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ins w:id="8715" w:author="Jens-Rainer Ohm" w:date="2023-07-11T14:59:00Z"/>
                <w:lang w:val="en-US" w:eastAsia="de-DE"/>
              </w:rPr>
            </w:pPr>
            <w:ins w:id="8716" w:author="Jens-Rainer Ohm" w:date="2023-07-11T14:59:00Z">
              <w:r w:rsidRPr="00A27F9A">
                <w:rPr>
                  <w:lang w:val="en-US" w:eastAsia="de-DE"/>
                </w:rPr>
                <w:t>-8.16%</w:t>
              </w:r>
            </w:ins>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ins w:id="8717" w:author="Jens-Rainer Ohm" w:date="2023-07-11T14:59:00Z"/>
                <w:lang w:val="en-US" w:eastAsia="de-DE"/>
              </w:rPr>
            </w:pPr>
            <w:ins w:id="8718" w:author="Jens-Rainer Ohm" w:date="2023-07-11T14:59:00Z">
              <w:r w:rsidRPr="00A27F9A">
                <w:rPr>
                  <w:lang w:val="en-US" w:eastAsia="de-DE"/>
                </w:rPr>
                <w:t>-7.64%</w:t>
              </w:r>
            </w:ins>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ins w:id="8719" w:author="Jens-Rainer Ohm" w:date="2023-07-11T14:59:00Z"/>
                <w:lang w:val="en-US" w:eastAsia="de-DE"/>
              </w:rPr>
            </w:pPr>
            <w:ins w:id="8720" w:author="Jens-Rainer Ohm" w:date="2023-07-11T14:59:00Z">
              <w:r w:rsidRPr="00A27F9A">
                <w:rPr>
                  <w:lang w:val="en-US" w:eastAsia="de-DE"/>
                </w:rPr>
                <w:t>-6.86%</w:t>
              </w:r>
            </w:ins>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ins w:id="8721" w:author="Jens-Rainer Ohm" w:date="2023-07-11T14:59:00Z"/>
                <w:lang w:val="en-US" w:eastAsia="de-DE"/>
              </w:rPr>
            </w:pPr>
            <w:ins w:id="8722" w:author="Jens-Rainer Ohm" w:date="2023-07-11T14:59:00Z">
              <w:r w:rsidRPr="00A27F9A">
                <w:rPr>
                  <w:lang w:val="en-US" w:eastAsia="de-DE"/>
                </w:rPr>
                <w:t>201%</w:t>
              </w:r>
            </w:ins>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ins w:id="8723" w:author="Jens-Rainer Ohm" w:date="2023-07-11T14:59:00Z"/>
                <w:lang w:val="en-US" w:eastAsia="de-DE"/>
              </w:rPr>
            </w:pPr>
            <w:ins w:id="8724" w:author="Jens-Rainer Ohm" w:date="2023-07-11T14:59:00Z">
              <w:r w:rsidRPr="00A27F9A">
                <w:rPr>
                  <w:lang w:val="en-US" w:eastAsia="de-DE"/>
                </w:rPr>
                <w:t>4507%</w:t>
              </w:r>
            </w:ins>
          </w:p>
        </w:tc>
      </w:tr>
      <w:tr w:rsidR="00A27F9A" w:rsidRPr="00A27F9A" w14:paraId="3B28A4F4" w14:textId="77777777" w:rsidTr="00B77073">
        <w:trPr>
          <w:trHeight w:val="255"/>
          <w:ins w:id="8725" w:author="Jens-Rainer Ohm" w:date="2023-07-11T14:59:00Z"/>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ins w:id="8726" w:author="Jens-Rainer Ohm" w:date="2023-07-11T14:59:00Z"/>
                <w:lang w:val="en-US" w:eastAsia="de-DE"/>
              </w:rPr>
            </w:pPr>
            <w:ins w:id="8727" w:author="Jens-Rainer Ohm" w:date="2023-07-11T14:59:00Z">
              <w:r w:rsidRPr="00A27F9A">
                <w:rPr>
                  <w:lang w:val="en-US" w:eastAsia="de-DE"/>
                </w:rPr>
                <w:t>Class D</w:t>
              </w:r>
            </w:ins>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ins w:id="8728" w:author="Jens-Rainer Ohm" w:date="2023-07-11T14:59:00Z"/>
                <w:lang w:val="en-US" w:eastAsia="de-DE"/>
              </w:rPr>
            </w:pPr>
            <w:ins w:id="8729" w:author="Jens-Rainer Ohm" w:date="2023-07-11T14:59:00Z">
              <w:r w:rsidRPr="00A27F9A">
                <w:rPr>
                  <w:lang w:val="en-US" w:eastAsia="de-DE"/>
                </w:rPr>
                <w:t>-7.57%</w:t>
              </w:r>
            </w:ins>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ins w:id="8730" w:author="Jens-Rainer Ohm" w:date="2023-07-11T14:59:00Z"/>
                <w:lang w:val="en-US" w:eastAsia="de-DE"/>
              </w:rPr>
            </w:pPr>
            <w:ins w:id="8731" w:author="Jens-Rainer Ohm" w:date="2023-07-11T14:59:00Z">
              <w:r w:rsidRPr="00A27F9A">
                <w:rPr>
                  <w:lang w:val="en-US" w:eastAsia="de-DE"/>
                </w:rPr>
                <w:t>-8.11%</w:t>
              </w:r>
            </w:ins>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ins w:id="8732" w:author="Jens-Rainer Ohm" w:date="2023-07-11T14:59:00Z"/>
                <w:lang w:val="en-US" w:eastAsia="de-DE"/>
              </w:rPr>
            </w:pPr>
            <w:ins w:id="8733" w:author="Jens-Rainer Ohm" w:date="2023-07-11T14:59:00Z">
              <w:r w:rsidRPr="00A27F9A">
                <w:rPr>
                  <w:lang w:val="en-US" w:eastAsia="de-DE"/>
                </w:rPr>
                <w:t>-9.33%</w:t>
              </w:r>
            </w:ins>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ins w:id="8734" w:author="Jens-Rainer Ohm" w:date="2023-07-11T14:59:00Z"/>
                <w:lang w:val="en-US" w:eastAsia="de-DE"/>
              </w:rPr>
            </w:pPr>
            <w:ins w:id="8735" w:author="Jens-Rainer Ohm" w:date="2023-07-11T14:59:00Z">
              <w:r w:rsidRPr="00A27F9A">
                <w:rPr>
                  <w:lang w:val="en-US" w:eastAsia="de-DE"/>
                </w:rPr>
                <w:t>-7.16%</w:t>
              </w:r>
            </w:ins>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ins w:id="8736" w:author="Jens-Rainer Ohm" w:date="2023-07-11T14:59:00Z"/>
                <w:lang w:val="en-US" w:eastAsia="de-DE"/>
              </w:rPr>
            </w:pPr>
            <w:ins w:id="8737" w:author="Jens-Rainer Ohm" w:date="2023-07-11T14:59:00Z">
              <w:r w:rsidRPr="00A27F9A">
                <w:rPr>
                  <w:lang w:val="en-US" w:eastAsia="de-DE"/>
                </w:rPr>
                <w:t>-6.81%</w:t>
              </w:r>
            </w:ins>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ins w:id="8738" w:author="Jens-Rainer Ohm" w:date="2023-07-11T14:59:00Z"/>
                <w:lang w:val="en-US" w:eastAsia="de-DE"/>
              </w:rPr>
            </w:pPr>
            <w:ins w:id="8739" w:author="Jens-Rainer Ohm" w:date="2023-07-11T14:59:00Z">
              <w:r w:rsidRPr="00A27F9A">
                <w:rPr>
                  <w:lang w:val="en-US" w:eastAsia="de-DE"/>
                </w:rPr>
                <w:t>-7.56%</w:t>
              </w:r>
            </w:ins>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ins w:id="8740" w:author="Jens-Rainer Ohm" w:date="2023-07-11T14:59:00Z"/>
                <w:lang w:val="en-US" w:eastAsia="de-DE"/>
              </w:rPr>
            </w:pPr>
            <w:ins w:id="8741" w:author="Jens-Rainer Ohm" w:date="2023-07-11T14:59:00Z">
              <w:r w:rsidRPr="00A27F9A">
                <w:rPr>
                  <w:lang w:val="en-US" w:eastAsia="de-DE"/>
                </w:rPr>
                <w:t>180%</w:t>
              </w:r>
            </w:ins>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ins w:id="8742" w:author="Jens-Rainer Ohm" w:date="2023-07-11T14:59:00Z"/>
                <w:lang w:val="en-US" w:eastAsia="de-DE"/>
              </w:rPr>
            </w:pPr>
            <w:ins w:id="8743" w:author="Jens-Rainer Ohm" w:date="2023-07-11T14:59:00Z">
              <w:r w:rsidRPr="00A27F9A">
                <w:rPr>
                  <w:lang w:val="en-US" w:eastAsia="de-DE"/>
                </w:rPr>
                <w:t>3760%</w:t>
              </w:r>
            </w:ins>
          </w:p>
        </w:tc>
      </w:tr>
      <w:tr w:rsidR="00A27F9A" w:rsidRPr="00A27F9A" w14:paraId="4BC79770" w14:textId="77777777" w:rsidTr="00B77073">
        <w:trPr>
          <w:trHeight w:val="255"/>
          <w:ins w:id="8744" w:author="Jens-Rainer Ohm" w:date="2023-07-11T14:59: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ins w:id="8745" w:author="Jens-Rainer Ohm" w:date="2023-07-11T14:59:00Z"/>
                <w:lang w:val="en-US" w:eastAsia="de-DE"/>
              </w:rPr>
            </w:pPr>
            <w:ins w:id="8746" w:author="Jens-Rainer Ohm" w:date="2023-07-11T14:59:00Z">
              <w:r w:rsidRPr="00A27F9A">
                <w:rPr>
                  <w:lang w:val="en-US" w:eastAsia="de-DE"/>
                </w:rPr>
                <w:t>Class F</w:t>
              </w:r>
            </w:ins>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ins w:id="8747" w:author="Jens-Rainer Ohm" w:date="2023-07-11T14:59:00Z"/>
                <w:lang w:val="en-US" w:eastAsia="de-DE"/>
              </w:rPr>
            </w:pPr>
            <w:ins w:id="8748" w:author="Jens-Rainer Ohm" w:date="2023-07-11T14:59:00Z">
              <w:r w:rsidRPr="00A27F9A">
                <w:rPr>
                  <w:lang w:val="en-US" w:eastAsia="de-DE"/>
                </w:rPr>
                <w:t>-4.55%</w:t>
              </w:r>
            </w:ins>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ins w:id="8749" w:author="Jens-Rainer Ohm" w:date="2023-07-11T14:59:00Z"/>
                <w:lang w:val="en-US" w:eastAsia="de-DE"/>
              </w:rPr>
            </w:pPr>
            <w:ins w:id="8750" w:author="Jens-Rainer Ohm" w:date="2023-07-11T14:59:00Z">
              <w:r w:rsidRPr="00A27F9A">
                <w:rPr>
                  <w:lang w:val="en-US" w:eastAsia="de-DE"/>
                </w:rPr>
                <w:t>-5.97%</w:t>
              </w:r>
            </w:ins>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ins w:id="8751" w:author="Jens-Rainer Ohm" w:date="2023-07-11T14:59:00Z"/>
                <w:lang w:val="en-US" w:eastAsia="de-DE"/>
              </w:rPr>
            </w:pPr>
            <w:ins w:id="8752" w:author="Jens-Rainer Ohm" w:date="2023-07-11T14:59:00Z">
              <w:r w:rsidRPr="00A27F9A">
                <w:rPr>
                  <w:lang w:val="en-US" w:eastAsia="de-DE"/>
                </w:rPr>
                <w:t>-5.65%</w:t>
              </w:r>
            </w:ins>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ins w:id="8753" w:author="Jens-Rainer Ohm" w:date="2023-07-11T14:59:00Z"/>
                <w:lang w:val="en-US" w:eastAsia="de-DE"/>
              </w:rPr>
            </w:pPr>
            <w:ins w:id="8754" w:author="Jens-Rainer Ohm" w:date="2023-07-11T14:59:00Z">
              <w:r w:rsidRPr="00A27F9A">
                <w:rPr>
                  <w:lang w:val="en-US" w:eastAsia="de-DE"/>
                </w:rPr>
                <w:t>-4.24%</w:t>
              </w:r>
            </w:ins>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ins w:id="8755" w:author="Jens-Rainer Ohm" w:date="2023-07-11T14:59:00Z"/>
                <w:lang w:val="en-US" w:eastAsia="de-DE"/>
              </w:rPr>
            </w:pPr>
            <w:ins w:id="8756" w:author="Jens-Rainer Ohm" w:date="2023-07-11T14:59:00Z">
              <w:r w:rsidRPr="00A27F9A">
                <w:rPr>
                  <w:lang w:val="en-US" w:eastAsia="de-DE"/>
                </w:rPr>
                <w:t>-4.75%</w:t>
              </w:r>
            </w:ins>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ins w:id="8757" w:author="Jens-Rainer Ohm" w:date="2023-07-11T14:59:00Z"/>
                <w:lang w:val="en-US" w:eastAsia="de-DE"/>
              </w:rPr>
            </w:pPr>
            <w:ins w:id="8758" w:author="Jens-Rainer Ohm" w:date="2023-07-11T14:59:00Z">
              <w:r w:rsidRPr="00A27F9A">
                <w:rPr>
                  <w:lang w:val="en-US" w:eastAsia="de-DE"/>
                </w:rPr>
                <w:t>-4.38%</w:t>
              </w:r>
            </w:ins>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ins w:id="8759" w:author="Jens-Rainer Ohm" w:date="2023-07-11T14:59:00Z"/>
                <w:lang w:val="en-US" w:eastAsia="de-DE"/>
              </w:rPr>
            </w:pPr>
            <w:ins w:id="8760" w:author="Jens-Rainer Ohm" w:date="2023-07-11T14:59:00Z">
              <w:r w:rsidRPr="00A27F9A">
                <w:rPr>
                  <w:lang w:val="en-US" w:eastAsia="de-DE"/>
                </w:rPr>
                <w:t>155%</w:t>
              </w:r>
            </w:ins>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ins w:id="8761" w:author="Jens-Rainer Ohm" w:date="2023-07-11T14:59:00Z"/>
                <w:lang w:val="en-US" w:eastAsia="de-DE"/>
              </w:rPr>
            </w:pPr>
            <w:ins w:id="8762" w:author="Jens-Rainer Ohm" w:date="2023-07-11T14:59:00Z">
              <w:r w:rsidRPr="00A27F9A">
                <w:rPr>
                  <w:lang w:val="en-US" w:eastAsia="de-DE"/>
                </w:rPr>
                <w:t>3961%</w:t>
              </w:r>
            </w:ins>
          </w:p>
        </w:tc>
      </w:tr>
    </w:tbl>
    <w:p w14:paraId="43098D7D" w14:textId="77777777" w:rsidR="00A27F9A" w:rsidRPr="00A27F9A" w:rsidRDefault="00A27F9A" w:rsidP="00A27F9A">
      <w:pPr>
        <w:rPr>
          <w:ins w:id="8763" w:author="Jens-Rainer Ohm" w:date="2023-07-11T14:59:00Z"/>
          <w:lang w:val="en-US" w:eastAsia="de-DE"/>
        </w:rPr>
      </w:pPr>
    </w:p>
    <w:p w14:paraId="6085BA2B" w14:textId="77777777" w:rsidR="00A27F9A" w:rsidRPr="00A27F9A" w:rsidRDefault="00A27F9A">
      <w:pPr>
        <w:rPr>
          <w:ins w:id="8764" w:author="Jens-Rainer Ohm" w:date="2023-07-11T14:59:00Z"/>
          <w:b/>
          <w:bCs/>
          <w:i/>
          <w:iCs/>
          <w:lang w:val="en-US" w:eastAsia="de-DE"/>
        </w:rPr>
        <w:pPrChange w:id="8765" w:author="Jens-Rainer Ohm" w:date="2023-07-11T20:01:00Z">
          <w:pPr>
            <w:numPr>
              <w:ilvl w:val="1"/>
              <w:numId w:val="50"/>
            </w:numPr>
            <w:tabs>
              <w:tab w:val="num" w:pos="360"/>
            </w:tabs>
            <w:ind w:left="576" w:hanging="576"/>
          </w:pPr>
        </w:pPrChange>
      </w:pPr>
      <w:ins w:id="8766" w:author="Jens-Rainer Ohm" w:date="2023-07-11T14:59:00Z">
        <w:r w:rsidRPr="00A27F9A">
          <w:rPr>
            <w:b/>
            <w:bCs/>
            <w:i/>
            <w:iCs/>
            <w:lang w:val="en-US" w:eastAsia="de-DE"/>
          </w:rPr>
          <w:t>NNVC-5.0 VTM mode vs NNVC-5.1 VTM mode + HOP (HOP only)</w:t>
        </w:r>
      </w:ins>
    </w:p>
    <w:p w14:paraId="0543E196" w14:textId="6712788C" w:rsidR="00A27F9A" w:rsidRPr="00A27F9A" w:rsidRDefault="00A27F9A" w:rsidP="00A27F9A">
      <w:pPr>
        <w:rPr>
          <w:ins w:id="8767" w:author="Jens-Rainer Ohm" w:date="2023-07-11T14:59:00Z"/>
          <w:lang w:eastAsia="de-DE"/>
        </w:rPr>
      </w:pPr>
      <w:ins w:id="8768" w:author="Jens-Rainer Ohm" w:date="2023-07-11T14:59:00Z">
        <w:r w:rsidRPr="00A27F9A">
          <w:rPr>
            <w:lang w:eastAsia="de-DE"/>
          </w:rPr>
          <w:t>These early results are obtain</w:t>
        </w:r>
      </w:ins>
      <w:ins w:id="8769" w:author="Jens-Rainer Ohm" w:date="2023-07-11T15:03:00Z">
        <w:r>
          <w:rPr>
            <w:lang w:eastAsia="de-DE"/>
          </w:rPr>
          <w:t>ed</w:t>
        </w:r>
      </w:ins>
      <w:ins w:id="8770" w:author="Jens-Rainer Ohm" w:date="2023-07-11T14:59:00Z">
        <w:r w:rsidRPr="00A27F9A">
          <w:rPr>
            <w:lang w:eastAsia="de-DE"/>
          </w:rPr>
          <w:t xml:space="preserve"> using model of epoch 18 of the HOP training process in float.</w:t>
        </w:r>
      </w:ins>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ins w:id="8771" w:author="Jens-Rainer Ohm" w:date="2023-07-11T14:59:00Z"/>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ins w:id="8772" w:author="Jens-Rainer Ohm" w:date="2023-07-11T14:59:00Z"/>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ins w:id="8773" w:author="Jens-Rainer Ohm" w:date="2023-07-11T14:59:00Z"/>
                <w:b/>
                <w:bCs/>
                <w:lang w:val="en-US" w:eastAsia="de-DE"/>
              </w:rPr>
            </w:pPr>
            <w:ins w:id="8774" w:author="Jens-Rainer Ohm" w:date="2023-07-11T14:59:00Z">
              <w:r w:rsidRPr="00A27F9A">
                <w:rPr>
                  <w:b/>
                  <w:bCs/>
                  <w:lang w:val="en-US" w:eastAsia="de-DE"/>
                </w:rPr>
                <w:t xml:space="preserve">Random access Main10 </w:t>
              </w:r>
            </w:ins>
          </w:p>
        </w:tc>
      </w:tr>
      <w:tr w:rsidR="00A27F9A" w:rsidRPr="00A27F9A" w14:paraId="5B26D143" w14:textId="77777777" w:rsidTr="00B77073">
        <w:trPr>
          <w:trHeight w:val="255"/>
          <w:ins w:id="8775" w:author="Jens-Rainer Ohm" w:date="2023-07-11T14:59:00Z"/>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ins w:id="8776" w:author="Jens-Rainer Ohm" w:date="2023-07-11T14:59:00Z"/>
                <w:b/>
                <w:bCs/>
                <w:lang w:val="en-US"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ins w:id="8777" w:author="Jens-Rainer Ohm" w:date="2023-07-11T14:59:00Z"/>
                <w:b/>
                <w:bCs/>
                <w:lang w:val="en-US" w:eastAsia="de-DE"/>
              </w:rPr>
            </w:pPr>
            <w:ins w:id="8778" w:author="Jens-Rainer Ohm" w:date="2023-07-11T14:59:00Z">
              <w:r w:rsidRPr="00A27F9A">
                <w:rPr>
                  <w:b/>
                  <w:bCs/>
                  <w:lang w:val="en-US" w:eastAsia="de-DE"/>
                </w:rPr>
                <w:t>BD-rate Over NNVC-5.0 VTM anchor</w:t>
              </w:r>
            </w:ins>
          </w:p>
        </w:tc>
      </w:tr>
      <w:tr w:rsidR="00A27F9A" w:rsidRPr="00A27F9A" w14:paraId="4945F21A" w14:textId="77777777" w:rsidTr="00B77073">
        <w:trPr>
          <w:trHeight w:val="255"/>
          <w:ins w:id="8779" w:author="Jens-Rainer Ohm" w:date="2023-07-11T14:59:00Z"/>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ins w:id="8780" w:author="Jens-Rainer Ohm" w:date="2023-07-11T14:59:00Z"/>
                <w:b/>
                <w:bCs/>
                <w:lang w:val="en-US"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ins w:id="8781" w:author="Jens-Rainer Ohm" w:date="2023-07-11T14:59:00Z"/>
                <w:lang w:val="en-US" w:eastAsia="de-DE"/>
              </w:rPr>
            </w:pPr>
            <w:ins w:id="8782" w:author="Jens-Rainer Ohm" w:date="2023-07-11T14:59:00Z">
              <w:r w:rsidRPr="00A27F9A">
                <w:rPr>
                  <w:lang w:val="en-US" w:eastAsia="de-DE"/>
                </w:rPr>
                <w:t>Y-PSNR</w:t>
              </w:r>
            </w:ins>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ins w:id="8783" w:author="Jens-Rainer Ohm" w:date="2023-07-11T14:59:00Z"/>
                <w:lang w:val="en-US" w:eastAsia="de-DE"/>
              </w:rPr>
            </w:pPr>
            <w:ins w:id="8784" w:author="Jens-Rainer Ohm" w:date="2023-07-11T14:59:00Z">
              <w:r w:rsidRPr="00A27F9A">
                <w:rPr>
                  <w:lang w:val="en-US" w:eastAsia="de-DE"/>
                </w:rPr>
                <w:t>U-PSNR</w:t>
              </w:r>
            </w:ins>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ins w:id="8785" w:author="Jens-Rainer Ohm" w:date="2023-07-11T14:59:00Z"/>
                <w:lang w:val="en-US" w:eastAsia="de-DE"/>
              </w:rPr>
            </w:pPr>
            <w:ins w:id="8786" w:author="Jens-Rainer Ohm" w:date="2023-07-11T14:59:00Z">
              <w:r w:rsidRPr="00A27F9A">
                <w:rPr>
                  <w:lang w:val="en-US" w:eastAsia="de-DE"/>
                </w:rPr>
                <w:t>V-PSNR</w:t>
              </w:r>
            </w:ins>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ins w:id="8787" w:author="Jens-Rainer Ohm" w:date="2023-07-11T14:59:00Z"/>
                <w:lang w:val="en-US" w:eastAsia="de-DE"/>
              </w:rPr>
            </w:pPr>
            <w:ins w:id="8788" w:author="Jens-Rainer Ohm" w:date="2023-07-11T14:59:00Z">
              <w:r w:rsidRPr="00A27F9A">
                <w:rPr>
                  <w:lang w:val="en-US" w:eastAsia="de-DE"/>
                </w:rPr>
                <w:t>Y-MSIM</w:t>
              </w:r>
            </w:ins>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ins w:id="8789" w:author="Jens-Rainer Ohm" w:date="2023-07-11T14:59:00Z"/>
                <w:lang w:val="en-US" w:eastAsia="de-DE"/>
              </w:rPr>
            </w:pPr>
            <w:ins w:id="8790" w:author="Jens-Rainer Ohm" w:date="2023-07-11T14:59:00Z">
              <w:r w:rsidRPr="00A27F9A">
                <w:rPr>
                  <w:lang w:val="en-US" w:eastAsia="de-DE"/>
                </w:rPr>
                <w:t>U-MSIM</w:t>
              </w:r>
            </w:ins>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ins w:id="8791" w:author="Jens-Rainer Ohm" w:date="2023-07-11T14:59:00Z"/>
                <w:lang w:val="en-US" w:eastAsia="de-DE"/>
              </w:rPr>
            </w:pPr>
            <w:ins w:id="8792" w:author="Jens-Rainer Ohm" w:date="2023-07-11T14:59:00Z">
              <w:r w:rsidRPr="00A27F9A">
                <w:rPr>
                  <w:lang w:val="en-US" w:eastAsia="de-DE"/>
                </w:rPr>
                <w:t>V-MSIM</w:t>
              </w:r>
            </w:ins>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ins w:id="8793" w:author="Jens-Rainer Ohm" w:date="2023-07-11T14:59:00Z"/>
                <w:lang w:val="en-US" w:eastAsia="de-DE"/>
              </w:rPr>
            </w:pPr>
            <w:proofErr w:type="spellStart"/>
            <w:ins w:id="8794" w:author="Jens-Rainer Ohm" w:date="2023-07-11T14:59:00Z">
              <w:r w:rsidRPr="00A27F9A">
                <w:rPr>
                  <w:lang w:val="en-US" w:eastAsia="de-DE"/>
                </w:rPr>
                <w:t>EncT</w:t>
              </w:r>
              <w:proofErr w:type="spellEnd"/>
            </w:ins>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ins w:id="8795" w:author="Jens-Rainer Ohm" w:date="2023-07-11T14:59:00Z"/>
                <w:lang w:val="en-US" w:eastAsia="de-DE"/>
              </w:rPr>
            </w:pPr>
            <w:proofErr w:type="spellStart"/>
            <w:ins w:id="8796"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20A20AAB" w14:textId="77777777" w:rsidTr="00B77073">
        <w:trPr>
          <w:trHeight w:val="255"/>
          <w:ins w:id="8797"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ins w:id="8798" w:author="Jens-Rainer Ohm" w:date="2023-07-11T14:59:00Z"/>
                <w:lang w:val="en-US" w:eastAsia="de-DE"/>
              </w:rPr>
            </w:pPr>
            <w:ins w:id="8799" w:author="Jens-Rainer Ohm" w:date="2023-07-11T14:59:00Z">
              <w:r w:rsidRPr="00A27F9A">
                <w:rPr>
                  <w:lang w:val="en-US" w:eastAsia="de-DE"/>
                </w:rPr>
                <w:lastRenderedPageBreak/>
                <w:t>Class A1</w:t>
              </w:r>
            </w:ins>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ins w:id="8800" w:author="Jens-Rainer Ohm" w:date="2023-07-11T14:59:00Z"/>
                <w:lang w:val="en-US" w:eastAsia="de-DE"/>
              </w:rPr>
            </w:pPr>
            <w:ins w:id="8801" w:author="Jens-Rainer Ohm" w:date="2023-07-11T14:59:00Z">
              <w:r w:rsidRPr="00A27F9A">
                <w:rPr>
                  <w:lang w:val="en-US" w:eastAsia="de-DE"/>
                </w:rPr>
                <w:t>-9.65%</w:t>
              </w:r>
            </w:ins>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ins w:id="8802" w:author="Jens-Rainer Ohm" w:date="2023-07-11T14:59:00Z"/>
                <w:lang w:val="en-US" w:eastAsia="de-DE"/>
              </w:rPr>
            </w:pPr>
            <w:ins w:id="8803" w:author="Jens-Rainer Ohm" w:date="2023-07-11T14:59:00Z">
              <w:r w:rsidRPr="00A27F9A">
                <w:rPr>
                  <w:lang w:val="en-US" w:eastAsia="de-DE"/>
                </w:rPr>
                <w:t>-18.14%</w:t>
              </w:r>
            </w:ins>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ins w:id="8804" w:author="Jens-Rainer Ohm" w:date="2023-07-11T14:59:00Z"/>
                <w:lang w:val="en-US" w:eastAsia="de-DE"/>
              </w:rPr>
            </w:pPr>
            <w:ins w:id="8805" w:author="Jens-Rainer Ohm" w:date="2023-07-11T14:59:00Z">
              <w:r w:rsidRPr="00A27F9A">
                <w:rPr>
                  <w:lang w:val="en-US" w:eastAsia="de-DE"/>
                </w:rPr>
                <w:t>-22.49%</w:t>
              </w:r>
            </w:ins>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ins w:id="8806" w:author="Jens-Rainer Ohm" w:date="2023-07-11T14:59:00Z"/>
                <w:lang w:val="en-US" w:eastAsia="de-DE"/>
              </w:rPr>
            </w:pPr>
            <w:ins w:id="8807" w:author="Jens-Rainer Ohm" w:date="2023-07-11T14:59:00Z">
              <w:r w:rsidRPr="00A27F9A">
                <w:rPr>
                  <w:lang w:val="en-US" w:eastAsia="de-DE"/>
                </w:rPr>
                <w:t>100.00%</w:t>
              </w:r>
            </w:ins>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ins w:id="8808" w:author="Jens-Rainer Ohm" w:date="2023-07-11T14:59:00Z"/>
                <w:lang w:val="en-US" w:eastAsia="de-DE"/>
              </w:rPr>
            </w:pPr>
            <w:ins w:id="8809" w:author="Jens-Rainer Ohm" w:date="2023-07-11T14:59:00Z">
              <w:r w:rsidRPr="00A27F9A">
                <w:rPr>
                  <w:lang w:val="en-US" w:eastAsia="de-DE"/>
                </w:rPr>
                <w:t>100.00%</w:t>
              </w:r>
            </w:ins>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ins w:id="8810" w:author="Jens-Rainer Ohm" w:date="2023-07-11T14:59:00Z"/>
                <w:lang w:val="en-US" w:eastAsia="de-DE"/>
              </w:rPr>
            </w:pPr>
            <w:ins w:id="8811"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ins w:id="8812" w:author="Jens-Rainer Ohm" w:date="2023-07-11T14:59:00Z"/>
                <w:lang w:val="en-US" w:eastAsia="de-DE"/>
              </w:rPr>
            </w:pPr>
            <w:ins w:id="8813" w:author="Jens-Rainer Ohm" w:date="2023-07-11T14:59:00Z">
              <w:r w:rsidRPr="00A27F9A">
                <w:rPr>
                  <w:lang w:val="en-US" w:eastAsia="de-DE"/>
                </w:rPr>
                <w:t>#NUM!</w:t>
              </w:r>
            </w:ins>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ins w:id="8814" w:author="Jens-Rainer Ohm" w:date="2023-07-11T14:59:00Z"/>
                <w:lang w:val="en-US" w:eastAsia="de-DE"/>
              </w:rPr>
            </w:pPr>
            <w:ins w:id="8815" w:author="Jens-Rainer Ohm" w:date="2023-07-11T14:59:00Z">
              <w:r w:rsidRPr="00A27F9A">
                <w:rPr>
                  <w:lang w:val="en-US" w:eastAsia="de-DE"/>
                </w:rPr>
                <w:t>#NUM!</w:t>
              </w:r>
            </w:ins>
          </w:p>
        </w:tc>
      </w:tr>
      <w:tr w:rsidR="00A27F9A" w:rsidRPr="00A27F9A" w14:paraId="024D6239" w14:textId="77777777" w:rsidTr="00B77073">
        <w:trPr>
          <w:trHeight w:val="255"/>
          <w:ins w:id="8816"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ins w:id="8817" w:author="Jens-Rainer Ohm" w:date="2023-07-11T14:59:00Z"/>
                <w:lang w:val="en-US" w:eastAsia="de-DE"/>
              </w:rPr>
            </w:pPr>
            <w:ins w:id="8818" w:author="Jens-Rainer Ohm" w:date="2023-07-11T14:59:00Z">
              <w:r w:rsidRPr="00A27F9A">
                <w:rPr>
                  <w:lang w:val="en-US" w:eastAsia="de-DE"/>
                </w:rPr>
                <w:t>Class A2</w:t>
              </w:r>
            </w:ins>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ins w:id="8819" w:author="Jens-Rainer Ohm" w:date="2023-07-11T14:59:00Z"/>
                <w:lang w:val="en-US" w:eastAsia="de-DE"/>
              </w:rPr>
            </w:pPr>
            <w:ins w:id="8820" w:author="Jens-Rainer Ohm" w:date="2023-07-11T14:59:00Z">
              <w:r w:rsidRPr="00A27F9A">
                <w:rPr>
                  <w:lang w:val="en-US" w:eastAsia="de-DE"/>
                </w:rPr>
                <w:t>-10.08%</w:t>
              </w:r>
            </w:ins>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ins w:id="8821" w:author="Jens-Rainer Ohm" w:date="2023-07-11T14:59:00Z"/>
                <w:lang w:val="en-US" w:eastAsia="de-DE"/>
              </w:rPr>
            </w:pPr>
            <w:ins w:id="8822" w:author="Jens-Rainer Ohm" w:date="2023-07-11T14:59:00Z">
              <w:r w:rsidRPr="00A27F9A">
                <w:rPr>
                  <w:lang w:val="en-US" w:eastAsia="de-DE"/>
                </w:rPr>
                <w:t>-22.08%</w:t>
              </w:r>
            </w:ins>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ins w:id="8823" w:author="Jens-Rainer Ohm" w:date="2023-07-11T14:59:00Z"/>
                <w:lang w:val="en-US" w:eastAsia="de-DE"/>
              </w:rPr>
            </w:pPr>
            <w:ins w:id="8824" w:author="Jens-Rainer Ohm" w:date="2023-07-11T14:59:00Z">
              <w:r w:rsidRPr="00A27F9A">
                <w:rPr>
                  <w:lang w:val="en-US" w:eastAsia="de-DE"/>
                </w:rPr>
                <w:t>-17.55%</w:t>
              </w:r>
            </w:ins>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ins w:id="8825" w:author="Jens-Rainer Ohm" w:date="2023-07-11T14:59:00Z"/>
                <w:lang w:val="en-US" w:eastAsia="de-DE"/>
              </w:rPr>
            </w:pPr>
            <w:ins w:id="8826" w:author="Jens-Rainer Ohm" w:date="2023-07-11T14:59:00Z">
              <w:r w:rsidRPr="00A27F9A">
                <w:rPr>
                  <w:lang w:val="en-US" w:eastAsia="de-DE"/>
                </w:rPr>
                <w:t>100.00%</w:t>
              </w:r>
            </w:ins>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ins w:id="8827" w:author="Jens-Rainer Ohm" w:date="2023-07-11T14:59:00Z"/>
                <w:lang w:val="en-US" w:eastAsia="de-DE"/>
              </w:rPr>
            </w:pPr>
            <w:ins w:id="8828" w:author="Jens-Rainer Ohm" w:date="2023-07-11T14:59:00Z">
              <w:r w:rsidRPr="00A27F9A">
                <w:rPr>
                  <w:lang w:val="en-US" w:eastAsia="de-DE"/>
                </w:rPr>
                <w:t>100.00%</w:t>
              </w:r>
            </w:ins>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ins w:id="8829" w:author="Jens-Rainer Ohm" w:date="2023-07-11T14:59:00Z"/>
                <w:lang w:val="en-US" w:eastAsia="de-DE"/>
              </w:rPr>
            </w:pPr>
            <w:ins w:id="8830"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ins w:id="8831" w:author="Jens-Rainer Ohm" w:date="2023-07-11T14:59:00Z"/>
                <w:lang w:val="en-US" w:eastAsia="de-DE"/>
              </w:rPr>
            </w:pPr>
            <w:ins w:id="8832" w:author="Jens-Rainer Ohm" w:date="2023-07-11T14:59:00Z">
              <w:r w:rsidRPr="00A27F9A">
                <w:rPr>
                  <w:lang w:val="en-US" w:eastAsia="de-DE"/>
                </w:rPr>
                <w:t>#NUM!</w:t>
              </w:r>
            </w:ins>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ins w:id="8833" w:author="Jens-Rainer Ohm" w:date="2023-07-11T14:59:00Z"/>
                <w:lang w:val="en-US" w:eastAsia="de-DE"/>
              </w:rPr>
            </w:pPr>
            <w:ins w:id="8834" w:author="Jens-Rainer Ohm" w:date="2023-07-11T14:59:00Z">
              <w:r w:rsidRPr="00A27F9A">
                <w:rPr>
                  <w:lang w:val="en-US" w:eastAsia="de-DE"/>
                </w:rPr>
                <w:t>#NUM!</w:t>
              </w:r>
            </w:ins>
          </w:p>
        </w:tc>
      </w:tr>
      <w:tr w:rsidR="00A27F9A" w:rsidRPr="00A27F9A" w14:paraId="53A09C4D" w14:textId="77777777" w:rsidTr="00B77073">
        <w:trPr>
          <w:trHeight w:val="255"/>
          <w:ins w:id="8835"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ins w:id="8836" w:author="Jens-Rainer Ohm" w:date="2023-07-11T14:59:00Z"/>
                <w:lang w:val="en-US" w:eastAsia="de-DE"/>
              </w:rPr>
            </w:pPr>
            <w:ins w:id="8837" w:author="Jens-Rainer Ohm" w:date="2023-07-11T14:59:00Z">
              <w:r w:rsidRPr="00A27F9A">
                <w:rPr>
                  <w:lang w:val="en-US" w:eastAsia="de-DE"/>
                </w:rPr>
                <w:t>Class B</w:t>
              </w:r>
            </w:ins>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ins w:id="8838" w:author="Jens-Rainer Ohm" w:date="2023-07-11T14:59:00Z"/>
                <w:lang w:val="en-US" w:eastAsia="de-DE"/>
              </w:rPr>
            </w:pPr>
            <w:ins w:id="8839" w:author="Jens-Rainer Ohm" w:date="2023-07-11T14:59:00Z">
              <w:r w:rsidRPr="00A27F9A">
                <w:rPr>
                  <w:lang w:val="en-US" w:eastAsia="de-DE"/>
                </w:rPr>
                <w:t>-8.92%</w:t>
              </w:r>
            </w:ins>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ins w:id="8840" w:author="Jens-Rainer Ohm" w:date="2023-07-11T14:59:00Z"/>
                <w:lang w:val="en-US" w:eastAsia="de-DE"/>
              </w:rPr>
            </w:pPr>
            <w:ins w:id="8841" w:author="Jens-Rainer Ohm" w:date="2023-07-11T14:59:00Z">
              <w:r w:rsidRPr="00A27F9A">
                <w:rPr>
                  <w:lang w:val="en-US" w:eastAsia="de-DE"/>
                </w:rPr>
                <w:t>-23.34%</w:t>
              </w:r>
            </w:ins>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ins w:id="8842" w:author="Jens-Rainer Ohm" w:date="2023-07-11T14:59:00Z"/>
                <w:lang w:val="en-US" w:eastAsia="de-DE"/>
              </w:rPr>
            </w:pPr>
            <w:ins w:id="8843" w:author="Jens-Rainer Ohm" w:date="2023-07-11T14:59:00Z">
              <w:r w:rsidRPr="00A27F9A">
                <w:rPr>
                  <w:lang w:val="en-US" w:eastAsia="de-DE"/>
                </w:rPr>
                <w:t>-22.97%</w:t>
              </w:r>
            </w:ins>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ins w:id="8844" w:author="Jens-Rainer Ohm" w:date="2023-07-11T14:59:00Z"/>
                <w:lang w:val="en-US" w:eastAsia="de-DE"/>
              </w:rPr>
            </w:pPr>
            <w:ins w:id="8845" w:author="Jens-Rainer Ohm" w:date="2023-07-11T14:59:00Z">
              <w:r w:rsidRPr="00A27F9A">
                <w:rPr>
                  <w:lang w:val="en-US" w:eastAsia="de-DE"/>
                </w:rPr>
                <w:t>100.00%</w:t>
              </w:r>
            </w:ins>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ins w:id="8846" w:author="Jens-Rainer Ohm" w:date="2023-07-11T14:59:00Z"/>
                <w:lang w:val="en-US" w:eastAsia="de-DE"/>
              </w:rPr>
            </w:pPr>
            <w:ins w:id="8847" w:author="Jens-Rainer Ohm" w:date="2023-07-11T14:59:00Z">
              <w:r w:rsidRPr="00A27F9A">
                <w:rPr>
                  <w:lang w:val="en-US" w:eastAsia="de-DE"/>
                </w:rPr>
                <w:t>100.00%</w:t>
              </w:r>
            </w:ins>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ins w:id="8848" w:author="Jens-Rainer Ohm" w:date="2023-07-11T14:59:00Z"/>
                <w:lang w:val="en-US" w:eastAsia="de-DE"/>
              </w:rPr>
            </w:pPr>
            <w:ins w:id="8849"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ins w:id="8850" w:author="Jens-Rainer Ohm" w:date="2023-07-11T14:59:00Z"/>
                <w:lang w:val="en-US" w:eastAsia="de-DE"/>
              </w:rPr>
            </w:pPr>
            <w:ins w:id="8851" w:author="Jens-Rainer Ohm" w:date="2023-07-11T14:59:00Z">
              <w:r w:rsidRPr="00A27F9A">
                <w:rPr>
                  <w:lang w:val="en-US" w:eastAsia="de-DE"/>
                </w:rPr>
                <w:t>#NUM!</w:t>
              </w:r>
            </w:ins>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ins w:id="8852" w:author="Jens-Rainer Ohm" w:date="2023-07-11T14:59:00Z"/>
                <w:lang w:val="en-US" w:eastAsia="de-DE"/>
              </w:rPr>
            </w:pPr>
            <w:ins w:id="8853" w:author="Jens-Rainer Ohm" w:date="2023-07-11T14:59:00Z">
              <w:r w:rsidRPr="00A27F9A">
                <w:rPr>
                  <w:lang w:val="en-US" w:eastAsia="de-DE"/>
                </w:rPr>
                <w:t>#NUM!</w:t>
              </w:r>
            </w:ins>
          </w:p>
        </w:tc>
      </w:tr>
      <w:tr w:rsidR="00A27F9A" w:rsidRPr="00A27F9A" w14:paraId="2D9B3AE1" w14:textId="77777777" w:rsidTr="00B77073">
        <w:trPr>
          <w:trHeight w:val="255"/>
          <w:ins w:id="8854"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ins w:id="8855" w:author="Jens-Rainer Ohm" w:date="2023-07-11T14:59:00Z"/>
                <w:lang w:val="en-US" w:eastAsia="de-DE"/>
              </w:rPr>
            </w:pPr>
            <w:ins w:id="8856" w:author="Jens-Rainer Ohm" w:date="2023-07-11T14:59:00Z">
              <w:r w:rsidRPr="00A27F9A">
                <w:rPr>
                  <w:lang w:val="en-US" w:eastAsia="de-DE"/>
                </w:rPr>
                <w:t>Class C</w:t>
              </w:r>
            </w:ins>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ins w:id="8857" w:author="Jens-Rainer Ohm" w:date="2023-07-11T14:59:00Z"/>
                <w:lang w:val="en-US" w:eastAsia="de-DE"/>
              </w:rPr>
            </w:pPr>
            <w:ins w:id="8858" w:author="Jens-Rainer Ohm" w:date="2023-07-11T14:59:00Z">
              <w:r w:rsidRPr="00A27F9A">
                <w:rPr>
                  <w:lang w:val="en-US" w:eastAsia="de-DE"/>
                </w:rPr>
                <w:t>-9.65%</w:t>
              </w:r>
            </w:ins>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ins w:id="8859" w:author="Jens-Rainer Ohm" w:date="2023-07-11T14:59:00Z"/>
                <w:lang w:val="en-US" w:eastAsia="de-DE"/>
              </w:rPr>
            </w:pPr>
            <w:ins w:id="8860" w:author="Jens-Rainer Ohm" w:date="2023-07-11T14:59:00Z">
              <w:r w:rsidRPr="00A27F9A">
                <w:rPr>
                  <w:lang w:val="en-US" w:eastAsia="de-DE"/>
                </w:rPr>
                <w:t>-24.98%</w:t>
              </w:r>
            </w:ins>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ins w:id="8861" w:author="Jens-Rainer Ohm" w:date="2023-07-11T14:59:00Z"/>
                <w:lang w:val="en-US" w:eastAsia="de-DE"/>
              </w:rPr>
            </w:pPr>
            <w:ins w:id="8862" w:author="Jens-Rainer Ohm" w:date="2023-07-11T14:59:00Z">
              <w:r w:rsidRPr="00A27F9A">
                <w:rPr>
                  <w:lang w:val="en-US" w:eastAsia="de-DE"/>
                </w:rPr>
                <w:t>-24.39%</w:t>
              </w:r>
            </w:ins>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ins w:id="8863" w:author="Jens-Rainer Ohm" w:date="2023-07-11T14:59:00Z"/>
                <w:lang w:val="en-US" w:eastAsia="de-DE"/>
              </w:rPr>
            </w:pPr>
            <w:ins w:id="8864" w:author="Jens-Rainer Ohm" w:date="2023-07-11T14:59:00Z">
              <w:r w:rsidRPr="00A27F9A">
                <w:rPr>
                  <w:lang w:val="en-US" w:eastAsia="de-DE"/>
                </w:rPr>
                <w:t>100.00%</w:t>
              </w:r>
            </w:ins>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ins w:id="8865" w:author="Jens-Rainer Ohm" w:date="2023-07-11T14:59:00Z"/>
                <w:lang w:val="en-US" w:eastAsia="de-DE"/>
              </w:rPr>
            </w:pPr>
            <w:ins w:id="8866" w:author="Jens-Rainer Ohm" w:date="2023-07-11T14:59:00Z">
              <w:r w:rsidRPr="00A27F9A">
                <w:rPr>
                  <w:lang w:val="en-US" w:eastAsia="de-DE"/>
                </w:rPr>
                <w:t>100.00%</w:t>
              </w:r>
            </w:ins>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ins w:id="8867" w:author="Jens-Rainer Ohm" w:date="2023-07-11T14:59:00Z"/>
                <w:lang w:val="en-US" w:eastAsia="de-DE"/>
              </w:rPr>
            </w:pPr>
            <w:ins w:id="8868"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ins w:id="8869" w:author="Jens-Rainer Ohm" w:date="2023-07-11T14:59:00Z"/>
                <w:lang w:val="en-US" w:eastAsia="de-DE"/>
              </w:rPr>
            </w:pPr>
            <w:ins w:id="8870" w:author="Jens-Rainer Ohm" w:date="2023-07-11T14:59:00Z">
              <w:r w:rsidRPr="00A27F9A">
                <w:rPr>
                  <w:lang w:val="en-US" w:eastAsia="de-DE"/>
                </w:rPr>
                <w:t>#NUM!</w:t>
              </w:r>
            </w:ins>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ins w:id="8871" w:author="Jens-Rainer Ohm" w:date="2023-07-11T14:59:00Z"/>
                <w:lang w:val="en-US" w:eastAsia="de-DE"/>
              </w:rPr>
            </w:pPr>
            <w:ins w:id="8872" w:author="Jens-Rainer Ohm" w:date="2023-07-11T14:59:00Z">
              <w:r w:rsidRPr="00A27F9A">
                <w:rPr>
                  <w:lang w:val="en-US" w:eastAsia="de-DE"/>
                </w:rPr>
                <w:t>#NUM!</w:t>
              </w:r>
            </w:ins>
          </w:p>
        </w:tc>
      </w:tr>
      <w:tr w:rsidR="00A27F9A" w:rsidRPr="00A27F9A" w14:paraId="216F79C8" w14:textId="77777777" w:rsidTr="00B77073">
        <w:trPr>
          <w:trHeight w:val="255"/>
          <w:ins w:id="8873"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ins w:id="8874" w:author="Jens-Rainer Ohm" w:date="2023-07-11T14:59:00Z"/>
                <w:lang w:val="en-US" w:eastAsia="de-DE"/>
              </w:rPr>
            </w:pPr>
            <w:ins w:id="8875" w:author="Jens-Rainer Ohm" w:date="2023-07-11T14:59:00Z">
              <w:r w:rsidRPr="00A27F9A">
                <w:rPr>
                  <w:lang w:val="en-US" w:eastAsia="de-DE"/>
                </w:rPr>
                <w:t>Class E</w:t>
              </w:r>
            </w:ins>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ins w:id="8876" w:author="Jens-Rainer Ohm" w:date="2023-07-11T14:59:00Z"/>
                <w:lang w:val="en-US" w:eastAsia="de-DE"/>
              </w:rPr>
            </w:pPr>
            <w:ins w:id="8877" w:author="Jens-Rainer Ohm" w:date="2023-07-11T14:59:00Z">
              <w:r w:rsidRPr="00A27F9A">
                <w:rPr>
                  <w:lang w:val="en-US" w:eastAsia="de-DE"/>
                </w:rPr>
                <w:t> </w:t>
              </w:r>
            </w:ins>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ins w:id="8878" w:author="Jens-Rainer Ohm" w:date="2023-07-11T14:59:00Z"/>
                <w:lang w:val="en-US"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ins w:id="8879" w:author="Jens-Rainer Ohm" w:date="2023-07-11T14:59:00Z"/>
                <w:lang w:val="en-US" w:eastAsia="de-DE"/>
              </w:rPr>
            </w:pPr>
            <w:ins w:id="8880" w:author="Jens-Rainer Ohm" w:date="2023-07-11T14:59:00Z">
              <w:r w:rsidRPr="00A27F9A">
                <w:rPr>
                  <w:lang w:val="en-US" w:eastAsia="de-DE"/>
                </w:rPr>
                <w:t> </w:t>
              </w:r>
            </w:ins>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ins w:id="8881" w:author="Jens-Rainer Ohm" w:date="2023-07-11T14:59:00Z"/>
                <w:lang w:val="en-US" w:eastAsia="de-DE"/>
              </w:rPr>
            </w:pPr>
            <w:ins w:id="8882" w:author="Jens-Rainer Ohm" w:date="2023-07-11T14:59:00Z">
              <w:r w:rsidRPr="00A27F9A">
                <w:rPr>
                  <w:lang w:val="en-US" w:eastAsia="de-DE"/>
                </w:rPr>
                <w:t> </w:t>
              </w:r>
            </w:ins>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ins w:id="8883" w:author="Jens-Rainer Ohm" w:date="2023-07-11T14:59:00Z"/>
                <w:lang w:val="en-US"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ins w:id="8884" w:author="Jens-Rainer Ohm" w:date="2023-07-11T14:59:00Z"/>
                <w:lang w:val="en-US" w:eastAsia="de-DE"/>
              </w:rPr>
            </w:pPr>
            <w:ins w:id="8885" w:author="Jens-Rainer Ohm" w:date="2023-07-11T14:59:00Z">
              <w:r w:rsidRPr="00A27F9A">
                <w:rPr>
                  <w:lang w:val="en-US" w:eastAsia="de-DE"/>
                </w:rPr>
                <w:t> </w:t>
              </w:r>
            </w:ins>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ins w:id="8886" w:author="Jens-Rainer Ohm" w:date="2023-07-11T14:59:00Z"/>
                <w:lang w:val="en-US" w:eastAsia="de-DE"/>
              </w:rPr>
            </w:pPr>
            <w:ins w:id="8887" w:author="Jens-Rainer Ohm" w:date="2023-07-11T14:59:00Z">
              <w:r w:rsidRPr="00A27F9A">
                <w:rPr>
                  <w:lang w:val="en-US" w:eastAsia="de-DE"/>
                </w:rPr>
                <w:t> </w:t>
              </w:r>
            </w:ins>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ins w:id="8888" w:author="Jens-Rainer Ohm" w:date="2023-07-11T14:59:00Z"/>
                <w:lang w:val="en-US" w:eastAsia="de-DE"/>
              </w:rPr>
            </w:pPr>
          </w:p>
        </w:tc>
      </w:tr>
      <w:tr w:rsidR="00A27F9A" w:rsidRPr="00A27F9A" w14:paraId="15019DFB" w14:textId="77777777" w:rsidTr="00B77073">
        <w:trPr>
          <w:trHeight w:val="255"/>
          <w:ins w:id="8889"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ins w:id="8890" w:author="Jens-Rainer Ohm" w:date="2023-07-11T14:59:00Z"/>
                <w:b/>
                <w:bCs/>
                <w:lang w:val="en-US" w:eastAsia="de-DE"/>
              </w:rPr>
            </w:pPr>
            <w:ins w:id="8891" w:author="Jens-Rainer Ohm" w:date="2023-07-11T14:59:00Z">
              <w:r w:rsidRPr="00A27F9A">
                <w:rPr>
                  <w:b/>
                  <w:bCs/>
                  <w:lang w:val="en-US" w:eastAsia="de-DE"/>
                </w:rPr>
                <w:t>Overall</w:t>
              </w:r>
            </w:ins>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ins w:id="8892" w:author="Jens-Rainer Ohm" w:date="2023-07-11T14:59:00Z"/>
                <w:lang w:val="en-US" w:eastAsia="de-DE"/>
              </w:rPr>
            </w:pPr>
            <w:ins w:id="8893" w:author="Jens-Rainer Ohm" w:date="2023-07-11T14:59:00Z">
              <w:r w:rsidRPr="00A27F9A">
                <w:rPr>
                  <w:lang w:val="en-US" w:eastAsia="de-DE"/>
                </w:rPr>
                <w:t>-9.49%</w:t>
              </w:r>
            </w:ins>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ins w:id="8894" w:author="Jens-Rainer Ohm" w:date="2023-07-11T14:59:00Z"/>
                <w:lang w:val="en-US" w:eastAsia="de-DE"/>
              </w:rPr>
            </w:pPr>
            <w:ins w:id="8895" w:author="Jens-Rainer Ohm" w:date="2023-07-11T14:59:00Z">
              <w:r w:rsidRPr="00A27F9A">
                <w:rPr>
                  <w:lang w:val="en-US" w:eastAsia="de-DE"/>
                </w:rPr>
                <w:t>-22.48%</w:t>
              </w:r>
            </w:ins>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ins w:id="8896" w:author="Jens-Rainer Ohm" w:date="2023-07-11T14:59:00Z"/>
                <w:lang w:val="en-US" w:eastAsia="de-DE"/>
              </w:rPr>
            </w:pPr>
            <w:ins w:id="8897" w:author="Jens-Rainer Ohm" w:date="2023-07-11T14:59:00Z">
              <w:r w:rsidRPr="00A27F9A">
                <w:rPr>
                  <w:lang w:val="en-US" w:eastAsia="de-DE"/>
                </w:rPr>
                <w:t>-22.17%</w:t>
              </w:r>
            </w:ins>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ins w:id="8898" w:author="Jens-Rainer Ohm" w:date="2023-07-11T14:59:00Z"/>
                <w:lang w:val="en-US" w:eastAsia="de-DE"/>
              </w:rPr>
            </w:pPr>
            <w:ins w:id="8899" w:author="Jens-Rainer Ohm" w:date="2023-07-11T14:59:00Z">
              <w:r w:rsidRPr="00A27F9A">
                <w:rPr>
                  <w:lang w:val="en-US" w:eastAsia="de-DE"/>
                </w:rPr>
                <w:t>100.00%</w:t>
              </w:r>
            </w:ins>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ins w:id="8900" w:author="Jens-Rainer Ohm" w:date="2023-07-11T14:59:00Z"/>
                <w:lang w:val="en-US" w:eastAsia="de-DE"/>
              </w:rPr>
            </w:pPr>
            <w:ins w:id="8901" w:author="Jens-Rainer Ohm" w:date="2023-07-11T14:59:00Z">
              <w:r w:rsidRPr="00A27F9A">
                <w:rPr>
                  <w:lang w:val="en-US" w:eastAsia="de-DE"/>
                </w:rPr>
                <w:t>100.00%</w:t>
              </w:r>
            </w:ins>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ins w:id="8902" w:author="Jens-Rainer Ohm" w:date="2023-07-11T14:59:00Z"/>
                <w:lang w:val="en-US" w:eastAsia="de-DE"/>
              </w:rPr>
            </w:pPr>
            <w:ins w:id="8903" w:author="Jens-Rainer Ohm" w:date="2023-07-11T14:59:00Z">
              <w:r w:rsidRPr="00A27F9A">
                <w:rPr>
                  <w:lang w:val="en-US" w:eastAsia="de-DE"/>
                </w:rPr>
                <w:t>100.00%</w:t>
              </w:r>
            </w:ins>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ins w:id="8904" w:author="Jens-Rainer Ohm" w:date="2023-07-11T14:59:00Z"/>
                <w:lang w:val="en-US" w:eastAsia="de-DE"/>
              </w:rPr>
            </w:pPr>
            <w:ins w:id="8905" w:author="Jens-Rainer Ohm" w:date="2023-07-11T14:59:00Z">
              <w:r w:rsidRPr="00A27F9A">
                <w:rPr>
                  <w:lang w:val="en-US" w:eastAsia="de-DE"/>
                </w:rPr>
                <w:t>#NUM!</w:t>
              </w:r>
            </w:ins>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ins w:id="8906" w:author="Jens-Rainer Ohm" w:date="2023-07-11T14:59:00Z"/>
                <w:lang w:val="en-US" w:eastAsia="de-DE"/>
              </w:rPr>
            </w:pPr>
            <w:ins w:id="8907" w:author="Jens-Rainer Ohm" w:date="2023-07-11T14:59:00Z">
              <w:r w:rsidRPr="00A27F9A">
                <w:rPr>
                  <w:lang w:val="en-US" w:eastAsia="de-DE"/>
                </w:rPr>
                <w:t>#NUM!</w:t>
              </w:r>
            </w:ins>
          </w:p>
        </w:tc>
      </w:tr>
      <w:tr w:rsidR="00A27F9A" w:rsidRPr="00A27F9A" w14:paraId="51292FA0" w14:textId="77777777" w:rsidTr="00B77073">
        <w:trPr>
          <w:trHeight w:val="255"/>
          <w:ins w:id="8908" w:author="Jens-Rainer Ohm" w:date="2023-07-11T14:59:00Z"/>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ins w:id="8909" w:author="Jens-Rainer Ohm" w:date="2023-07-11T14:59:00Z"/>
                <w:lang w:val="en-US" w:eastAsia="de-DE"/>
              </w:rPr>
            </w:pPr>
            <w:ins w:id="8910" w:author="Jens-Rainer Ohm" w:date="2023-07-11T14:59:00Z">
              <w:r w:rsidRPr="00A27F9A">
                <w:rPr>
                  <w:lang w:val="en-US" w:eastAsia="de-DE"/>
                </w:rPr>
                <w:t>Class D</w:t>
              </w:r>
            </w:ins>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ins w:id="8911" w:author="Jens-Rainer Ohm" w:date="2023-07-11T14:59:00Z"/>
                <w:lang w:val="en-US" w:eastAsia="de-DE"/>
              </w:rPr>
            </w:pPr>
            <w:ins w:id="8912" w:author="Jens-Rainer Ohm" w:date="2023-07-11T14:59:00Z">
              <w:r w:rsidRPr="00A27F9A">
                <w:rPr>
                  <w:lang w:val="en-US" w:eastAsia="de-DE"/>
                </w:rPr>
                <w:t>-10.89%</w:t>
              </w:r>
            </w:ins>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ins w:id="8913" w:author="Jens-Rainer Ohm" w:date="2023-07-11T14:59:00Z"/>
                <w:lang w:val="en-US" w:eastAsia="de-DE"/>
              </w:rPr>
            </w:pPr>
            <w:ins w:id="8914" w:author="Jens-Rainer Ohm" w:date="2023-07-11T14:59:00Z">
              <w:r w:rsidRPr="00A27F9A">
                <w:rPr>
                  <w:lang w:val="en-US" w:eastAsia="de-DE"/>
                </w:rPr>
                <w:t>-24.02%</w:t>
              </w:r>
            </w:ins>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ins w:id="8915" w:author="Jens-Rainer Ohm" w:date="2023-07-11T14:59:00Z"/>
                <w:lang w:val="en-US" w:eastAsia="de-DE"/>
              </w:rPr>
            </w:pPr>
            <w:ins w:id="8916" w:author="Jens-Rainer Ohm" w:date="2023-07-11T14:59:00Z">
              <w:r w:rsidRPr="00A27F9A">
                <w:rPr>
                  <w:lang w:val="en-US" w:eastAsia="de-DE"/>
                </w:rPr>
                <w:t>-24.54%</w:t>
              </w:r>
            </w:ins>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ins w:id="8917" w:author="Jens-Rainer Ohm" w:date="2023-07-11T14:59:00Z"/>
                <w:lang w:val="en-US" w:eastAsia="de-DE"/>
              </w:rPr>
            </w:pPr>
            <w:ins w:id="8918" w:author="Jens-Rainer Ohm" w:date="2023-07-11T14:59:00Z">
              <w:r w:rsidRPr="00A27F9A">
                <w:rPr>
                  <w:lang w:val="en-US" w:eastAsia="de-DE"/>
                </w:rPr>
                <w:t>100.00%</w:t>
              </w:r>
            </w:ins>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ins w:id="8919" w:author="Jens-Rainer Ohm" w:date="2023-07-11T14:59:00Z"/>
                <w:lang w:val="en-US" w:eastAsia="de-DE"/>
              </w:rPr>
            </w:pPr>
            <w:ins w:id="8920" w:author="Jens-Rainer Ohm" w:date="2023-07-11T14:59:00Z">
              <w:r w:rsidRPr="00A27F9A">
                <w:rPr>
                  <w:lang w:val="en-US" w:eastAsia="de-DE"/>
                </w:rPr>
                <w:t>100.00%</w:t>
              </w:r>
            </w:ins>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ins w:id="8921" w:author="Jens-Rainer Ohm" w:date="2023-07-11T14:59:00Z"/>
                <w:lang w:val="en-US" w:eastAsia="de-DE"/>
              </w:rPr>
            </w:pPr>
            <w:ins w:id="8922" w:author="Jens-Rainer Ohm" w:date="2023-07-11T14:59:00Z">
              <w:r w:rsidRPr="00A27F9A">
                <w:rPr>
                  <w:lang w:val="en-US" w:eastAsia="de-DE"/>
                </w:rPr>
                <w:t>100.00%</w:t>
              </w:r>
            </w:ins>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ins w:id="8923" w:author="Jens-Rainer Ohm" w:date="2023-07-11T14:59:00Z"/>
                <w:lang w:val="en-US" w:eastAsia="de-DE"/>
              </w:rPr>
            </w:pPr>
            <w:ins w:id="8924" w:author="Jens-Rainer Ohm" w:date="2023-07-11T14:59:00Z">
              <w:r w:rsidRPr="00A27F9A">
                <w:rPr>
                  <w:lang w:val="en-US" w:eastAsia="de-DE"/>
                </w:rPr>
                <w:t>#NUM!</w:t>
              </w:r>
            </w:ins>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ins w:id="8925" w:author="Jens-Rainer Ohm" w:date="2023-07-11T14:59:00Z"/>
                <w:lang w:val="en-US" w:eastAsia="de-DE"/>
              </w:rPr>
            </w:pPr>
            <w:ins w:id="8926" w:author="Jens-Rainer Ohm" w:date="2023-07-11T14:59:00Z">
              <w:r w:rsidRPr="00A27F9A">
                <w:rPr>
                  <w:lang w:val="en-US" w:eastAsia="de-DE"/>
                </w:rPr>
                <w:t>#NUM!</w:t>
              </w:r>
            </w:ins>
          </w:p>
        </w:tc>
      </w:tr>
      <w:tr w:rsidR="00A27F9A" w:rsidRPr="00A27F9A" w14:paraId="53B3D6C0" w14:textId="77777777" w:rsidTr="00B77073">
        <w:trPr>
          <w:trHeight w:val="255"/>
          <w:ins w:id="8927"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ins w:id="8928" w:author="Jens-Rainer Ohm" w:date="2023-07-11T14:59:00Z"/>
                <w:lang w:val="en-US" w:eastAsia="de-DE"/>
              </w:rPr>
            </w:pPr>
            <w:ins w:id="8929" w:author="Jens-Rainer Ohm" w:date="2023-07-11T14:59:00Z">
              <w:r w:rsidRPr="00A27F9A">
                <w:rPr>
                  <w:lang w:val="en-US" w:eastAsia="de-DE"/>
                </w:rPr>
                <w:t>Class F</w:t>
              </w:r>
            </w:ins>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ins w:id="8930" w:author="Jens-Rainer Ohm" w:date="2023-07-11T14:59:00Z"/>
                <w:lang w:val="en-US" w:eastAsia="de-DE"/>
              </w:rPr>
            </w:pPr>
            <w:ins w:id="8931" w:author="Jens-Rainer Ohm" w:date="2023-07-11T14:59:00Z">
              <w:r w:rsidRPr="00A27F9A">
                <w:rPr>
                  <w:lang w:val="en-US" w:eastAsia="de-DE"/>
                </w:rPr>
                <w:t>-5.30%</w:t>
              </w:r>
            </w:ins>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ins w:id="8932" w:author="Jens-Rainer Ohm" w:date="2023-07-11T14:59:00Z"/>
                <w:lang w:val="en-US" w:eastAsia="de-DE"/>
              </w:rPr>
            </w:pPr>
            <w:ins w:id="8933" w:author="Jens-Rainer Ohm" w:date="2023-07-11T14:59:00Z">
              <w:r w:rsidRPr="00A27F9A">
                <w:rPr>
                  <w:lang w:val="en-US" w:eastAsia="de-DE"/>
                </w:rPr>
                <w:t>-16.51%</w:t>
              </w:r>
            </w:ins>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ins w:id="8934" w:author="Jens-Rainer Ohm" w:date="2023-07-11T14:59:00Z"/>
                <w:lang w:val="en-US" w:eastAsia="de-DE"/>
              </w:rPr>
            </w:pPr>
            <w:ins w:id="8935" w:author="Jens-Rainer Ohm" w:date="2023-07-11T14:59:00Z">
              <w:r w:rsidRPr="00A27F9A">
                <w:rPr>
                  <w:lang w:val="en-US" w:eastAsia="de-DE"/>
                </w:rPr>
                <w:t>-14.82%</w:t>
              </w:r>
            </w:ins>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ins w:id="8936" w:author="Jens-Rainer Ohm" w:date="2023-07-11T14:59:00Z"/>
                <w:lang w:val="en-US" w:eastAsia="de-DE"/>
              </w:rPr>
            </w:pPr>
            <w:ins w:id="8937" w:author="Jens-Rainer Ohm" w:date="2023-07-11T14:59:00Z">
              <w:r w:rsidRPr="00A27F9A">
                <w:rPr>
                  <w:lang w:val="en-US" w:eastAsia="de-DE"/>
                </w:rPr>
                <w:t>100.00%</w:t>
              </w:r>
            </w:ins>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ins w:id="8938" w:author="Jens-Rainer Ohm" w:date="2023-07-11T14:59:00Z"/>
                <w:lang w:val="en-US" w:eastAsia="de-DE"/>
              </w:rPr>
            </w:pPr>
            <w:ins w:id="8939" w:author="Jens-Rainer Ohm" w:date="2023-07-11T14:59:00Z">
              <w:r w:rsidRPr="00A27F9A">
                <w:rPr>
                  <w:lang w:val="en-US" w:eastAsia="de-DE"/>
                </w:rPr>
                <w:t>100.00%</w:t>
              </w:r>
            </w:ins>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ins w:id="8940" w:author="Jens-Rainer Ohm" w:date="2023-07-11T14:59:00Z"/>
                <w:lang w:val="en-US" w:eastAsia="de-DE"/>
              </w:rPr>
            </w:pPr>
            <w:ins w:id="8941"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ins w:id="8942" w:author="Jens-Rainer Ohm" w:date="2023-07-11T14:59:00Z"/>
                <w:lang w:val="en-US" w:eastAsia="de-DE"/>
              </w:rPr>
            </w:pPr>
            <w:ins w:id="8943" w:author="Jens-Rainer Ohm" w:date="2023-07-11T14:59:00Z">
              <w:r w:rsidRPr="00A27F9A">
                <w:rPr>
                  <w:lang w:val="en-US" w:eastAsia="de-DE"/>
                </w:rPr>
                <w:t>#NUM!</w:t>
              </w:r>
            </w:ins>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ins w:id="8944" w:author="Jens-Rainer Ohm" w:date="2023-07-11T14:59:00Z"/>
                <w:lang w:val="en-US" w:eastAsia="de-DE"/>
              </w:rPr>
            </w:pPr>
            <w:ins w:id="8945" w:author="Jens-Rainer Ohm" w:date="2023-07-11T14:59:00Z">
              <w:r w:rsidRPr="00A27F9A">
                <w:rPr>
                  <w:lang w:val="en-US" w:eastAsia="de-DE"/>
                </w:rPr>
                <w:t>#NUM!</w:t>
              </w:r>
            </w:ins>
          </w:p>
        </w:tc>
      </w:tr>
    </w:tbl>
    <w:p w14:paraId="35426A41" w14:textId="77777777" w:rsidR="00A27F9A" w:rsidRPr="00A27F9A" w:rsidRDefault="00A27F9A" w:rsidP="00A27F9A">
      <w:pPr>
        <w:rPr>
          <w:ins w:id="8946" w:author="Jens-Rainer Ohm" w:date="2023-07-11T14:59:00Z"/>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ins w:id="8947" w:author="Jens-Rainer Ohm" w:date="2023-07-11T14:59:00Z"/>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ins w:id="8948" w:author="Jens-Rainer Ohm" w:date="2023-07-11T14:59:00Z"/>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ins w:id="8949" w:author="Jens-Rainer Ohm" w:date="2023-07-11T14:59:00Z"/>
                <w:b/>
                <w:bCs/>
                <w:lang w:val="en-US" w:eastAsia="de-DE"/>
              </w:rPr>
            </w:pPr>
            <w:ins w:id="8950" w:author="Jens-Rainer Ohm" w:date="2023-07-11T14:59:00Z">
              <w:r w:rsidRPr="00A27F9A">
                <w:rPr>
                  <w:b/>
                  <w:bCs/>
                  <w:lang w:val="en-US" w:eastAsia="de-DE"/>
                </w:rPr>
                <w:t xml:space="preserve">All Intra Main10 </w:t>
              </w:r>
            </w:ins>
          </w:p>
        </w:tc>
      </w:tr>
      <w:tr w:rsidR="00A27F9A" w:rsidRPr="00A27F9A" w14:paraId="7F7EB617" w14:textId="77777777" w:rsidTr="00B77073">
        <w:trPr>
          <w:trHeight w:val="255"/>
          <w:ins w:id="8951" w:author="Jens-Rainer Ohm" w:date="2023-07-11T14:59:00Z"/>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ins w:id="8952" w:author="Jens-Rainer Ohm" w:date="2023-07-11T14:59:00Z"/>
                <w:b/>
                <w:bCs/>
                <w:lang w:val="en-US"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ins w:id="8953" w:author="Jens-Rainer Ohm" w:date="2023-07-11T14:59:00Z"/>
                <w:b/>
                <w:bCs/>
                <w:lang w:val="en-US" w:eastAsia="de-DE"/>
              </w:rPr>
            </w:pPr>
            <w:ins w:id="8954" w:author="Jens-Rainer Ohm" w:date="2023-07-11T14:59:00Z">
              <w:r w:rsidRPr="00A27F9A">
                <w:rPr>
                  <w:b/>
                  <w:bCs/>
                  <w:lang w:val="en-US" w:eastAsia="de-DE"/>
                </w:rPr>
                <w:t>BD-rate Over VTM-11.0_nnvc-1.0</w:t>
              </w:r>
            </w:ins>
          </w:p>
        </w:tc>
      </w:tr>
      <w:tr w:rsidR="00A27F9A" w:rsidRPr="00A27F9A" w14:paraId="1471879D" w14:textId="77777777" w:rsidTr="00B77073">
        <w:trPr>
          <w:trHeight w:val="255"/>
          <w:ins w:id="8955" w:author="Jens-Rainer Ohm" w:date="2023-07-11T14:59:00Z"/>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ins w:id="8956" w:author="Jens-Rainer Ohm" w:date="2023-07-11T14:59:00Z"/>
                <w:b/>
                <w:bCs/>
                <w:lang w:val="en-US"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ins w:id="8957" w:author="Jens-Rainer Ohm" w:date="2023-07-11T14:59:00Z"/>
                <w:lang w:val="en-US" w:eastAsia="de-DE"/>
              </w:rPr>
            </w:pPr>
            <w:ins w:id="8958" w:author="Jens-Rainer Ohm" w:date="2023-07-11T14:59:00Z">
              <w:r w:rsidRPr="00A27F9A">
                <w:rPr>
                  <w:lang w:val="en-US" w:eastAsia="de-DE"/>
                </w:rPr>
                <w:t>Y-PSNR</w:t>
              </w:r>
            </w:ins>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ins w:id="8959" w:author="Jens-Rainer Ohm" w:date="2023-07-11T14:59:00Z"/>
                <w:lang w:val="en-US" w:eastAsia="de-DE"/>
              </w:rPr>
            </w:pPr>
            <w:ins w:id="8960" w:author="Jens-Rainer Ohm" w:date="2023-07-11T14:59:00Z">
              <w:r w:rsidRPr="00A27F9A">
                <w:rPr>
                  <w:lang w:val="en-US" w:eastAsia="de-DE"/>
                </w:rPr>
                <w:t>U-PSNR</w:t>
              </w:r>
            </w:ins>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ins w:id="8961" w:author="Jens-Rainer Ohm" w:date="2023-07-11T14:59:00Z"/>
                <w:lang w:val="en-US" w:eastAsia="de-DE"/>
              </w:rPr>
            </w:pPr>
            <w:ins w:id="8962" w:author="Jens-Rainer Ohm" w:date="2023-07-11T14:59:00Z">
              <w:r w:rsidRPr="00A27F9A">
                <w:rPr>
                  <w:lang w:val="en-US" w:eastAsia="de-DE"/>
                </w:rPr>
                <w:t>V-PSNR</w:t>
              </w:r>
            </w:ins>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ins w:id="8963" w:author="Jens-Rainer Ohm" w:date="2023-07-11T14:59:00Z"/>
                <w:lang w:val="en-US" w:eastAsia="de-DE"/>
              </w:rPr>
            </w:pPr>
            <w:ins w:id="8964" w:author="Jens-Rainer Ohm" w:date="2023-07-11T14:59:00Z">
              <w:r w:rsidRPr="00A27F9A">
                <w:rPr>
                  <w:lang w:val="en-US" w:eastAsia="de-DE"/>
                </w:rPr>
                <w:t>Y-MSIM</w:t>
              </w:r>
            </w:ins>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ins w:id="8965" w:author="Jens-Rainer Ohm" w:date="2023-07-11T14:59:00Z"/>
                <w:lang w:val="en-US" w:eastAsia="de-DE"/>
              </w:rPr>
            </w:pPr>
            <w:ins w:id="8966" w:author="Jens-Rainer Ohm" w:date="2023-07-11T14:59:00Z">
              <w:r w:rsidRPr="00A27F9A">
                <w:rPr>
                  <w:lang w:val="en-US" w:eastAsia="de-DE"/>
                </w:rPr>
                <w:t>U-MSIM</w:t>
              </w:r>
            </w:ins>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ins w:id="8967" w:author="Jens-Rainer Ohm" w:date="2023-07-11T14:59:00Z"/>
                <w:lang w:val="en-US" w:eastAsia="de-DE"/>
              </w:rPr>
            </w:pPr>
            <w:ins w:id="8968" w:author="Jens-Rainer Ohm" w:date="2023-07-11T14:59:00Z">
              <w:r w:rsidRPr="00A27F9A">
                <w:rPr>
                  <w:lang w:val="en-US" w:eastAsia="de-DE"/>
                </w:rPr>
                <w:t>V-MSIM</w:t>
              </w:r>
            </w:ins>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ins w:id="8969" w:author="Jens-Rainer Ohm" w:date="2023-07-11T14:59:00Z"/>
                <w:lang w:val="en-US" w:eastAsia="de-DE"/>
              </w:rPr>
            </w:pPr>
            <w:proofErr w:type="spellStart"/>
            <w:ins w:id="8970" w:author="Jens-Rainer Ohm" w:date="2023-07-11T14:59:00Z">
              <w:r w:rsidRPr="00A27F9A">
                <w:rPr>
                  <w:lang w:val="en-US" w:eastAsia="de-DE"/>
                </w:rPr>
                <w:t>EncT</w:t>
              </w:r>
              <w:proofErr w:type="spellEnd"/>
            </w:ins>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ins w:id="8971" w:author="Jens-Rainer Ohm" w:date="2023-07-11T14:59:00Z"/>
                <w:lang w:val="en-US" w:eastAsia="de-DE"/>
              </w:rPr>
            </w:pPr>
            <w:proofErr w:type="spellStart"/>
            <w:ins w:id="8972"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79978C53" w14:textId="77777777" w:rsidTr="00B77073">
        <w:trPr>
          <w:trHeight w:val="255"/>
          <w:ins w:id="8973"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ins w:id="8974" w:author="Jens-Rainer Ohm" w:date="2023-07-11T14:59:00Z"/>
                <w:lang w:val="en-US" w:eastAsia="de-DE"/>
              </w:rPr>
            </w:pPr>
            <w:ins w:id="8975" w:author="Jens-Rainer Ohm" w:date="2023-07-11T14:59:00Z">
              <w:r w:rsidRPr="00A27F9A">
                <w:rPr>
                  <w:lang w:val="en-US" w:eastAsia="de-DE"/>
                </w:rPr>
                <w:t>Class A1</w:t>
              </w:r>
            </w:ins>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ins w:id="8976" w:author="Jens-Rainer Ohm" w:date="2023-07-11T14:59:00Z"/>
                <w:lang w:val="en-US" w:eastAsia="de-DE"/>
              </w:rPr>
            </w:pPr>
            <w:ins w:id="8977" w:author="Jens-Rainer Ohm" w:date="2023-07-11T14:59:00Z">
              <w:r w:rsidRPr="00A27F9A">
                <w:rPr>
                  <w:lang w:val="en-US" w:eastAsia="de-DE"/>
                </w:rPr>
                <w:t>-7.04%</w:t>
              </w:r>
            </w:ins>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ins w:id="8978" w:author="Jens-Rainer Ohm" w:date="2023-07-11T14:59:00Z"/>
                <w:lang w:val="en-US" w:eastAsia="de-DE"/>
              </w:rPr>
            </w:pPr>
            <w:ins w:id="8979" w:author="Jens-Rainer Ohm" w:date="2023-07-11T14:59:00Z">
              <w:r w:rsidRPr="00A27F9A">
                <w:rPr>
                  <w:lang w:val="en-US" w:eastAsia="de-DE"/>
                </w:rPr>
                <w:t>-17.89%</w:t>
              </w:r>
            </w:ins>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ins w:id="8980" w:author="Jens-Rainer Ohm" w:date="2023-07-11T14:59:00Z"/>
                <w:lang w:val="en-US" w:eastAsia="de-DE"/>
              </w:rPr>
            </w:pPr>
            <w:ins w:id="8981" w:author="Jens-Rainer Ohm" w:date="2023-07-11T14:59:00Z">
              <w:r w:rsidRPr="00A27F9A">
                <w:rPr>
                  <w:lang w:val="en-US" w:eastAsia="de-DE"/>
                </w:rPr>
                <w:t>-20.06%</w:t>
              </w:r>
            </w:ins>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ins w:id="8982" w:author="Jens-Rainer Ohm" w:date="2023-07-11T14:59:00Z"/>
                <w:lang w:val="en-US" w:eastAsia="de-DE"/>
              </w:rPr>
            </w:pPr>
            <w:ins w:id="8983" w:author="Jens-Rainer Ohm" w:date="2023-07-11T14:59:00Z">
              <w:r w:rsidRPr="00A27F9A">
                <w:rPr>
                  <w:lang w:val="en-US" w:eastAsia="de-DE"/>
                </w:rPr>
                <w:t>100.00%</w:t>
              </w:r>
            </w:ins>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ins w:id="8984" w:author="Jens-Rainer Ohm" w:date="2023-07-11T14:59:00Z"/>
                <w:lang w:val="en-US" w:eastAsia="de-DE"/>
              </w:rPr>
            </w:pPr>
            <w:ins w:id="8985" w:author="Jens-Rainer Ohm" w:date="2023-07-11T14:59:00Z">
              <w:r w:rsidRPr="00A27F9A">
                <w:rPr>
                  <w:lang w:val="en-US" w:eastAsia="de-DE"/>
                </w:rPr>
                <w:t>100.00%</w:t>
              </w:r>
            </w:ins>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ins w:id="8986" w:author="Jens-Rainer Ohm" w:date="2023-07-11T14:59:00Z"/>
                <w:lang w:val="en-US" w:eastAsia="de-DE"/>
              </w:rPr>
            </w:pPr>
            <w:ins w:id="8987"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ins w:id="8988" w:author="Jens-Rainer Ohm" w:date="2023-07-11T14:59:00Z"/>
                <w:lang w:val="en-US" w:eastAsia="de-DE"/>
              </w:rPr>
            </w:pPr>
            <w:ins w:id="8989" w:author="Jens-Rainer Ohm" w:date="2023-07-11T14:59:00Z">
              <w:r w:rsidRPr="00A27F9A">
                <w:rPr>
                  <w:lang w:val="en-US" w:eastAsia="de-DE"/>
                </w:rPr>
                <w:t>#NUM!</w:t>
              </w:r>
            </w:ins>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ins w:id="8990" w:author="Jens-Rainer Ohm" w:date="2023-07-11T14:59:00Z"/>
                <w:lang w:val="en-US" w:eastAsia="de-DE"/>
              </w:rPr>
            </w:pPr>
            <w:ins w:id="8991" w:author="Jens-Rainer Ohm" w:date="2023-07-11T14:59:00Z">
              <w:r w:rsidRPr="00A27F9A">
                <w:rPr>
                  <w:lang w:val="en-US" w:eastAsia="de-DE"/>
                </w:rPr>
                <w:t>#NUM!</w:t>
              </w:r>
            </w:ins>
          </w:p>
        </w:tc>
      </w:tr>
      <w:tr w:rsidR="00A27F9A" w:rsidRPr="00A27F9A" w14:paraId="20FFF569" w14:textId="77777777" w:rsidTr="00B77073">
        <w:trPr>
          <w:trHeight w:val="255"/>
          <w:ins w:id="8992"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ins w:id="8993" w:author="Jens-Rainer Ohm" w:date="2023-07-11T14:59:00Z"/>
                <w:lang w:val="en-US" w:eastAsia="de-DE"/>
              </w:rPr>
            </w:pPr>
            <w:ins w:id="8994" w:author="Jens-Rainer Ohm" w:date="2023-07-11T14:59:00Z">
              <w:r w:rsidRPr="00A27F9A">
                <w:rPr>
                  <w:lang w:val="en-US" w:eastAsia="de-DE"/>
                </w:rPr>
                <w:t>Class A2</w:t>
              </w:r>
            </w:ins>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ins w:id="8995" w:author="Jens-Rainer Ohm" w:date="2023-07-11T14:59:00Z"/>
                <w:lang w:val="en-US" w:eastAsia="de-DE"/>
              </w:rPr>
            </w:pPr>
            <w:ins w:id="8996" w:author="Jens-Rainer Ohm" w:date="2023-07-11T14:59:00Z">
              <w:r w:rsidRPr="00A27F9A">
                <w:rPr>
                  <w:lang w:val="en-US" w:eastAsia="de-DE"/>
                </w:rPr>
                <w:t>-6.97%</w:t>
              </w:r>
            </w:ins>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ins w:id="8997" w:author="Jens-Rainer Ohm" w:date="2023-07-11T14:59:00Z"/>
                <w:lang w:val="en-US" w:eastAsia="de-DE"/>
              </w:rPr>
            </w:pPr>
            <w:ins w:id="8998" w:author="Jens-Rainer Ohm" w:date="2023-07-11T14:59:00Z">
              <w:r w:rsidRPr="00A27F9A">
                <w:rPr>
                  <w:lang w:val="en-US" w:eastAsia="de-DE"/>
                </w:rPr>
                <w:t>-19.25%</w:t>
              </w:r>
            </w:ins>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ins w:id="8999" w:author="Jens-Rainer Ohm" w:date="2023-07-11T14:59:00Z"/>
                <w:lang w:val="en-US" w:eastAsia="de-DE"/>
              </w:rPr>
            </w:pPr>
            <w:ins w:id="9000" w:author="Jens-Rainer Ohm" w:date="2023-07-11T14:59:00Z">
              <w:r w:rsidRPr="00A27F9A">
                <w:rPr>
                  <w:lang w:val="en-US" w:eastAsia="de-DE"/>
                </w:rPr>
                <w:t>-16.77%</w:t>
              </w:r>
            </w:ins>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ins w:id="9001" w:author="Jens-Rainer Ohm" w:date="2023-07-11T14:59:00Z"/>
                <w:lang w:val="en-US" w:eastAsia="de-DE"/>
              </w:rPr>
            </w:pPr>
            <w:ins w:id="9002" w:author="Jens-Rainer Ohm" w:date="2023-07-11T14:59:00Z">
              <w:r w:rsidRPr="00A27F9A">
                <w:rPr>
                  <w:lang w:val="en-US" w:eastAsia="de-DE"/>
                </w:rPr>
                <w:t>100.00%</w:t>
              </w:r>
            </w:ins>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ins w:id="9003" w:author="Jens-Rainer Ohm" w:date="2023-07-11T14:59:00Z"/>
                <w:lang w:val="en-US" w:eastAsia="de-DE"/>
              </w:rPr>
            </w:pPr>
            <w:ins w:id="9004" w:author="Jens-Rainer Ohm" w:date="2023-07-11T14:59:00Z">
              <w:r w:rsidRPr="00A27F9A">
                <w:rPr>
                  <w:lang w:val="en-US" w:eastAsia="de-DE"/>
                </w:rPr>
                <w:t>100.00%</w:t>
              </w:r>
            </w:ins>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ins w:id="9005" w:author="Jens-Rainer Ohm" w:date="2023-07-11T14:59:00Z"/>
                <w:lang w:val="en-US" w:eastAsia="de-DE"/>
              </w:rPr>
            </w:pPr>
            <w:ins w:id="9006"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ins w:id="9007" w:author="Jens-Rainer Ohm" w:date="2023-07-11T14:59:00Z"/>
                <w:lang w:val="en-US" w:eastAsia="de-DE"/>
              </w:rPr>
            </w:pPr>
            <w:ins w:id="9008" w:author="Jens-Rainer Ohm" w:date="2023-07-11T14:59:00Z">
              <w:r w:rsidRPr="00A27F9A">
                <w:rPr>
                  <w:lang w:val="en-US" w:eastAsia="de-DE"/>
                </w:rPr>
                <w:t>#NUM!</w:t>
              </w:r>
            </w:ins>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ins w:id="9009" w:author="Jens-Rainer Ohm" w:date="2023-07-11T14:59:00Z"/>
                <w:lang w:val="en-US" w:eastAsia="de-DE"/>
              </w:rPr>
            </w:pPr>
            <w:ins w:id="9010" w:author="Jens-Rainer Ohm" w:date="2023-07-11T14:59:00Z">
              <w:r w:rsidRPr="00A27F9A">
                <w:rPr>
                  <w:lang w:val="en-US" w:eastAsia="de-DE"/>
                </w:rPr>
                <w:t>#NUM!</w:t>
              </w:r>
            </w:ins>
          </w:p>
        </w:tc>
      </w:tr>
      <w:tr w:rsidR="00A27F9A" w:rsidRPr="00A27F9A" w14:paraId="6ECB2D57" w14:textId="77777777" w:rsidTr="00B77073">
        <w:trPr>
          <w:trHeight w:val="255"/>
          <w:ins w:id="9011"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ins w:id="9012" w:author="Jens-Rainer Ohm" w:date="2023-07-11T14:59:00Z"/>
                <w:lang w:val="en-US" w:eastAsia="de-DE"/>
              </w:rPr>
            </w:pPr>
            <w:ins w:id="9013" w:author="Jens-Rainer Ohm" w:date="2023-07-11T14:59:00Z">
              <w:r w:rsidRPr="00A27F9A">
                <w:rPr>
                  <w:lang w:val="en-US" w:eastAsia="de-DE"/>
                </w:rPr>
                <w:t>Class B</w:t>
              </w:r>
            </w:ins>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ins w:id="9014" w:author="Jens-Rainer Ohm" w:date="2023-07-11T14:59:00Z"/>
                <w:lang w:val="en-US" w:eastAsia="de-DE"/>
              </w:rPr>
            </w:pPr>
            <w:ins w:id="9015" w:author="Jens-Rainer Ohm" w:date="2023-07-11T14:59:00Z">
              <w:r w:rsidRPr="00A27F9A">
                <w:rPr>
                  <w:lang w:val="en-US" w:eastAsia="de-DE"/>
                </w:rPr>
                <w:t>-7.00%</w:t>
              </w:r>
            </w:ins>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ins w:id="9016" w:author="Jens-Rainer Ohm" w:date="2023-07-11T14:59:00Z"/>
                <w:lang w:val="en-US" w:eastAsia="de-DE"/>
              </w:rPr>
            </w:pPr>
            <w:ins w:id="9017" w:author="Jens-Rainer Ohm" w:date="2023-07-11T14:59:00Z">
              <w:r w:rsidRPr="00A27F9A">
                <w:rPr>
                  <w:lang w:val="en-US" w:eastAsia="de-DE"/>
                </w:rPr>
                <w:t>-18.24%</w:t>
              </w:r>
            </w:ins>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ins w:id="9018" w:author="Jens-Rainer Ohm" w:date="2023-07-11T14:59:00Z"/>
                <w:lang w:val="en-US" w:eastAsia="de-DE"/>
              </w:rPr>
            </w:pPr>
            <w:ins w:id="9019" w:author="Jens-Rainer Ohm" w:date="2023-07-11T14:59:00Z">
              <w:r w:rsidRPr="00A27F9A">
                <w:rPr>
                  <w:lang w:val="en-US" w:eastAsia="de-DE"/>
                </w:rPr>
                <w:t>-19.89%</w:t>
              </w:r>
            </w:ins>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ins w:id="9020" w:author="Jens-Rainer Ohm" w:date="2023-07-11T14:59:00Z"/>
                <w:lang w:val="en-US" w:eastAsia="de-DE"/>
              </w:rPr>
            </w:pPr>
            <w:ins w:id="9021" w:author="Jens-Rainer Ohm" w:date="2023-07-11T14:59:00Z">
              <w:r w:rsidRPr="00A27F9A">
                <w:rPr>
                  <w:lang w:val="en-US" w:eastAsia="de-DE"/>
                </w:rPr>
                <w:t>100.00%</w:t>
              </w:r>
            </w:ins>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ins w:id="9022" w:author="Jens-Rainer Ohm" w:date="2023-07-11T14:59:00Z"/>
                <w:lang w:val="en-US" w:eastAsia="de-DE"/>
              </w:rPr>
            </w:pPr>
            <w:ins w:id="9023" w:author="Jens-Rainer Ohm" w:date="2023-07-11T14:59:00Z">
              <w:r w:rsidRPr="00A27F9A">
                <w:rPr>
                  <w:lang w:val="en-US" w:eastAsia="de-DE"/>
                </w:rPr>
                <w:t>100.00%</w:t>
              </w:r>
            </w:ins>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ins w:id="9024" w:author="Jens-Rainer Ohm" w:date="2023-07-11T14:59:00Z"/>
                <w:lang w:val="en-US" w:eastAsia="de-DE"/>
              </w:rPr>
            </w:pPr>
            <w:ins w:id="9025"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ins w:id="9026" w:author="Jens-Rainer Ohm" w:date="2023-07-11T14:59:00Z"/>
                <w:lang w:val="en-US" w:eastAsia="de-DE"/>
              </w:rPr>
            </w:pPr>
            <w:ins w:id="9027" w:author="Jens-Rainer Ohm" w:date="2023-07-11T14:59:00Z">
              <w:r w:rsidRPr="00A27F9A">
                <w:rPr>
                  <w:lang w:val="en-US" w:eastAsia="de-DE"/>
                </w:rPr>
                <w:t>#NUM!</w:t>
              </w:r>
            </w:ins>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ins w:id="9028" w:author="Jens-Rainer Ohm" w:date="2023-07-11T14:59:00Z"/>
                <w:lang w:val="en-US" w:eastAsia="de-DE"/>
              </w:rPr>
            </w:pPr>
            <w:ins w:id="9029" w:author="Jens-Rainer Ohm" w:date="2023-07-11T14:59:00Z">
              <w:r w:rsidRPr="00A27F9A">
                <w:rPr>
                  <w:lang w:val="en-US" w:eastAsia="de-DE"/>
                </w:rPr>
                <w:t>#NUM!</w:t>
              </w:r>
            </w:ins>
          </w:p>
        </w:tc>
      </w:tr>
      <w:tr w:rsidR="00A27F9A" w:rsidRPr="00A27F9A" w14:paraId="26DC2C77" w14:textId="77777777" w:rsidTr="00B77073">
        <w:trPr>
          <w:trHeight w:val="255"/>
          <w:ins w:id="9030"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ins w:id="9031" w:author="Jens-Rainer Ohm" w:date="2023-07-11T14:59:00Z"/>
                <w:lang w:val="en-US" w:eastAsia="de-DE"/>
              </w:rPr>
            </w:pPr>
            <w:ins w:id="9032" w:author="Jens-Rainer Ohm" w:date="2023-07-11T14:59:00Z">
              <w:r w:rsidRPr="00A27F9A">
                <w:rPr>
                  <w:lang w:val="en-US" w:eastAsia="de-DE"/>
                </w:rPr>
                <w:t>Class C</w:t>
              </w:r>
            </w:ins>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ins w:id="9033" w:author="Jens-Rainer Ohm" w:date="2023-07-11T14:59:00Z"/>
                <w:lang w:val="en-US" w:eastAsia="de-DE"/>
              </w:rPr>
            </w:pPr>
            <w:ins w:id="9034" w:author="Jens-Rainer Ohm" w:date="2023-07-11T14:59:00Z">
              <w:r w:rsidRPr="00A27F9A">
                <w:rPr>
                  <w:lang w:val="en-US" w:eastAsia="de-DE"/>
                </w:rPr>
                <w:t>-7.94%</w:t>
              </w:r>
            </w:ins>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ins w:id="9035" w:author="Jens-Rainer Ohm" w:date="2023-07-11T14:59:00Z"/>
                <w:lang w:val="en-US" w:eastAsia="de-DE"/>
              </w:rPr>
            </w:pPr>
            <w:ins w:id="9036" w:author="Jens-Rainer Ohm" w:date="2023-07-11T14:59:00Z">
              <w:r w:rsidRPr="00A27F9A">
                <w:rPr>
                  <w:lang w:val="en-US" w:eastAsia="de-DE"/>
                </w:rPr>
                <w:t>-18.64%</w:t>
              </w:r>
            </w:ins>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ins w:id="9037" w:author="Jens-Rainer Ohm" w:date="2023-07-11T14:59:00Z"/>
                <w:lang w:val="en-US" w:eastAsia="de-DE"/>
              </w:rPr>
            </w:pPr>
            <w:ins w:id="9038" w:author="Jens-Rainer Ohm" w:date="2023-07-11T14:59:00Z">
              <w:r w:rsidRPr="00A27F9A">
                <w:rPr>
                  <w:lang w:val="en-US" w:eastAsia="de-DE"/>
                </w:rPr>
                <w:t>-21.26%</w:t>
              </w:r>
            </w:ins>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ins w:id="9039" w:author="Jens-Rainer Ohm" w:date="2023-07-11T14:59:00Z"/>
                <w:lang w:val="en-US" w:eastAsia="de-DE"/>
              </w:rPr>
            </w:pPr>
            <w:ins w:id="9040" w:author="Jens-Rainer Ohm" w:date="2023-07-11T14:59:00Z">
              <w:r w:rsidRPr="00A27F9A">
                <w:rPr>
                  <w:lang w:val="en-US" w:eastAsia="de-DE"/>
                </w:rPr>
                <w:t>100.00%</w:t>
              </w:r>
            </w:ins>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ins w:id="9041" w:author="Jens-Rainer Ohm" w:date="2023-07-11T14:59:00Z"/>
                <w:lang w:val="en-US" w:eastAsia="de-DE"/>
              </w:rPr>
            </w:pPr>
            <w:ins w:id="9042" w:author="Jens-Rainer Ohm" w:date="2023-07-11T14:59:00Z">
              <w:r w:rsidRPr="00A27F9A">
                <w:rPr>
                  <w:lang w:val="en-US" w:eastAsia="de-DE"/>
                </w:rPr>
                <w:t>100.00%</w:t>
              </w:r>
            </w:ins>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ins w:id="9043" w:author="Jens-Rainer Ohm" w:date="2023-07-11T14:59:00Z"/>
                <w:lang w:val="en-US" w:eastAsia="de-DE"/>
              </w:rPr>
            </w:pPr>
            <w:ins w:id="9044"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ins w:id="9045" w:author="Jens-Rainer Ohm" w:date="2023-07-11T14:59:00Z"/>
                <w:lang w:val="en-US" w:eastAsia="de-DE"/>
              </w:rPr>
            </w:pPr>
            <w:ins w:id="9046" w:author="Jens-Rainer Ohm" w:date="2023-07-11T14:59:00Z">
              <w:r w:rsidRPr="00A27F9A">
                <w:rPr>
                  <w:lang w:val="en-US" w:eastAsia="de-DE"/>
                </w:rPr>
                <w:t>#NUM!</w:t>
              </w:r>
            </w:ins>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ins w:id="9047" w:author="Jens-Rainer Ohm" w:date="2023-07-11T14:59:00Z"/>
                <w:lang w:val="en-US" w:eastAsia="de-DE"/>
              </w:rPr>
            </w:pPr>
            <w:ins w:id="9048" w:author="Jens-Rainer Ohm" w:date="2023-07-11T14:59:00Z">
              <w:r w:rsidRPr="00A27F9A">
                <w:rPr>
                  <w:lang w:val="en-US" w:eastAsia="de-DE"/>
                </w:rPr>
                <w:t>#NUM!</w:t>
              </w:r>
            </w:ins>
          </w:p>
        </w:tc>
      </w:tr>
      <w:tr w:rsidR="00A27F9A" w:rsidRPr="00A27F9A" w14:paraId="78766658" w14:textId="77777777" w:rsidTr="00B77073">
        <w:trPr>
          <w:trHeight w:val="255"/>
          <w:ins w:id="9049"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ins w:id="9050" w:author="Jens-Rainer Ohm" w:date="2023-07-11T14:59:00Z"/>
                <w:lang w:val="en-US" w:eastAsia="de-DE"/>
              </w:rPr>
            </w:pPr>
            <w:ins w:id="9051" w:author="Jens-Rainer Ohm" w:date="2023-07-11T14:59:00Z">
              <w:r w:rsidRPr="00A27F9A">
                <w:rPr>
                  <w:lang w:val="en-US" w:eastAsia="de-DE"/>
                </w:rPr>
                <w:t>Class E</w:t>
              </w:r>
            </w:ins>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ins w:id="9052" w:author="Jens-Rainer Ohm" w:date="2023-07-11T14:59:00Z"/>
                <w:lang w:val="en-US" w:eastAsia="de-DE"/>
              </w:rPr>
            </w:pPr>
            <w:ins w:id="9053" w:author="Jens-Rainer Ohm" w:date="2023-07-11T14:59:00Z">
              <w:r w:rsidRPr="00A27F9A">
                <w:rPr>
                  <w:lang w:val="en-US" w:eastAsia="de-DE"/>
                </w:rPr>
                <w:t>-10.39%</w:t>
              </w:r>
            </w:ins>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ins w:id="9054" w:author="Jens-Rainer Ohm" w:date="2023-07-11T14:59:00Z"/>
                <w:lang w:val="en-US" w:eastAsia="de-DE"/>
              </w:rPr>
            </w:pPr>
            <w:ins w:id="9055" w:author="Jens-Rainer Ohm" w:date="2023-07-11T14:59:00Z">
              <w:r w:rsidRPr="00A27F9A">
                <w:rPr>
                  <w:lang w:val="en-US" w:eastAsia="de-DE"/>
                </w:rPr>
                <w:t>-20.44%</w:t>
              </w:r>
            </w:ins>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ins w:id="9056" w:author="Jens-Rainer Ohm" w:date="2023-07-11T14:59:00Z"/>
                <w:lang w:val="en-US" w:eastAsia="de-DE"/>
              </w:rPr>
            </w:pPr>
            <w:ins w:id="9057" w:author="Jens-Rainer Ohm" w:date="2023-07-11T14:59:00Z">
              <w:r w:rsidRPr="00A27F9A">
                <w:rPr>
                  <w:lang w:val="en-US" w:eastAsia="de-DE"/>
                </w:rPr>
                <w:t>-21.57%</w:t>
              </w:r>
            </w:ins>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ins w:id="9058" w:author="Jens-Rainer Ohm" w:date="2023-07-11T14:59:00Z"/>
                <w:lang w:val="en-US" w:eastAsia="de-DE"/>
              </w:rPr>
            </w:pPr>
            <w:ins w:id="9059" w:author="Jens-Rainer Ohm" w:date="2023-07-11T14:59:00Z">
              <w:r w:rsidRPr="00A27F9A">
                <w:rPr>
                  <w:lang w:val="en-US" w:eastAsia="de-DE"/>
                </w:rPr>
                <w:t>100.00%</w:t>
              </w:r>
            </w:ins>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ins w:id="9060" w:author="Jens-Rainer Ohm" w:date="2023-07-11T14:59:00Z"/>
                <w:lang w:val="en-US" w:eastAsia="de-DE"/>
              </w:rPr>
            </w:pPr>
            <w:ins w:id="9061" w:author="Jens-Rainer Ohm" w:date="2023-07-11T14:59:00Z">
              <w:r w:rsidRPr="00A27F9A">
                <w:rPr>
                  <w:lang w:val="en-US" w:eastAsia="de-DE"/>
                </w:rPr>
                <w:t>100.00%</w:t>
              </w:r>
            </w:ins>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ins w:id="9062" w:author="Jens-Rainer Ohm" w:date="2023-07-11T14:59:00Z"/>
                <w:lang w:val="en-US" w:eastAsia="de-DE"/>
              </w:rPr>
            </w:pPr>
            <w:ins w:id="9063" w:author="Jens-Rainer Ohm" w:date="2023-07-11T14:59:00Z">
              <w:r w:rsidRPr="00A27F9A">
                <w:rPr>
                  <w:lang w:val="en-US" w:eastAsia="de-DE"/>
                </w:rPr>
                <w:t>100.00%</w:t>
              </w:r>
            </w:ins>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ins w:id="9064" w:author="Jens-Rainer Ohm" w:date="2023-07-11T14:59:00Z"/>
                <w:lang w:val="en-US" w:eastAsia="de-DE"/>
              </w:rPr>
            </w:pPr>
            <w:ins w:id="9065" w:author="Jens-Rainer Ohm" w:date="2023-07-11T14:59:00Z">
              <w:r w:rsidRPr="00A27F9A">
                <w:rPr>
                  <w:lang w:val="en-US" w:eastAsia="de-DE"/>
                </w:rPr>
                <w:t>#NUM!</w:t>
              </w:r>
            </w:ins>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ins w:id="9066" w:author="Jens-Rainer Ohm" w:date="2023-07-11T14:59:00Z"/>
                <w:lang w:val="en-US" w:eastAsia="de-DE"/>
              </w:rPr>
            </w:pPr>
            <w:ins w:id="9067" w:author="Jens-Rainer Ohm" w:date="2023-07-11T14:59:00Z">
              <w:r w:rsidRPr="00A27F9A">
                <w:rPr>
                  <w:lang w:val="en-US" w:eastAsia="de-DE"/>
                </w:rPr>
                <w:t>#NUM!</w:t>
              </w:r>
            </w:ins>
          </w:p>
        </w:tc>
      </w:tr>
      <w:tr w:rsidR="00A27F9A" w:rsidRPr="00A27F9A" w14:paraId="26F081C1" w14:textId="77777777" w:rsidTr="00B77073">
        <w:trPr>
          <w:trHeight w:val="255"/>
          <w:ins w:id="9068"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ins w:id="9069" w:author="Jens-Rainer Ohm" w:date="2023-07-11T14:59:00Z"/>
                <w:b/>
                <w:bCs/>
                <w:lang w:val="en-US" w:eastAsia="de-DE"/>
              </w:rPr>
            </w:pPr>
            <w:ins w:id="9070" w:author="Jens-Rainer Ohm" w:date="2023-07-11T14:59:00Z">
              <w:r w:rsidRPr="00A27F9A">
                <w:rPr>
                  <w:b/>
                  <w:bCs/>
                  <w:lang w:val="en-US" w:eastAsia="de-DE"/>
                </w:rPr>
                <w:t xml:space="preserve">Overall </w:t>
              </w:r>
            </w:ins>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ins w:id="9071" w:author="Jens-Rainer Ohm" w:date="2023-07-11T14:59:00Z"/>
                <w:lang w:val="en-US" w:eastAsia="de-DE"/>
              </w:rPr>
            </w:pPr>
            <w:ins w:id="9072" w:author="Jens-Rainer Ohm" w:date="2023-07-11T14:59:00Z">
              <w:r w:rsidRPr="00A27F9A">
                <w:rPr>
                  <w:lang w:val="en-US" w:eastAsia="de-DE"/>
                </w:rPr>
                <w:t>-7.77%</w:t>
              </w:r>
            </w:ins>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ins w:id="9073" w:author="Jens-Rainer Ohm" w:date="2023-07-11T14:59:00Z"/>
                <w:lang w:val="en-US" w:eastAsia="de-DE"/>
              </w:rPr>
            </w:pPr>
            <w:ins w:id="9074" w:author="Jens-Rainer Ohm" w:date="2023-07-11T14:59:00Z">
              <w:r w:rsidRPr="00A27F9A">
                <w:rPr>
                  <w:lang w:val="en-US" w:eastAsia="de-DE"/>
                </w:rPr>
                <w:t>-18.81%</w:t>
              </w:r>
            </w:ins>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ins w:id="9075" w:author="Jens-Rainer Ohm" w:date="2023-07-11T14:59:00Z"/>
                <w:lang w:val="en-US" w:eastAsia="de-DE"/>
              </w:rPr>
            </w:pPr>
            <w:ins w:id="9076" w:author="Jens-Rainer Ohm" w:date="2023-07-11T14:59:00Z">
              <w:r w:rsidRPr="00A27F9A">
                <w:rPr>
                  <w:lang w:val="en-US" w:eastAsia="de-DE"/>
                </w:rPr>
                <w:t>-19.98%</w:t>
              </w:r>
            </w:ins>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ins w:id="9077" w:author="Jens-Rainer Ohm" w:date="2023-07-11T14:59:00Z"/>
                <w:lang w:val="en-US" w:eastAsia="de-DE"/>
              </w:rPr>
            </w:pPr>
            <w:ins w:id="9078" w:author="Jens-Rainer Ohm" w:date="2023-07-11T14:59:00Z">
              <w:r w:rsidRPr="00A27F9A">
                <w:rPr>
                  <w:lang w:val="en-US" w:eastAsia="de-DE"/>
                </w:rPr>
                <w:t>100.00%</w:t>
              </w:r>
            </w:ins>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ins w:id="9079" w:author="Jens-Rainer Ohm" w:date="2023-07-11T14:59:00Z"/>
                <w:lang w:val="en-US" w:eastAsia="de-DE"/>
              </w:rPr>
            </w:pPr>
            <w:ins w:id="9080" w:author="Jens-Rainer Ohm" w:date="2023-07-11T14:59:00Z">
              <w:r w:rsidRPr="00A27F9A">
                <w:rPr>
                  <w:lang w:val="en-US" w:eastAsia="de-DE"/>
                </w:rPr>
                <w:t>100.00%</w:t>
              </w:r>
            </w:ins>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ins w:id="9081" w:author="Jens-Rainer Ohm" w:date="2023-07-11T14:59:00Z"/>
                <w:lang w:val="en-US" w:eastAsia="de-DE"/>
              </w:rPr>
            </w:pPr>
            <w:ins w:id="9082" w:author="Jens-Rainer Ohm" w:date="2023-07-11T14:59:00Z">
              <w:r w:rsidRPr="00A27F9A">
                <w:rPr>
                  <w:lang w:val="en-US" w:eastAsia="de-DE"/>
                </w:rPr>
                <w:t>100.00%</w:t>
              </w:r>
            </w:ins>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ins w:id="9083" w:author="Jens-Rainer Ohm" w:date="2023-07-11T14:59:00Z"/>
                <w:lang w:val="en-US" w:eastAsia="de-DE"/>
              </w:rPr>
            </w:pPr>
            <w:ins w:id="9084" w:author="Jens-Rainer Ohm" w:date="2023-07-11T14:59:00Z">
              <w:r w:rsidRPr="00A27F9A">
                <w:rPr>
                  <w:lang w:val="en-US" w:eastAsia="de-DE"/>
                </w:rPr>
                <w:t>#NUM!</w:t>
              </w:r>
            </w:ins>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ins w:id="9085" w:author="Jens-Rainer Ohm" w:date="2023-07-11T14:59:00Z"/>
                <w:lang w:val="en-US" w:eastAsia="de-DE"/>
              </w:rPr>
            </w:pPr>
            <w:ins w:id="9086" w:author="Jens-Rainer Ohm" w:date="2023-07-11T14:59:00Z">
              <w:r w:rsidRPr="00A27F9A">
                <w:rPr>
                  <w:lang w:val="en-US" w:eastAsia="de-DE"/>
                </w:rPr>
                <w:t>#NUM!</w:t>
              </w:r>
            </w:ins>
          </w:p>
        </w:tc>
      </w:tr>
      <w:tr w:rsidR="00A27F9A" w:rsidRPr="00A27F9A" w14:paraId="48C79EA2" w14:textId="77777777" w:rsidTr="00B77073">
        <w:trPr>
          <w:trHeight w:val="255"/>
          <w:ins w:id="9087" w:author="Jens-Rainer Ohm" w:date="2023-07-11T14:59:00Z"/>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ins w:id="9088" w:author="Jens-Rainer Ohm" w:date="2023-07-11T14:59:00Z"/>
                <w:lang w:val="en-US" w:eastAsia="de-DE"/>
              </w:rPr>
            </w:pPr>
            <w:ins w:id="9089" w:author="Jens-Rainer Ohm" w:date="2023-07-11T14:59:00Z">
              <w:r w:rsidRPr="00A27F9A">
                <w:rPr>
                  <w:lang w:val="en-US" w:eastAsia="de-DE"/>
                </w:rPr>
                <w:t>Class D</w:t>
              </w:r>
            </w:ins>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ins w:id="9090" w:author="Jens-Rainer Ohm" w:date="2023-07-11T14:59:00Z"/>
                <w:lang w:val="en-US" w:eastAsia="de-DE"/>
              </w:rPr>
            </w:pPr>
            <w:ins w:id="9091" w:author="Jens-Rainer Ohm" w:date="2023-07-11T14:59:00Z">
              <w:r w:rsidRPr="00A27F9A">
                <w:rPr>
                  <w:lang w:val="en-US" w:eastAsia="de-DE"/>
                </w:rPr>
                <w:t>-7.83%</w:t>
              </w:r>
            </w:ins>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ins w:id="9092" w:author="Jens-Rainer Ohm" w:date="2023-07-11T14:59:00Z"/>
                <w:lang w:val="en-US" w:eastAsia="de-DE"/>
              </w:rPr>
            </w:pPr>
            <w:ins w:id="9093" w:author="Jens-Rainer Ohm" w:date="2023-07-11T14:59:00Z">
              <w:r w:rsidRPr="00A27F9A">
                <w:rPr>
                  <w:lang w:val="en-US" w:eastAsia="de-DE"/>
                </w:rPr>
                <w:t>-17.73%</w:t>
              </w:r>
            </w:ins>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ins w:id="9094" w:author="Jens-Rainer Ohm" w:date="2023-07-11T14:59:00Z"/>
                <w:lang w:val="en-US" w:eastAsia="de-DE"/>
              </w:rPr>
            </w:pPr>
            <w:ins w:id="9095" w:author="Jens-Rainer Ohm" w:date="2023-07-11T14:59:00Z">
              <w:r w:rsidRPr="00A27F9A">
                <w:rPr>
                  <w:lang w:val="en-US" w:eastAsia="de-DE"/>
                </w:rPr>
                <w:t>-21.23%</w:t>
              </w:r>
            </w:ins>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ins w:id="9096" w:author="Jens-Rainer Ohm" w:date="2023-07-11T14:59:00Z"/>
                <w:lang w:val="en-US" w:eastAsia="de-DE"/>
              </w:rPr>
            </w:pPr>
            <w:ins w:id="9097" w:author="Jens-Rainer Ohm" w:date="2023-07-11T14:59:00Z">
              <w:r w:rsidRPr="00A27F9A">
                <w:rPr>
                  <w:lang w:val="en-US" w:eastAsia="de-DE"/>
                </w:rPr>
                <w:t>100.00%</w:t>
              </w:r>
            </w:ins>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ins w:id="9098" w:author="Jens-Rainer Ohm" w:date="2023-07-11T14:59:00Z"/>
                <w:lang w:val="en-US" w:eastAsia="de-DE"/>
              </w:rPr>
            </w:pPr>
            <w:ins w:id="9099" w:author="Jens-Rainer Ohm" w:date="2023-07-11T14:59:00Z">
              <w:r w:rsidRPr="00A27F9A">
                <w:rPr>
                  <w:lang w:val="en-US" w:eastAsia="de-DE"/>
                </w:rPr>
                <w:t>100.00%</w:t>
              </w:r>
            </w:ins>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ins w:id="9100" w:author="Jens-Rainer Ohm" w:date="2023-07-11T14:59:00Z"/>
                <w:lang w:val="en-US" w:eastAsia="de-DE"/>
              </w:rPr>
            </w:pPr>
            <w:ins w:id="9101" w:author="Jens-Rainer Ohm" w:date="2023-07-11T14:59:00Z">
              <w:r w:rsidRPr="00A27F9A">
                <w:rPr>
                  <w:lang w:val="en-US" w:eastAsia="de-DE"/>
                </w:rPr>
                <w:t>100.00%</w:t>
              </w:r>
            </w:ins>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ins w:id="9102" w:author="Jens-Rainer Ohm" w:date="2023-07-11T14:59:00Z"/>
                <w:lang w:val="en-US" w:eastAsia="de-DE"/>
              </w:rPr>
            </w:pPr>
            <w:ins w:id="9103" w:author="Jens-Rainer Ohm" w:date="2023-07-11T14:59:00Z">
              <w:r w:rsidRPr="00A27F9A">
                <w:rPr>
                  <w:lang w:val="en-US" w:eastAsia="de-DE"/>
                </w:rPr>
                <w:t>#NUM!</w:t>
              </w:r>
            </w:ins>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ins w:id="9104" w:author="Jens-Rainer Ohm" w:date="2023-07-11T14:59:00Z"/>
                <w:lang w:val="en-US" w:eastAsia="de-DE"/>
              </w:rPr>
            </w:pPr>
            <w:ins w:id="9105" w:author="Jens-Rainer Ohm" w:date="2023-07-11T14:59:00Z">
              <w:r w:rsidRPr="00A27F9A">
                <w:rPr>
                  <w:lang w:val="en-US" w:eastAsia="de-DE"/>
                </w:rPr>
                <w:t>#NUM!</w:t>
              </w:r>
            </w:ins>
          </w:p>
        </w:tc>
      </w:tr>
      <w:tr w:rsidR="00A27F9A" w:rsidRPr="00A27F9A" w14:paraId="021BA984" w14:textId="77777777" w:rsidTr="00B77073">
        <w:trPr>
          <w:trHeight w:val="255"/>
          <w:ins w:id="9106" w:author="Jens-Rainer Ohm" w:date="2023-07-11T14:59: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ins w:id="9107" w:author="Jens-Rainer Ohm" w:date="2023-07-11T14:59:00Z"/>
                <w:lang w:val="en-US" w:eastAsia="de-DE"/>
              </w:rPr>
            </w:pPr>
            <w:ins w:id="9108" w:author="Jens-Rainer Ohm" w:date="2023-07-11T14:59:00Z">
              <w:r w:rsidRPr="00A27F9A">
                <w:rPr>
                  <w:lang w:val="en-US" w:eastAsia="de-DE"/>
                </w:rPr>
                <w:t>Class F</w:t>
              </w:r>
            </w:ins>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ins w:id="9109" w:author="Jens-Rainer Ohm" w:date="2023-07-11T14:59:00Z"/>
                <w:lang w:val="en-US" w:eastAsia="de-DE"/>
              </w:rPr>
            </w:pPr>
            <w:ins w:id="9110" w:author="Jens-Rainer Ohm" w:date="2023-07-11T14:59:00Z">
              <w:r w:rsidRPr="00A27F9A">
                <w:rPr>
                  <w:lang w:val="en-US" w:eastAsia="de-DE"/>
                </w:rPr>
                <w:t>-5.53%</w:t>
              </w:r>
            </w:ins>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ins w:id="9111" w:author="Jens-Rainer Ohm" w:date="2023-07-11T14:59:00Z"/>
                <w:lang w:val="en-US" w:eastAsia="de-DE"/>
              </w:rPr>
            </w:pPr>
            <w:ins w:id="9112" w:author="Jens-Rainer Ohm" w:date="2023-07-11T14:59:00Z">
              <w:r w:rsidRPr="00A27F9A">
                <w:rPr>
                  <w:lang w:val="en-US" w:eastAsia="de-DE"/>
                </w:rPr>
                <w:t>-16.45%</w:t>
              </w:r>
            </w:ins>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ins w:id="9113" w:author="Jens-Rainer Ohm" w:date="2023-07-11T14:59:00Z"/>
                <w:lang w:val="en-US" w:eastAsia="de-DE"/>
              </w:rPr>
            </w:pPr>
            <w:ins w:id="9114" w:author="Jens-Rainer Ohm" w:date="2023-07-11T14:59:00Z">
              <w:r w:rsidRPr="00A27F9A">
                <w:rPr>
                  <w:lang w:val="en-US" w:eastAsia="de-DE"/>
                </w:rPr>
                <w:t>-16.17%</w:t>
              </w:r>
            </w:ins>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ins w:id="9115" w:author="Jens-Rainer Ohm" w:date="2023-07-11T14:59:00Z"/>
                <w:lang w:val="en-US" w:eastAsia="de-DE"/>
              </w:rPr>
            </w:pPr>
            <w:ins w:id="9116" w:author="Jens-Rainer Ohm" w:date="2023-07-11T14:59:00Z">
              <w:r w:rsidRPr="00A27F9A">
                <w:rPr>
                  <w:lang w:val="en-US" w:eastAsia="de-DE"/>
                </w:rPr>
                <w:t>100.00%</w:t>
              </w:r>
            </w:ins>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ins w:id="9117" w:author="Jens-Rainer Ohm" w:date="2023-07-11T14:59:00Z"/>
                <w:lang w:val="en-US" w:eastAsia="de-DE"/>
              </w:rPr>
            </w:pPr>
            <w:ins w:id="9118" w:author="Jens-Rainer Ohm" w:date="2023-07-11T14:59:00Z">
              <w:r w:rsidRPr="00A27F9A">
                <w:rPr>
                  <w:lang w:val="en-US" w:eastAsia="de-DE"/>
                </w:rPr>
                <w:t>100.00%</w:t>
              </w:r>
            </w:ins>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ins w:id="9119" w:author="Jens-Rainer Ohm" w:date="2023-07-11T14:59:00Z"/>
                <w:lang w:val="en-US" w:eastAsia="de-DE"/>
              </w:rPr>
            </w:pPr>
            <w:ins w:id="9120" w:author="Jens-Rainer Ohm" w:date="2023-07-11T14:59:00Z">
              <w:r w:rsidRPr="00A27F9A">
                <w:rPr>
                  <w:lang w:val="en-US" w:eastAsia="de-DE"/>
                </w:rPr>
                <w:t>100.00%</w:t>
              </w:r>
            </w:ins>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ins w:id="9121" w:author="Jens-Rainer Ohm" w:date="2023-07-11T14:59:00Z"/>
                <w:lang w:val="en-US" w:eastAsia="de-DE"/>
              </w:rPr>
            </w:pPr>
            <w:ins w:id="9122" w:author="Jens-Rainer Ohm" w:date="2023-07-11T14:59:00Z">
              <w:r w:rsidRPr="00A27F9A">
                <w:rPr>
                  <w:lang w:val="en-US" w:eastAsia="de-DE"/>
                </w:rPr>
                <w:t>#NUM!</w:t>
              </w:r>
            </w:ins>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ins w:id="9123" w:author="Jens-Rainer Ohm" w:date="2023-07-11T14:59:00Z"/>
                <w:lang w:val="en-US" w:eastAsia="de-DE"/>
              </w:rPr>
            </w:pPr>
            <w:ins w:id="9124" w:author="Jens-Rainer Ohm" w:date="2023-07-11T14:59:00Z">
              <w:r w:rsidRPr="00A27F9A">
                <w:rPr>
                  <w:lang w:val="en-US" w:eastAsia="de-DE"/>
                </w:rPr>
                <w:t>#NUM!</w:t>
              </w:r>
            </w:ins>
          </w:p>
        </w:tc>
      </w:tr>
    </w:tbl>
    <w:p w14:paraId="7A42F04F" w14:textId="77777777" w:rsidR="00A27F9A" w:rsidRPr="00A27F9A" w:rsidRDefault="00A27F9A" w:rsidP="00A27F9A">
      <w:pPr>
        <w:rPr>
          <w:ins w:id="9125" w:author="Jens-Rainer Ohm" w:date="2023-07-11T14:59:00Z"/>
          <w:lang w:eastAsia="de-DE"/>
        </w:rPr>
      </w:pPr>
    </w:p>
    <w:p w14:paraId="750A1237" w14:textId="77777777" w:rsidR="00A27F9A" w:rsidRPr="00A27F9A" w:rsidRDefault="00A27F9A">
      <w:pPr>
        <w:rPr>
          <w:ins w:id="9126" w:author="Jens-Rainer Ohm" w:date="2023-07-11T14:59:00Z"/>
          <w:b/>
          <w:bCs/>
          <w:i/>
          <w:iCs/>
          <w:lang w:eastAsia="de-DE"/>
        </w:rPr>
        <w:pPrChange w:id="9127" w:author="Jens-Rainer Ohm" w:date="2023-07-11T20:01:00Z">
          <w:pPr>
            <w:numPr>
              <w:ilvl w:val="1"/>
              <w:numId w:val="50"/>
            </w:numPr>
            <w:tabs>
              <w:tab w:val="num" w:pos="360"/>
            </w:tabs>
            <w:ind w:left="576" w:hanging="576"/>
          </w:pPr>
        </w:pPrChange>
      </w:pPr>
      <w:ins w:id="9128" w:author="Jens-Rainer Ohm" w:date="2023-07-11T14:59:00Z">
        <w:r w:rsidRPr="00A27F9A">
          <w:rPr>
            <w:b/>
            <w:bCs/>
            <w:i/>
            <w:iCs/>
            <w:lang w:eastAsia="de-DE"/>
          </w:rPr>
          <w:t xml:space="preserve">NNVC-5.0 anchor vs NNVC-5.1 HOP </w:t>
        </w:r>
      </w:ins>
    </w:p>
    <w:p w14:paraId="1E69C124" w14:textId="30221D1E" w:rsidR="00A27F9A" w:rsidRPr="00A27F9A" w:rsidRDefault="00A27F9A" w:rsidP="00A27F9A">
      <w:pPr>
        <w:rPr>
          <w:ins w:id="9129" w:author="Jens-Rainer Ohm" w:date="2023-07-11T14:59:00Z"/>
          <w:lang w:eastAsia="de-DE"/>
        </w:rPr>
      </w:pPr>
      <w:ins w:id="9130" w:author="Jens-Rainer Ohm" w:date="2023-07-11T14:59:00Z">
        <w:r w:rsidRPr="00A27F9A">
          <w:rPr>
            <w:lang w:eastAsia="de-DE"/>
          </w:rPr>
          <w:t>These early results are obtain</w:t>
        </w:r>
      </w:ins>
      <w:ins w:id="9131" w:author="Jens-Rainer Ohm" w:date="2023-07-11T15:02:00Z">
        <w:r>
          <w:rPr>
            <w:lang w:eastAsia="de-DE"/>
          </w:rPr>
          <w:t>ed</w:t>
        </w:r>
      </w:ins>
      <w:ins w:id="9132" w:author="Jens-Rainer Ohm" w:date="2023-07-11T14:59:00Z">
        <w:r w:rsidRPr="00A27F9A">
          <w:rPr>
            <w:lang w:eastAsia="de-DE"/>
          </w:rPr>
          <w:t xml:space="preserve"> using model of epoch 18 of the HOP training process in float.</w:t>
        </w:r>
      </w:ins>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ins w:id="9133" w:author="Jens-Rainer Ohm" w:date="2023-07-11T14:59:00Z"/>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ins w:id="9134" w:author="Jens-Rainer Ohm" w:date="2023-07-11T14:59:00Z"/>
                <w:lang w:val="en-US"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ins w:id="9135" w:author="Jens-Rainer Ohm" w:date="2023-07-11T14:59:00Z"/>
                <w:b/>
                <w:bCs/>
                <w:lang w:val="en-US" w:eastAsia="de-DE"/>
              </w:rPr>
            </w:pPr>
            <w:ins w:id="9136" w:author="Jens-Rainer Ohm" w:date="2023-07-11T14:59:00Z">
              <w:r w:rsidRPr="00A27F9A">
                <w:rPr>
                  <w:b/>
                  <w:bCs/>
                  <w:lang w:val="en-US" w:eastAsia="de-DE"/>
                </w:rPr>
                <w:t xml:space="preserve">Random access Main10 </w:t>
              </w:r>
            </w:ins>
          </w:p>
        </w:tc>
      </w:tr>
      <w:tr w:rsidR="00A27F9A" w:rsidRPr="00A27F9A" w14:paraId="220638F7" w14:textId="77777777" w:rsidTr="00B77073">
        <w:trPr>
          <w:trHeight w:val="255"/>
          <w:ins w:id="9137" w:author="Jens-Rainer Ohm" w:date="2023-07-11T14:59:00Z"/>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ins w:id="9138" w:author="Jens-Rainer Ohm" w:date="2023-07-11T14:59:00Z"/>
                <w:b/>
                <w:bCs/>
                <w:lang w:val="en-US"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ins w:id="9139" w:author="Jens-Rainer Ohm" w:date="2023-07-11T14:59:00Z"/>
                <w:b/>
                <w:bCs/>
                <w:lang w:val="en-US" w:eastAsia="de-DE"/>
              </w:rPr>
            </w:pPr>
            <w:ins w:id="9140" w:author="Jens-Rainer Ohm" w:date="2023-07-11T14:59:00Z">
              <w:r w:rsidRPr="00A27F9A">
                <w:rPr>
                  <w:b/>
                  <w:bCs/>
                  <w:lang w:val="en-US" w:eastAsia="de-DE"/>
                </w:rPr>
                <w:t>BD-rate Over NNVC-5.0 anchor</w:t>
              </w:r>
            </w:ins>
          </w:p>
        </w:tc>
      </w:tr>
      <w:tr w:rsidR="00A27F9A" w:rsidRPr="00A27F9A" w14:paraId="602E6E22" w14:textId="77777777" w:rsidTr="00B77073">
        <w:trPr>
          <w:trHeight w:val="255"/>
          <w:ins w:id="9141" w:author="Jens-Rainer Ohm" w:date="2023-07-11T14:59:00Z"/>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ins w:id="9142" w:author="Jens-Rainer Ohm" w:date="2023-07-11T14:59:00Z"/>
                <w:b/>
                <w:bCs/>
                <w:lang w:val="en-US"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ins w:id="9143" w:author="Jens-Rainer Ohm" w:date="2023-07-11T14:59:00Z"/>
                <w:lang w:val="en-US" w:eastAsia="de-DE"/>
              </w:rPr>
            </w:pPr>
            <w:ins w:id="9144" w:author="Jens-Rainer Ohm" w:date="2023-07-11T14:59:00Z">
              <w:r w:rsidRPr="00A27F9A">
                <w:rPr>
                  <w:lang w:val="en-US" w:eastAsia="de-DE"/>
                </w:rPr>
                <w:t>Y-PSNR</w:t>
              </w:r>
            </w:ins>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ins w:id="9145" w:author="Jens-Rainer Ohm" w:date="2023-07-11T14:59:00Z"/>
                <w:lang w:val="en-US" w:eastAsia="de-DE"/>
              </w:rPr>
            </w:pPr>
            <w:ins w:id="9146" w:author="Jens-Rainer Ohm" w:date="2023-07-11T14:59:00Z">
              <w:r w:rsidRPr="00A27F9A">
                <w:rPr>
                  <w:lang w:val="en-US" w:eastAsia="de-DE"/>
                </w:rPr>
                <w:t>U-PSNR</w:t>
              </w:r>
            </w:ins>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ins w:id="9147" w:author="Jens-Rainer Ohm" w:date="2023-07-11T14:59:00Z"/>
                <w:lang w:val="en-US" w:eastAsia="de-DE"/>
              </w:rPr>
            </w:pPr>
            <w:ins w:id="9148" w:author="Jens-Rainer Ohm" w:date="2023-07-11T14:59:00Z">
              <w:r w:rsidRPr="00A27F9A">
                <w:rPr>
                  <w:lang w:val="en-US" w:eastAsia="de-DE"/>
                </w:rPr>
                <w:t>V-PSNR</w:t>
              </w:r>
            </w:ins>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ins w:id="9149" w:author="Jens-Rainer Ohm" w:date="2023-07-11T14:59:00Z"/>
                <w:lang w:val="en-US" w:eastAsia="de-DE"/>
              </w:rPr>
            </w:pPr>
            <w:ins w:id="9150" w:author="Jens-Rainer Ohm" w:date="2023-07-11T14:59:00Z">
              <w:r w:rsidRPr="00A27F9A">
                <w:rPr>
                  <w:lang w:val="en-US" w:eastAsia="de-DE"/>
                </w:rPr>
                <w:t>Y-MSIM</w:t>
              </w:r>
            </w:ins>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ins w:id="9151" w:author="Jens-Rainer Ohm" w:date="2023-07-11T14:59:00Z"/>
                <w:lang w:val="en-US" w:eastAsia="de-DE"/>
              </w:rPr>
            </w:pPr>
            <w:ins w:id="9152" w:author="Jens-Rainer Ohm" w:date="2023-07-11T14:59:00Z">
              <w:r w:rsidRPr="00A27F9A">
                <w:rPr>
                  <w:lang w:val="en-US" w:eastAsia="de-DE"/>
                </w:rPr>
                <w:t>U-MSIM</w:t>
              </w:r>
            </w:ins>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ins w:id="9153" w:author="Jens-Rainer Ohm" w:date="2023-07-11T14:59:00Z"/>
                <w:lang w:val="en-US" w:eastAsia="de-DE"/>
              </w:rPr>
            </w:pPr>
            <w:ins w:id="9154" w:author="Jens-Rainer Ohm" w:date="2023-07-11T14:59:00Z">
              <w:r w:rsidRPr="00A27F9A">
                <w:rPr>
                  <w:lang w:val="en-US" w:eastAsia="de-DE"/>
                </w:rPr>
                <w:t>V-MSIM</w:t>
              </w:r>
            </w:ins>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ins w:id="9155" w:author="Jens-Rainer Ohm" w:date="2023-07-11T14:59:00Z"/>
                <w:lang w:val="en-US" w:eastAsia="de-DE"/>
              </w:rPr>
            </w:pPr>
            <w:proofErr w:type="spellStart"/>
            <w:ins w:id="9156" w:author="Jens-Rainer Ohm" w:date="2023-07-11T14:59:00Z">
              <w:r w:rsidRPr="00A27F9A">
                <w:rPr>
                  <w:lang w:val="en-US" w:eastAsia="de-DE"/>
                </w:rPr>
                <w:t>EncT</w:t>
              </w:r>
              <w:proofErr w:type="spellEnd"/>
            </w:ins>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ins w:id="9157" w:author="Jens-Rainer Ohm" w:date="2023-07-11T14:59:00Z"/>
                <w:lang w:val="en-US" w:eastAsia="de-DE"/>
              </w:rPr>
            </w:pPr>
            <w:proofErr w:type="spellStart"/>
            <w:ins w:id="9158"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2941AAC6" w14:textId="77777777" w:rsidTr="00B77073">
        <w:trPr>
          <w:trHeight w:val="255"/>
          <w:ins w:id="9159"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ins w:id="9160" w:author="Jens-Rainer Ohm" w:date="2023-07-11T14:59:00Z"/>
                <w:lang w:val="en-US" w:eastAsia="de-DE"/>
              </w:rPr>
            </w:pPr>
            <w:ins w:id="9161" w:author="Jens-Rainer Ohm" w:date="2023-07-11T14:59:00Z">
              <w:r w:rsidRPr="00A27F9A">
                <w:rPr>
                  <w:lang w:val="en-US" w:eastAsia="de-DE"/>
                </w:rPr>
                <w:lastRenderedPageBreak/>
                <w:t>Class A1</w:t>
              </w:r>
            </w:ins>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ins w:id="9162" w:author="Jens-Rainer Ohm" w:date="2023-07-11T14:59:00Z"/>
                <w:lang w:val="en-US" w:eastAsia="de-DE"/>
              </w:rPr>
            </w:pPr>
            <w:ins w:id="9163" w:author="Jens-Rainer Ohm" w:date="2023-07-11T14:59:00Z">
              <w:r w:rsidRPr="00A27F9A">
                <w:rPr>
                  <w:lang w:val="en-US" w:eastAsia="de-DE"/>
                </w:rPr>
                <w:t>#VALUE!</w:t>
              </w:r>
            </w:ins>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ins w:id="9164" w:author="Jens-Rainer Ohm" w:date="2023-07-11T14:59:00Z"/>
                <w:lang w:val="en-US" w:eastAsia="de-DE"/>
              </w:rPr>
            </w:pPr>
            <w:ins w:id="9165" w:author="Jens-Rainer Ohm" w:date="2023-07-11T14:59:00Z">
              <w:r w:rsidRPr="00A27F9A">
                <w:rPr>
                  <w:lang w:val="en-US" w:eastAsia="de-DE"/>
                </w:rPr>
                <w:t>#VALUE!</w:t>
              </w:r>
            </w:ins>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ins w:id="9166" w:author="Jens-Rainer Ohm" w:date="2023-07-11T14:59:00Z"/>
                <w:lang w:val="en-US" w:eastAsia="de-DE"/>
              </w:rPr>
            </w:pPr>
            <w:ins w:id="9167" w:author="Jens-Rainer Ohm" w:date="2023-07-11T14:59:00Z">
              <w:r w:rsidRPr="00A27F9A">
                <w:rPr>
                  <w:lang w:val="en-US" w:eastAsia="de-DE"/>
                </w:rPr>
                <w:t>#VALUE!</w:t>
              </w:r>
            </w:ins>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ins w:id="9168" w:author="Jens-Rainer Ohm" w:date="2023-07-11T14:59:00Z"/>
                <w:lang w:val="en-US" w:eastAsia="de-DE"/>
              </w:rPr>
            </w:pPr>
            <w:ins w:id="9169" w:author="Jens-Rainer Ohm" w:date="2023-07-11T14:59:00Z">
              <w:r w:rsidRPr="00A27F9A">
                <w:rPr>
                  <w:lang w:val="en-US" w:eastAsia="de-DE"/>
                </w:rPr>
                <w:t>100.00%</w:t>
              </w:r>
            </w:ins>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ins w:id="9170" w:author="Jens-Rainer Ohm" w:date="2023-07-11T14:59:00Z"/>
                <w:lang w:val="en-US" w:eastAsia="de-DE"/>
              </w:rPr>
            </w:pPr>
            <w:ins w:id="9171" w:author="Jens-Rainer Ohm" w:date="2023-07-11T14:59:00Z">
              <w:r w:rsidRPr="00A27F9A">
                <w:rPr>
                  <w:lang w:val="en-US" w:eastAsia="de-DE"/>
                </w:rPr>
                <w:t>100.00%</w:t>
              </w:r>
            </w:ins>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ins w:id="9172" w:author="Jens-Rainer Ohm" w:date="2023-07-11T14:59:00Z"/>
                <w:lang w:val="en-US" w:eastAsia="de-DE"/>
              </w:rPr>
            </w:pPr>
            <w:ins w:id="9173" w:author="Jens-Rainer Ohm" w:date="2023-07-11T14:59:00Z">
              <w:r w:rsidRPr="00A27F9A">
                <w:rPr>
                  <w:lang w:val="en-US" w:eastAsia="de-DE"/>
                </w:rPr>
                <w:t>100.00%</w:t>
              </w:r>
            </w:ins>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ins w:id="9174" w:author="Jens-Rainer Ohm" w:date="2023-07-11T14:59:00Z"/>
                <w:lang w:val="en-US" w:eastAsia="de-DE"/>
              </w:rPr>
            </w:pPr>
            <w:ins w:id="9175"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ins w:id="9176" w:author="Jens-Rainer Ohm" w:date="2023-07-11T14:59:00Z"/>
                <w:lang w:val="en-US" w:eastAsia="de-DE"/>
              </w:rPr>
            </w:pPr>
            <w:ins w:id="9177" w:author="Jens-Rainer Ohm" w:date="2023-07-11T14:59:00Z">
              <w:r w:rsidRPr="00A27F9A">
                <w:rPr>
                  <w:lang w:val="en-US" w:eastAsia="de-DE"/>
                </w:rPr>
                <w:t>#NUM!</w:t>
              </w:r>
            </w:ins>
          </w:p>
        </w:tc>
      </w:tr>
      <w:tr w:rsidR="00A27F9A" w:rsidRPr="00A27F9A" w14:paraId="73783FF9" w14:textId="77777777" w:rsidTr="00B77073">
        <w:trPr>
          <w:trHeight w:val="255"/>
          <w:ins w:id="9178"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ins w:id="9179" w:author="Jens-Rainer Ohm" w:date="2023-07-11T14:59:00Z"/>
                <w:lang w:val="en-US" w:eastAsia="de-DE"/>
              </w:rPr>
            </w:pPr>
            <w:ins w:id="9180" w:author="Jens-Rainer Ohm" w:date="2023-07-11T14:59:00Z">
              <w:r w:rsidRPr="00A27F9A">
                <w:rPr>
                  <w:lang w:val="en-US" w:eastAsia="de-DE"/>
                </w:rPr>
                <w:t>Class A2</w:t>
              </w:r>
            </w:ins>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ins w:id="9181" w:author="Jens-Rainer Ohm" w:date="2023-07-11T14:59:00Z"/>
                <w:lang w:val="en-US" w:eastAsia="de-DE"/>
              </w:rPr>
            </w:pPr>
            <w:ins w:id="9182" w:author="Jens-Rainer Ohm" w:date="2023-07-11T14:59:00Z">
              <w:r w:rsidRPr="00A27F9A">
                <w:rPr>
                  <w:lang w:val="en-US" w:eastAsia="de-DE"/>
                </w:rPr>
                <w:t>#VALUE!</w:t>
              </w:r>
            </w:ins>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ins w:id="9183" w:author="Jens-Rainer Ohm" w:date="2023-07-11T14:59:00Z"/>
                <w:lang w:val="en-US" w:eastAsia="de-DE"/>
              </w:rPr>
            </w:pPr>
            <w:ins w:id="9184" w:author="Jens-Rainer Ohm" w:date="2023-07-11T14:59:00Z">
              <w:r w:rsidRPr="00A27F9A">
                <w:rPr>
                  <w:lang w:val="en-US" w:eastAsia="de-DE"/>
                </w:rPr>
                <w:t>#VALUE!</w:t>
              </w:r>
            </w:ins>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ins w:id="9185" w:author="Jens-Rainer Ohm" w:date="2023-07-11T14:59:00Z"/>
                <w:lang w:val="en-US" w:eastAsia="de-DE"/>
              </w:rPr>
            </w:pPr>
            <w:ins w:id="9186" w:author="Jens-Rainer Ohm" w:date="2023-07-11T14:59:00Z">
              <w:r w:rsidRPr="00A27F9A">
                <w:rPr>
                  <w:lang w:val="en-US" w:eastAsia="de-DE"/>
                </w:rPr>
                <w:t>#VALUE!</w:t>
              </w:r>
            </w:ins>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ins w:id="9187" w:author="Jens-Rainer Ohm" w:date="2023-07-11T14:59:00Z"/>
                <w:lang w:val="en-US" w:eastAsia="de-DE"/>
              </w:rPr>
            </w:pPr>
            <w:ins w:id="9188" w:author="Jens-Rainer Ohm" w:date="2023-07-11T14:59:00Z">
              <w:r w:rsidRPr="00A27F9A">
                <w:rPr>
                  <w:lang w:val="en-US" w:eastAsia="de-DE"/>
                </w:rPr>
                <w:t>100.00%</w:t>
              </w:r>
            </w:ins>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ins w:id="9189" w:author="Jens-Rainer Ohm" w:date="2023-07-11T14:59:00Z"/>
                <w:lang w:val="en-US" w:eastAsia="de-DE"/>
              </w:rPr>
            </w:pPr>
            <w:ins w:id="9190" w:author="Jens-Rainer Ohm" w:date="2023-07-11T14:59:00Z">
              <w:r w:rsidRPr="00A27F9A">
                <w:rPr>
                  <w:lang w:val="en-US" w:eastAsia="de-DE"/>
                </w:rPr>
                <w:t>100.00%</w:t>
              </w:r>
            </w:ins>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ins w:id="9191" w:author="Jens-Rainer Ohm" w:date="2023-07-11T14:59:00Z"/>
                <w:lang w:val="en-US" w:eastAsia="de-DE"/>
              </w:rPr>
            </w:pPr>
            <w:ins w:id="9192" w:author="Jens-Rainer Ohm" w:date="2023-07-11T14:59:00Z">
              <w:r w:rsidRPr="00A27F9A">
                <w:rPr>
                  <w:lang w:val="en-US" w:eastAsia="de-DE"/>
                </w:rPr>
                <w:t>100.00%</w:t>
              </w:r>
            </w:ins>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ins w:id="9193" w:author="Jens-Rainer Ohm" w:date="2023-07-11T14:59:00Z"/>
                <w:lang w:val="en-US" w:eastAsia="de-DE"/>
              </w:rPr>
            </w:pPr>
            <w:ins w:id="9194"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ins w:id="9195" w:author="Jens-Rainer Ohm" w:date="2023-07-11T14:59:00Z"/>
                <w:lang w:val="en-US" w:eastAsia="de-DE"/>
              </w:rPr>
            </w:pPr>
            <w:ins w:id="9196" w:author="Jens-Rainer Ohm" w:date="2023-07-11T14:59:00Z">
              <w:r w:rsidRPr="00A27F9A">
                <w:rPr>
                  <w:lang w:val="en-US" w:eastAsia="de-DE"/>
                </w:rPr>
                <w:t>#NUM!</w:t>
              </w:r>
            </w:ins>
          </w:p>
        </w:tc>
      </w:tr>
      <w:tr w:rsidR="00A27F9A" w:rsidRPr="00A27F9A" w14:paraId="59EBDB02" w14:textId="77777777" w:rsidTr="00B77073">
        <w:trPr>
          <w:trHeight w:val="255"/>
          <w:ins w:id="9197"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ins w:id="9198" w:author="Jens-Rainer Ohm" w:date="2023-07-11T14:59:00Z"/>
                <w:lang w:val="en-US" w:eastAsia="de-DE"/>
              </w:rPr>
            </w:pPr>
            <w:ins w:id="9199" w:author="Jens-Rainer Ohm" w:date="2023-07-11T14:59:00Z">
              <w:r w:rsidRPr="00A27F9A">
                <w:rPr>
                  <w:lang w:val="en-US" w:eastAsia="de-DE"/>
                </w:rPr>
                <w:t>Class B</w:t>
              </w:r>
            </w:ins>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ins w:id="9200" w:author="Jens-Rainer Ohm" w:date="2023-07-11T14:59:00Z"/>
                <w:lang w:val="en-US" w:eastAsia="de-DE"/>
              </w:rPr>
            </w:pPr>
            <w:ins w:id="9201" w:author="Jens-Rainer Ohm" w:date="2023-07-11T14:59:00Z">
              <w:r w:rsidRPr="00A27F9A">
                <w:rPr>
                  <w:lang w:val="en-US" w:eastAsia="de-DE"/>
                </w:rPr>
                <w:t>-4.32%</w:t>
              </w:r>
            </w:ins>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ins w:id="9202" w:author="Jens-Rainer Ohm" w:date="2023-07-11T14:59:00Z"/>
                <w:lang w:val="en-US" w:eastAsia="de-DE"/>
              </w:rPr>
            </w:pPr>
            <w:ins w:id="9203" w:author="Jens-Rainer Ohm" w:date="2023-07-11T14:59:00Z">
              <w:r w:rsidRPr="00A27F9A">
                <w:rPr>
                  <w:lang w:val="en-US" w:eastAsia="de-DE"/>
                </w:rPr>
                <w:t>-17.27%</w:t>
              </w:r>
            </w:ins>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ins w:id="9204" w:author="Jens-Rainer Ohm" w:date="2023-07-11T14:59:00Z"/>
                <w:lang w:val="en-US" w:eastAsia="de-DE"/>
              </w:rPr>
            </w:pPr>
            <w:ins w:id="9205" w:author="Jens-Rainer Ohm" w:date="2023-07-11T14:59:00Z">
              <w:r w:rsidRPr="00A27F9A">
                <w:rPr>
                  <w:lang w:val="en-US" w:eastAsia="de-DE"/>
                </w:rPr>
                <w:t>-17.62%</w:t>
              </w:r>
            </w:ins>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ins w:id="9206" w:author="Jens-Rainer Ohm" w:date="2023-07-11T14:59:00Z"/>
                <w:lang w:val="en-US" w:eastAsia="de-DE"/>
              </w:rPr>
            </w:pPr>
            <w:ins w:id="9207" w:author="Jens-Rainer Ohm" w:date="2023-07-11T14:59:00Z">
              <w:r w:rsidRPr="00A27F9A">
                <w:rPr>
                  <w:lang w:val="en-US" w:eastAsia="de-DE"/>
                </w:rPr>
                <w:t>100.00%</w:t>
              </w:r>
            </w:ins>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ins w:id="9208" w:author="Jens-Rainer Ohm" w:date="2023-07-11T14:59:00Z"/>
                <w:lang w:val="en-US" w:eastAsia="de-DE"/>
              </w:rPr>
            </w:pPr>
            <w:ins w:id="9209" w:author="Jens-Rainer Ohm" w:date="2023-07-11T14:59:00Z">
              <w:r w:rsidRPr="00A27F9A">
                <w:rPr>
                  <w:lang w:val="en-US" w:eastAsia="de-DE"/>
                </w:rPr>
                <w:t>100.00%</w:t>
              </w:r>
            </w:ins>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ins w:id="9210" w:author="Jens-Rainer Ohm" w:date="2023-07-11T14:59:00Z"/>
                <w:lang w:val="en-US" w:eastAsia="de-DE"/>
              </w:rPr>
            </w:pPr>
            <w:ins w:id="9211" w:author="Jens-Rainer Ohm" w:date="2023-07-11T14:59:00Z">
              <w:r w:rsidRPr="00A27F9A">
                <w:rPr>
                  <w:lang w:val="en-US" w:eastAsia="de-DE"/>
                </w:rPr>
                <w:t>100.00%</w:t>
              </w:r>
            </w:ins>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ins w:id="9212" w:author="Jens-Rainer Ohm" w:date="2023-07-11T14:59:00Z"/>
                <w:lang w:val="en-US" w:eastAsia="de-DE"/>
              </w:rPr>
            </w:pPr>
            <w:ins w:id="9213"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ins w:id="9214" w:author="Jens-Rainer Ohm" w:date="2023-07-11T14:59:00Z"/>
                <w:lang w:val="en-US" w:eastAsia="de-DE"/>
              </w:rPr>
            </w:pPr>
            <w:ins w:id="9215" w:author="Jens-Rainer Ohm" w:date="2023-07-11T14:59:00Z">
              <w:r w:rsidRPr="00A27F9A">
                <w:rPr>
                  <w:lang w:val="en-US" w:eastAsia="de-DE"/>
                </w:rPr>
                <w:t>#NUM!</w:t>
              </w:r>
            </w:ins>
          </w:p>
        </w:tc>
      </w:tr>
      <w:tr w:rsidR="00A27F9A" w:rsidRPr="00A27F9A" w14:paraId="5AC556E1" w14:textId="77777777" w:rsidTr="00B77073">
        <w:trPr>
          <w:trHeight w:val="255"/>
          <w:ins w:id="9216"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ins w:id="9217" w:author="Jens-Rainer Ohm" w:date="2023-07-11T14:59:00Z"/>
                <w:lang w:val="en-US" w:eastAsia="de-DE"/>
              </w:rPr>
            </w:pPr>
            <w:ins w:id="9218" w:author="Jens-Rainer Ohm" w:date="2023-07-11T14:59:00Z">
              <w:r w:rsidRPr="00A27F9A">
                <w:rPr>
                  <w:lang w:val="en-US" w:eastAsia="de-DE"/>
                </w:rPr>
                <w:t>Class C</w:t>
              </w:r>
            </w:ins>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ins w:id="9219" w:author="Jens-Rainer Ohm" w:date="2023-07-11T14:59:00Z"/>
                <w:lang w:val="en-US" w:eastAsia="de-DE"/>
              </w:rPr>
            </w:pPr>
            <w:ins w:id="9220" w:author="Jens-Rainer Ohm" w:date="2023-07-11T14:59:00Z">
              <w:r w:rsidRPr="00A27F9A">
                <w:rPr>
                  <w:lang w:val="en-US" w:eastAsia="de-DE"/>
                </w:rPr>
                <w:t>-4.65%</w:t>
              </w:r>
            </w:ins>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ins w:id="9221" w:author="Jens-Rainer Ohm" w:date="2023-07-11T14:59:00Z"/>
                <w:lang w:val="en-US" w:eastAsia="de-DE"/>
              </w:rPr>
            </w:pPr>
            <w:ins w:id="9222" w:author="Jens-Rainer Ohm" w:date="2023-07-11T14:59:00Z">
              <w:r w:rsidRPr="00A27F9A">
                <w:rPr>
                  <w:lang w:val="en-US" w:eastAsia="de-DE"/>
                </w:rPr>
                <w:t>-16.79%</w:t>
              </w:r>
            </w:ins>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ins w:id="9223" w:author="Jens-Rainer Ohm" w:date="2023-07-11T14:59:00Z"/>
                <w:lang w:val="en-US" w:eastAsia="de-DE"/>
              </w:rPr>
            </w:pPr>
            <w:ins w:id="9224" w:author="Jens-Rainer Ohm" w:date="2023-07-11T14:59:00Z">
              <w:r w:rsidRPr="00A27F9A">
                <w:rPr>
                  <w:lang w:val="en-US" w:eastAsia="de-DE"/>
                </w:rPr>
                <w:t>-17.31%</w:t>
              </w:r>
            </w:ins>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ins w:id="9225" w:author="Jens-Rainer Ohm" w:date="2023-07-11T14:59:00Z"/>
                <w:lang w:val="en-US" w:eastAsia="de-DE"/>
              </w:rPr>
            </w:pPr>
            <w:ins w:id="9226" w:author="Jens-Rainer Ohm" w:date="2023-07-11T14:59:00Z">
              <w:r w:rsidRPr="00A27F9A">
                <w:rPr>
                  <w:lang w:val="en-US" w:eastAsia="de-DE"/>
                </w:rPr>
                <w:t>100.00%</w:t>
              </w:r>
            </w:ins>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ins w:id="9227" w:author="Jens-Rainer Ohm" w:date="2023-07-11T14:59:00Z"/>
                <w:lang w:val="en-US" w:eastAsia="de-DE"/>
              </w:rPr>
            </w:pPr>
            <w:ins w:id="9228" w:author="Jens-Rainer Ohm" w:date="2023-07-11T14:59:00Z">
              <w:r w:rsidRPr="00A27F9A">
                <w:rPr>
                  <w:lang w:val="en-US" w:eastAsia="de-DE"/>
                </w:rPr>
                <w:t>100.00%</w:t>
              </w:r>
            </w:ins>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ins w:id="9229" w:author="Jens-Rainer Ohm" w:date="2023-07-11T14:59:00Z"/>
                <w:lang w:val="en-US" w:eastAsia="de-DE"/>
              </w:rPr>
            </w:pPr>
            <w:ins w:id="9230" w:author="Jens-Rainer Ohm" w:date="2023-07-11T14:59:00Z">
              <w:r w:rsidRPr="00A27F9A">
                <w:rPr>
                  <w:lang w:val="en-US" w:eastAsia="de-DE"/>
                </w:rPr>
                <w:t>100.00%</w:t>
              </w:r>
            </w:ins>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ins w:id="9231" w:author="Jens-Rainer Ohm" w:date="2023-07-11T14:59:00Z"/>
                <w:lang w:val="en-US" w:eastAsia="de-DE"/>
              </w:rPr>
            </w:pPr>
            <w:ins w:id="9232"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ins w:id="9233" w:author="Jens-Rainer Ohm" w:date="2023-07-11T14:59:00Z"/>
                <w:lang w:val="en-US" w:eastAsia="de-DE"/>
              </w:rPr>
            </w:pPr>
            <w:ins w:id="9234" w:author="Jens-Rainer Ohm" w:date="2023-07-11T14:59:00Z">
              <w:r w:rsidRPr="00A27F9A">
                <w:rPr>
                  <w:lang w:val="en-US" w:eastAsia="de-DE"/>
                </w:rPr>
                <w:t>#NUM!</w:t>
              </w:r>
            </w:ins>
          </w:p>
        </w:tc>
      </w:tr>
      <w:tr w:rsidR="00A27F9A" w:rsidRPr="00A27F9A" w14:paraId="4C31FA5B" w14:textId="77777777" w:rsidTr="00B77073">
        <w:trPr>
          <w:trHeight w:val="255"/>
          <w:ins w:id="9235"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ins w:id="9236" w:author="Jens-Rainer Ohm" w:date="2023-07-11T14:59:00Z"/>
                <w:lang w:val="en-US" w:eastAsia="de-DE"/>
              </w:rPr>
            </w:pPr>
            <w:ins w:id="9237" w:author="Jens-Rainer Ohm" w:date="2023-07-11T14:59:00Z">
              <w:r w:rsidRPr="00A27F9A">
                <w:rPr>
                  <w:lang w:val="en-US" w:eastAsia="de-DE"/>
                </w:rPr>
                <w:t>Class E</w:t>
              </w:r>
            </w:ins>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ins w:id="9238" w:author="Jens-Rainer Ohm" w:date="2023-07-11T14:59:00Z"/>
                <w:lang w:val="en-US" w:eastAsia="de-DE"/>
              </w:rPr>
            </w:pPr>
            <w:ins w:id="9239" w:author="Jens-Rainer Ohm" w:date="2023-07-11T14:59:00Z">
              <w:r w:rsidRPr="00A27F9A">
                <w:rPr>
                  <w:lang w:val="en-US" w:eastAsia="de-DE"/>
                </w:rPr>
                <w:t> </w:t>
              </w:r>
            </w:ins>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ins w:id="9240" w:author="Jens-Rainer Ohm" w:date="2023-07-11T14:59:00Z"/>
                <w:lang w:val="en-US"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ins w:id="9241" w:author="Jens-Rainer Ohm" w:date="2023-07-11T14:59:00Z"/>
                <w:lang w:val="en-US" w:eastAsia="de-DE"/>
              </w:rPr>
            </w:pPr>
            <w:ins w:id="9242" w:author="Jens-Rainer Ohm" w:date="2023-07-11T14:59:00Z">
              <w:r w:rsidRPr="00A27F9A">
                <w:rPr>
                  <w:lang w:val="en-US" w:eastAsia="de-DE"/>
                </w:rPr>
                <w:t> </w:t>
              </w:r>
            </w:ins>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ins w:id="9243" w:author="Jens-Rainer Ohm" w:date="2023-07-11T14:59:00Z"/>
                <w:lang w:val="en-US" w:eastAsia="de-DE"/>
              </w:rPr>
            </w:pPr>
            <w:ins w:id="9244" w:author="Jens-Rainer Ohm" w:date="2023-07-11T14:59:00Z">
              <w:r w:rsidRPr="00A27F9A">
                <w:rPr>
                  <w:lang w:val="en-US" w:eastAsia="de-DE"/>
                </w:rPr>
                <w:t> </w:t>
              </w:r>
            </w:ins>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ins w:id="9245" w:author="Jens-Rainer Ohm" w:date="2023-07-11T14:59:00Z"/>
                <w:lang w:val="en-US"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ins w:id="9246" w:author="Jens-Rainer Ohm" w:date="2023-07-11T14:59:00Z"/>
                <w:lang w:val="en-US" w:eastAsia="de-DE"/>
              </w:rPr>
            </w:pPr>
            <w:ins w:id="9247" w:author="Jens-Rainer Ohm" w:date="2023-07-11T14:59:00Z">
              <w:r w:rsidRPr="00A27F9A">
                <w:rPr>
                  <w:lang w:val="en-US" w:eastAsia="de-DE"/>
                </w:rPr>
                <w:t> </w:t>
              </w:r>
            </w:ins>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ins w:id="9248" w:author="Jens-Rainer Ohm" w:date="2023-07-11T14:59:00Z"/>
                <w:lang w:val="en-US" w:eastAsia="de-DE"/>
              </w:rPr>
            </w:pPr>
            <w:ins w:id="9249" w:author="Jens-Rainer Ohm" w:date="2023-07-11T14:59:00Z">
              <w:r w:rsidRPr="00A27F9A">
                <w:rPr>
                  <w:lang w:val="en-US" w:eastAsia="de-DE"/>
                </w:rPr>
                <w:t> </w:t>
              </w:r>
            </w:ins>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ins w:id="9250" w:author="Jens-Rainer Ohm" w:date="2023-07-11T14:59:00Z"/>
                <w:lang w:val="en-US" w:eastAsia="de-DE"/>
              </w:rPr>
            </w:pPr>
          </w:p>
        </w:tc>
      </w:tr>
      <w:tr w:rsidR="00A27F9A" w:rsidRPr="00A27F9A" w14:paraId="62EE8629" w14:textId="77777777" w:rsidTr="00B77073">
        <w:trPr>
          <w:trHeight w:val="255"/>
          <w:ins w:id="9251"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ins w:id="9252" w:author="Jens-Rainer Ohm" w:date="2023-07-11T14:59:00Z"/>
                <w:b/>
                <w:bCs/>
                <w:lang w:val="en-US" w:eastAsia="de-DE"/>
              </w:rPr>
            </w:pPr>
            <w:ins w:id="9253" w:author="Jens-Rainer Ohm" w:date="2023-07-11T14:59:00Z">
              <w:r w:rsidRPr="00A27F9A">
                <w:rPr>
                  <w:b/>
                  <w:bCs/>
                  <w:lang w:val="en-US" w:eastAsia="de-DE"/>
                </w:rPr>
                <w:t>Overall</w:t>
              </w:r>
            </w:ins>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ins w:id="9254" w:author="Jens-Rainer Ohm" w:date="2023-07-11T14:59:00Z"/>
                <w:lang w:val="en-US" w:eastAsia="de-DE"/>
              </w:rPr>
            </w:pPr>
            <w:ins w:id="9255" w:author="Jens-Rainer Ohm" w:date="2023-07-11T14:59:00Z">
              <w:r w:rsidRPr="00A27F9A">
                <w:rPr>
                  <w:lang w:val="en-US" w:eastAsia="de-DE"/>
                </w:rPr>
                <w:t>#VALUE!</w:t>
              </w:r>
            </w:ins>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ins w:id="9256" w:author="Jens-Rainer Ohm" w:date="2023-07-11T14:59:00Z"/>
                <w:lang w:val="en-US" w:eastAsia="de-DE"/>
              </w:rPr>
            </w:pPr>
            <w:ins w:id="9257" w:author="Jens-Rainer Ohm" w:date="2023-07-11T14:59:00Z">
              <w:r w:rsidRPr="00A27F9A">
                <w:rPr>
                  <w:lang w:val="en-US" w:eastAsia="de-DE"/>
                </w:rPr>
                <w:t>#VALUE!</w:t>
              </w:r>
            </w:ins>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ins w:id="9258" w:author="Jens-Rainer Ohm" w:date="2023-07-11T14:59:00Z"/>
                <w:lang w:val="en-US" w:eastAsia="de-DE"/>
              </w:rPr>
            </w:pPr>
            <w:ins w:id="9259" w:author="Jens-Rainer Ohm" w:date="2023-07-11T14:59:00Z">
              <w:r w:rsidRPr="00A27F9A">
                <w:rPr>
                  <w:lang w:val="en-US" w:eastAsia="de-DE"/>
                </w:rPr>
                <w:t>#VALUE!</w:t>
              </w:r>
            </w:ins>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ins w:id="9260" w:author="Jens-Rainer Ohm" w:date="2023-07-11T14:59:00Z"/>
                <w:lang w:val="en-US" w:eastAsia="de-DE"/>
              </w:rPr>
            </w:pPr>
            <w:ins w:id="9261" w:author="Jens-Rainer Ohm" w:date="2023-07-11T14:59:00Z">
              <w:r w:rsidRPr="00A27F9A">
                <w:rPr>
                  <w:lang w:val="en-US" w:eastAsia="de-DE"/>
                </w:rPr>
                <w:t>100.00%</w:t>
              </w:r>
            </w:ins>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ins w:id="9262" w:author="Jens-Rainer Ohm" w:date="2023-07-11T14:59:00Z"/>
                <w:lang w:val="en-US" w:eastAsia="de-DE"/>
              </w:rPr>
            </w:pPr>
            <w:ins w:id="9263" w:author="Jens-Rainer Ohm" w:date="2023-07-11T14:59:00Z">
              <w:r w:rsidRPr="00A27F9A">
                <w:rPr>
                  <w:lang w:val="en-US" w:eastAsia="de-DE"/>
                </w:rPr>
                <w:t>100.00%</w:t>
              </w:r>
            </w:ins>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ins w:id="9264" w:author="Jens-Rainer Ohm" w:date="2023-07-11T14:59:00Z"/>
                <w:lang w:val="en-US" w:eastAsia="de-DE"/>
              </w:rPr>
            </w:pPr>
            <w:ins w:id="9265" w:author="Jens-Rainer Ohm" w:date="2023-07-11T14:59:00Z">
              <w:r w:rsidRPr="00A27F9A">
                <w:rPr>
                  <w:lang w:val="en-US" w:eastAsia="de-DE"/>
                </w:rPr>
                <w:t>100.00%</w:t>
              </w:r>
            </w:ins>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ins w:id="9266" w:author="Jens-Rainer Ohm" w:date="2023-07-11T14:59:00Z"/>
                <w:lang w:val="en-US" w:eastAsia="de-DE"/>
              </w:rPr>
            </w:pPr>
            <w:ins w:id="9267" w:author="Jens-Rainer Ohm" w:date="2023-07-11T14:59:00Z">
              <w:r w:rsidRPr="00A27F9A">
                <w:rPr>
                  <w:lang w:val="en-US" w:eastAsia="de-DE"/>
                </w:rPr>
                <w:t>#NUM!</w:t>
              </w:r>
            </w:ins>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ins w:id="9268" w:author="Jens-Rainer Ohm" w:date="2023-07-11T14:59:00Z"/>
                <w:lang w:val="en-US" w:eastAsia="de-DE"/>
              </w:rPr>
            </w:pPr>
            <w:ins w:id="9269" w:author="Jens-Rainer Ohm" w:date="2023-07-11T14:59:00Z">
              <w:r w:rsidRPr="00A27F9A">
                <w:rPr>
                  <w:lang w:val="en-US" w:eastAsia="de-DE"/>
                </w:rPr>
                <w:t>#NUM!</w:t>
              </w:r>
            </w:ins>
          </w:p>
        </w:tc>
      </w:tr>
      <w:tr w:rsidR="00A27F9A" w:rsidRPr="00A27F9A" w14:paraId="0EDC2210" w14:textId="77777777" w:rsidTr="00B77073">
        <w:trPr>
          <w:trHeight w:val="255"/>
          <w:ins w:id="9270" w:author="Jens-Rainer Ohm" w:date="2023-07-11T14:59:00Z"/>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ins w:id="9271" w:author="Jens-Rainer Ohm" w:date="2023-07-11T14:59:00Z"/>
                <w:lang w:val="en-US" w:eastAsia="de-DE"/>
              </w:rPr>
            </w:pPr>
            <w:ins w:id="9272" w:author="Jens-Rainer Ohm" w:date="2023-07-11T14:59:00Z">
              <w:r w:rsidRPr="00A27F9A">
                <w:rPr>
                  <w:lang w:val="en-US" w:eastAsia="de-DE"/>
                </w:rPr>
                <w:t>Class D</w:t>
              </w:r>
            </w:ins>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ins w:id="9273" w:author="Jens-Rainer Ohm" w:date="2023-07-11T14:59:00Z"/>
                <w:lang w:val="en-US" w:eastAsia="de-DE"/>
              </w:rPr>
            </w:pPr>
            <w:ins w:id="9274" w:author="Jens-Rainer Ohm" w:date="2023-07-11T14:59:00Z">
              <w:r w:rsidRPr="00A27F9A">
                <w:rPr>
                  <w:lang w:val="en-US" w:eastAsia="de-DE"/>
                </w:rPr>
                <w:t>-4.82%</w:t>
              </w:r>
            </w:ins>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ins w:id="9275" w:author="Jens-Rainer Ohm" w:date="2023-07-11T14:59:00Z"/>
                <w:lang w:val="en-US" w:eastAsia="de-DE"/>
              </w:rPr>
            </w:pPr>
            <w:ins w:id="9276" w:author="Jens-Rainer Ohm" w:date="2023-07-11T14:59:00Z">
              <w:r w:rsidRPr="00A27F9A">
                <w:rPr>
                  <w:lang w:val="en-US" w:eastAsia="de-DE"/>
                </w:rPr>
                <w:t>-16.61%</w:t>
              </w:r>
            </w:ins>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ins w:id="9277" w:author="Jens-Rainer Ohm" w:date="2023-07-11T14:59:00Z"/>
                <w:lang w:val="en-US" w:eastAsia="de-DE"/>
              </w:rPr>
            </w:pPr>
            <w:ins w:id="9278" w:author="Jens-Rainer Ohm" w:date="2023-07-11T14:59:00Z">
              <w:r w:rsidRPr="00A27F9A">
                <w:rPr>
                  <w:lang w:val="en-US" w:eastAsia="de-DE"/>
                </w:rPr>
                <w:t>-17.22%</w:t>
              </w:r>
            </w:ins>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ins w:id="9279" w:author="Jens-Rainer Ohm" w:date="2023-07-11T14:59:00Z"/>
                <w:lang w:val="en-US" w:eastAsia="de-DE"/>
              </w:rPr>
            </w:pPr>
            <w:ins w:id="9280" w:author="Jens-Rainer Ohm" w:date="2023-07-11T14:59:00Z">
              <w:r w:rsidRPr="00A27F9A">
                <w:rPr>
                  <w:lang w:val="en-US" w:eastAsia="de-DE"/>
                </w:rPr>
                <w:t>100.00%</w:t>
              </w:r>
            </w:ins>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ins w:id="9281" w:author="Jens-Rainer Ohm" w:date="2023-07-11T14:59:00Z"/>
                <w:lang w:val="en-US" w:eastAsia="de-DE"/>
              </w:rPr>
            </w:pPr>
            <w:ins w:id="9282" w:author="Jens-Rainer Ohm" w:date="2023-07-11T14:59:00Z">
              <w:r w:rsidRPr="00A27F9A">
                <w:rPr>
                  <w:lang w:val="en-US" w:eastAsia="de-DE"/>
                </w:rPr>
                <w:t>100.00%</w:t>
              </w:r>
            </w:ins>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ins w:id="9283" w:author="Jens-Rainer Ohm" w:date="2023-07-11T14:59:00Z"/>
                <w:lang w:val="en-US" w:eastAsia="de-DE"/>
              </w:rPr>
            </w:pPr>
            <w:ins w:id="9284" w:author="Jens-Rainer Ohm" w:date="2023-07-11T14:59:00Z">
              <w:r w:rsidRPr="00A27F9A">
                <w:rPr>
                  <w:lang w:val="en-US" w:eastAsia="de-DE"/>
                </w:rPr>
                <w:t>100.00%</w:t>
              </w:r>
            </w:ins>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ins w:id="9285" w:author="Jens-Rainer Ohm" w:date="2023-07-11T14:59:00Z"/>
                <w:lang w:val="en-US" w:eastAsia="de-DE"/>
              </w:rPr>
            </w:pPr>
            <w:ins w:id="9286" w:author="Jens-Rainer Ohm" w:date="2023-07-11T14:59:00Z">
              <w:r w:rsidRPr="00A27F9A">
                <w:rPr>
                  <w:lang w:val="en-US" w:eastAsia="de-DE"/>
                </w:rPr>
                <w:t>#NUM!</w:t>
              </w:r>
            </w:ins>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ins w:id="9287" w:author="Jens-Rainer Ohm" w:date="2023-07-11T14:59:00Z"/>
                <w:lang w:val="en-US" w:eastAsia="de-DE"/>
              </w:rPr>
            </w:pPr>
            <w:ins w:id="9288" w:author="Jens-Rainer Ohm" w:date="2023-07-11T14:59:00Z">
              <w:r w:rsidRPr="00A27F9A">
                <w:rPr>
                  <w:lang w:val="en-US" w:eastAsia="de-DE"/>
                </w:rPr>
                <w:t>#NUM!</w:t>
              </w:r>
            </w:ins>
          </w:p>
        </w:tc>
      </w:tr>
      <w:tr w:rsidR="00A27F9A" w:rsidRPr="00A27F9A" w14:paraId="44894C0E" w14:textId="77777777" w:rsidTr="00B77073">
        <w:trPr>
          <w:trHeight w:val="255"/>
          <w:ins w:id="9289"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ins w:id="9290" w:author="Jens-Rainer Ohm" w:date="2023-07-11T14:59:00Z"/>
                <w:lang w:val="en-US" w:eastAsia="de-DE"/>
              </w:rPr>
            </w:pPr>
            <w:ins w:id="9291" w:author="Jens-Rainer Ohm" w:date="2023-07-11T14:59:00Z">
              <w:r w:rsidRPr="00A27F9A">
                <w:rPr>
                  <w:lang w:val="en-US" w:eastAsia="de-DE"/>
                </w:rPr>
                <w:t>Class F</w:t>
              </w:r>
            </w:ins>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ins w:id="9292" w:author="Jens-Rainer Ohm" w:date="2023-07-11T14:59:00Z"/>
                <w:lang w:val="en-US" w:eastAsia="de-DE"/>
              </w:rPr>
            </w:pPr>
            <w:ins w:id="9293" w:author="Jens-Rainer Ohm" w:date="2023-07-11T14:59:00Z">
              <w:r w:rsidRPr="00A27F9A">
                <w:rPr>
                  <w:lang w:val="en-US" w:eastAsia="de-DE"/>
                </w:rPr>
                <w:t>-3.33%</w:t>
              </w:r>
            </w:ins>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ins w:id="9294" w:author="Jens-Rainer Ohm" w:date="2023-07-11T14:59:00Z"/>
                <w:lang w:val="en-US" w:eastAsia="de-DE"/>
              </w:rPr>
            </w:pPr>
            <w:ins w:id="9295" w:author="Jens-Rainer Ohm" w:date="2023-07-11T14:59:00Z">
              <w:r w:rsidRPr="00A27F9A">
                <w:rPr>
                  <w:lang w:val="en-US" w:eastAsia="de-DE"/>
                </w:rPr>
                <w:t>-12.04%</w:t>
              </w:r>
            </w:ins>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ins w:id="9296" w:author="Jens-Rainer Ohm" w:date="2023-07-11T14:59:00Z"/>
                <w:lang w:val="en-US" w:eastAsia="de-DE"/>
              </w:rPr>
            </w:pPr>
            <w:ins w:id="9297" w:author="Jens-Rainer Ohm" w:date="2023-07-11T14:59:00Z">
              <w:r w:rsidRPr="00A27F9A">
                <w:rPr>
                  <w:lang w:val="en-US" w:eastAsia="de-DE"/>
                </w:rPr>
                <w:t>-10.99%</w:t>
              </w:r>
            </w:ins>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ins w:id="9298" w:author="Jens-Rainer Ohm" w:date="2023-07-11T14:59:00Z"/>
                <w:lang w:val="en-US" w:eastAsia="de-DE"/>
              </w:rPr>
            </w:pPr>
            <w:ins w:id="9299" w:author="Jens-Rainer Ohm" w:date="2023-07-11T14:59:00Z">
              <w:r w:rsidRPr="00A27F9A">
                <w:rPr>
                  <w:lang w:val="en-US" w:eastAsia="de-DE"/>
                </w:rPr>
                <w:t>100.00%</w:t>
              </w:r>
            </w:ins>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ins w:id="9300" w:author="Jens-Rainer Ohm" w:date="2023-07-11T14:59:00Z"/>
                <w:lang w:val="en-US" w:eastAsia="de-DE"/>
              </w:rPr>
            </w:pPr>
            <w:ins w:id="9301" w:author="Jens-Rainer Ohm" w:date="2023-07-11T14:59:00Z">
              <w:r w:rsidRPr="00A27F9A">
                <w:rPr>
                  <w:lang w:val="en-US" w:eastAsia="de-DE"/>
                </w:rPr>
                <w:t>100.00%</w:t>
              </w:r>
            </w:ins>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ins w:id="9302" w:author="Jens-Rainer Ohm" w:date="2023-07-11T14:59:00Z"/>
                <w:lang w:val="en-US" w:eastAsia="de-DE"/>
              </w:rPr>
            </w:pPr>
            <w:ins w:id="9303" w:author="Jens-Rainer Ohm" w:date="2023-07-11T14:59:00Z">
              <w:r w:rsidRPr="00A27F9A">
                <w:rPr>
                  <w:lang w:val="en-US" w:eastAsia="de-DE"/>
                </w:rPr>
                <w:t>100.00%</w:t>
              </w:r>
            </w:ins>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ins w:id="9304" w:author="Jens-Rainer Ohm" w:date="2023-07-11T14:59:00Z"/>
                <w:lang w:val="en-US" w:eastAsia="de-DE"/>
              </w:rPr>
            </w:pPr>
            <w:ins w:id="9305"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ins w:id="9306" w:author="Jens-Rainer Ohm" w:date="2023-07-11T14:59:00Z"/>
                <w:lang w:val="en-US" w:eastAsia="de-DE"/>
              </w:rPr>
            </w:pPr>
            <w:ins w:id="9307" w:author="Jens-Rainer Ohm" w:date="2023-07-11T14:59:00Z">
              <w:r w:rsidRPr="00A27F9A">
                <w:rPr>
                  <w:lang w:val="en-US" w:eastAsia="de-DE"/>
                </w:rPr>
                <w:t>#NUM!</w:t>
              </w:r>
            </w:ins>
          </w:p>
        </w:tc>
      </w:tr>
      <w:tr w:rsidR="00A27F9A" w:rsidRPr="00A27F9A" w14:paraId="0C91E209" w14:textId="77777777" w:rsidTr="00B77073">
        <w:trPr>
          <w:trHeight w:val="255"/>
          <w:ins w:id="9308" w:author="Jens-Rainer Ohm" w:date="2023-07-11T14:59:00Z"/>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ins w:id="9309" w:author="Jens-Rainer Ohm" w:date="2023-07-11T14:59:00Z"/>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ins w:id="9310" w:author="Jens-Rainer Ohm" w:date="2023-07-11T14:59:00Z"/>
                <w:b/>
                <w:bCs/>
                <w:lang w:val="en-US" w:eastAsia="de-DE"/>
              </w:rPr>
            </w:pPr>
            <w:ins w:id="9311" w:author="Jens-Rainer Ohm" w:date="2023-07-11T14:59:00Z">
              <w:r w:rsidRPr="00A27F9A">
                <w:rPr>
                  <w:b/>
                  <w:bCs/>
                  <w:lang w:val="en-US" w:eastAsia="de-DE"/>
                </w:rPr>
                <w:t xml:space="preserve">All Intra Main10 </w:t>
              </w:r>
            </w:ins>
          </w:p>
        </w:tc>
      </w:tr>
      <w:tr w:rsidR="00A27F9A" w:rsidRPr="00A27F9A" w14:paraId="0A405B32" w14:textId="77777777" w:rsidTr="00B77073">
        <w:trPr>
          <w:trHeight w:val="255"/>
          <w:ins w:id="9312" w:author="Jens-Rainer Ohm" w:date="2023-07-11T14:59:00Z"/>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ins w:id="9313" w:author="Jens-Rainer Ohm" w:date="2023-07-11T14:59:00Z"/>
                <w:b/>
                <w:bCs/>
                <w:lang w:val="en-US"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ins w:id="9314" w:author="Jens-Rainer Ohm" w:date="2023-07-11T14:59:00Z"/>
                <w:b/>
                <w:bCs/>
                <w:lang w:val="en-US" w:eastAsia="de-DE"/>
              </w:rPr>
            </w:pPr>
            <w:ins w:id="9315" w:author="Jens-Rainer Ohm" w:date="2023-07-11T14:59:00Z">
              <w:r w:rsidRPr="00A27F9A">
                <w:rPr>
                  <w:b/>
                  <w:bCs/>
                  <w:lang w:val="en-US" w:eastAsia="de-DE"/>
                </w:rPr>
                <w:t>BD-rate Over NNVC-5.0 anchor</w:t>
              </w:r>
            </w:ins>
          </w:p>
        </w:tc>
      </w:tr>
      <w:tr w:rsidR="00A27F9A" w:rsidRPr="00A27F9A" w14:paraId="71BFE708" w14:textId="77777777" w:rsidTr="00B77073">
        <w:trPr>
          <w:trHeight w:val="255"/>
          <w:ins w:id="9316" w:author="Jens-Rainer Ohm" w:date="2023-07-11T14:59:00Z"/>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ins w:id="9317" w:author="Jens-Rainer Ohm" w:date="2023-07-11T14:59:00Z"/>
                <w:b/>
                <w:bCs/>
                <w:lang w:val="en-US"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ins w:id="9318" w:author="Jens-Rainer Ohm" w:date="2023-07-11T14:59:00Z"/>
                <w:lang w:val="en-US" w:eastAsia="de-DE"/>
              </w:rPr>
            </w:pPr>
            <w:ins w:id="9319" w:author="Jens-Rainer Ohm" w:date="2023-07-11T14:59:00Z">
              <w:r w:rsidRPr="00A27F9A">
                <w:rPr>
                  <w:lang w:val="en-US" w:eastAsia="de-DE"/>
                </w:rPr>
                <w:t>Y-PSNR</w:t>
              </w:r>
            </w:ins>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ins w:id="9320" w:author="Jens-Rainer Ohm" w:date="2023-07-11T14:59:00Z"/>
                <w:lang w:val="en-US" w:eastAsia="de-DE"/>
              </w:rPr>
            </w:pPr>
            <w:ins w:id="9321" w:author="Jens-Rainer Ohm" w:date="2023-07-11T14:59:00Z">
              <w:r w:rsidRPr="00A27F9A">
                <w:rPr>
                  <w:lang w:val="en-US" w:eastAsia="de-DE"/>
                </w:rPr>
                <w:t>U-PSNR</w:t>
              </w:r>
            </w:ins>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ins w:id="9322" w:author="Jens-Rainer Ohm" w:date="2023-07-11T14:59:00Z"/>
                <w:lang w:val="en-US" w:eastAsia="de-DE"/>
              </w:rPr>
            </w:pPr>
            <w:ins w:id="9323" w:author="Jens-Rainer Ohm" w:date="2023-07-11T14:59:00Z">
              <w:r w:rsidRPr="00A27F9A">
                <w:rPr>
                  <w:lang w:val="en-US" w:eastAsia="de-DE"/>
                </w:rPr>
                <w:t>V-PSNR</w:t>
              </w:r>
            </w:ins>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ins w:id="9324" w:author="Jens-Rainer Ohm" w:date="2023-07-11T14:59:00Z"/>
                <w:lang w:val="en-US" w:eastAsia="de-DE"/>
              </w:rPr>
            </w:pPr>
            <w:ins w:id="9325" w:author="Jens-Rainer Ohm" w:date="2023-07-11T14:59:00Z">
              <w:r w:rsidRPr="00A27F9A">
                <w:rPr>
                  <w:lang w:val="en-US" w:eastAsia="de-DE"/>
                </w:rPr>
                <w:t>Y-MSIM</w:t>
              </w:r>
            </w:ins>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ins w:id="9326" w:author="Jens-Rainer Ohm" w:date="2023-07-11T14:59:00Z"/>
                <w:lang w:val="en-US" w:eastAsia="de-DE"/>
              </w:rPr>
            </w:pPr>
            <w:ins w:id="9327" w:author="Jens-Rainer Ohm" w:date="2023-07-11T14:59:00Z">
              <w:r w:rsidRPr="00A27F9A">
                <w:rPr>
                  <w:lang w:val="en-US" w:eastAsia="de-DE"/>
                </w:rPr>
                <w:t>U-MSIM</w:t>
              </w:r>
            </w:ins>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ins w:id="9328" w:author="Jens-Rainer Ohm" w:date="2023-07-11T14:59:00Z"/>
                <w:lang w:val="en-US" w:eastAsia="de-DE"/>
              </w:rPr>
            </w:pPr>
            <w:ins w:id="9329" w:author="Jens-Rainer Ohm" w:date="2023-07-11T14:59:00Z">
              <w:r w:rsidRPr="00A27F9A">
                <w:rPr>
                  <w:lang w:val="en-US" w:eastAsia="de-DE"/>
                </w:rPr>
                <w:t>V-MSIM</w:t>
              </w:r>
            </w:ins>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ins w:id="9330" w:author="Jens-Rainer Ohm" w:date="2023-07-11T14:59:00Z"/>
                <w:lang w:val="en-US" w:eastAsia="de-DE"/>
              </w:rPr>
            </w:pPr>
            <w:proofErr w:type="spellStart"/>
            <w:ins w:id="9331" w:author="Jens-Rainer Ohm" w:date="2023-07-11T14:59:00Z">
              <w:r w:rsidRPr="00A27F9A">
                <w:rPr>
                  <w:lang w:val="en-US" w:eastAsia="de-DE"/>
                </w:rPr>
                <w:t>EncT</w:t>
              </w:r>
              <w:proofErr w:type="spellEnd"/>
            </w:ins>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ins w:id="9332" w:author="Jens-Rainer Ohm" w:date="2023-07-11T14:59:00Z"/>
                <w:lang w:val="en-US" w:eastAsia="de-DE"/>
              </w:rPr>
            </w:pPr>
            <w:proofErr w:type="spellStart"/>
            <w:ins w:id="9333"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0B7A5D11" w14:textId="77777777" w:rsidTr="00B77073">
        <w:trPr>
          <w:trHeight w:val="255"/>
          <w:ins w:id="9334"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ins w:id="9335" w:author="Jens-Rainer Ohm" w:date="2023-07-11T14:59:00Z"/>
                <w:lang w:val="en-US" w:eastAsia="de-DE"/>
              </w:rPr>
            </w:pPr>
            <w:ins w:id="9336" w:author="Jens-Rainer Ohm" w:date="2023-07-11T14:59:00Z">
              <w:r w:rsidRPr="00A27F9A">
                <w:rPr>
                  <w:lang w:val="en-US" w:eastAsia="de-DE"/>
                </w:rPr>
                <w:t>Class A1</w:t>
              </w:r>
            </w:ins>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ins w:id="9337" w:author="Jens-Rainer Ohm" w:date="2023-07-11T14:59:00Z"/>
                <w:lang w:val="en-US" w:eastAsia="de-DE"/>
              </w:rPr>
            </w:pPr>
            <w:ins w:id="9338" w:author="Jens-Rainer Ohm" w:date="2023-07-11T14:59:00Z">
              <w:r w:rsidRPr="00A27F9A">
                <w:rPr>
                  <w:lang w:val="en-US" w:eastAsia="de-DE"/>
                </w:rPr>
                <w:t>#VALUE!</w:t>
              </w:r>
            </w:ins>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ins w:id="9339" w:author="Jens-Rainer Ohm" w:date="2023-07-11T14:59:00Z"/>
                <w:lang w:val="en-US" w:eastAsia="de-DE"/>
              </w:rPr>
            </w:pPr>
            <w:ins w:id="9340" w:author="Jens-Rainer Ohm" w:date="2023-07-11T14:59:00Z">
              <w:r w:rsidRPr="00A27F9A">
                <w:rPr>
                  <w:lang w:val="en-US" w:eastAsia="de-DE"/>
                </w:rPr>
                <w:t>#VALUE!</w:t>
              </w:r>
            </w:ins>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ins w:id="9341" w:author="Jens-Rainer Ohm" w:date="2023-07-11T14:59:00Z"/>
                <w:lang w:val="en-US" w:eastAsia="de-DE"/>
              </w:rPr>
            </w:pPr>
            <w:ins w:id="9342" w:author="Jens-Rainer Ohm" w:date="2023-07-11T14:59:00Z">
              <w:r w:rsidRPr="00A27F9A">
                <w:rPr>
                  <w:lang w:val="en-US" w:eastAsia="de-DE"/>
                </w:rPr>
                <w:t>#VALUE!</w:t>
              </w:r>
            </w:ins>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ins w:id="9343" w:author="Jens-Rainer Ohm" w:date="2023-07-11T14:59:00Z"/>
                <w:lang w:val="en-US" w:eastAsia="de-DE"/>
              </w:rPr>
            </w:pPr>
            <w:ins w:id="9344" w:author="Jens-Rainer Ohm" w:date="2023-07-11T14:59:00Z">
              <w:r w:rsidRPr="00A27F9A">
                <w:rPr>
                  <w:lang w:val="en-US" w:eastAsia="de-DE"/>
                </w:rPr>
                <w:t>100.00%</w:t>
              </w:r>
            </w:ins>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ins w:id="9345" w:author="Jens-Rainer Ohm" w:date="2023-07-11T14:59:00Z"/>
                <w:lang w:val="en-US" w:eastAsia="de-DE"/>
              </w:rPr>
            </w:pPr>
            <w:ins w:id="9346" w:author="Jens-Rainer Ohm" w:date="2023-07-11T14:59:00Z">
              <w:r w:rsidRPr="00A27F9A">
                <w:rPr>
                  <w:lang w:val="en-US" w:eastAsia="de-DE"/>
                </w:rPr>
                <w:t>100.00%</w:t>
              </w:r>
            </w:ins>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ins w:id="9347" w:author="Jens-Rainer Ohm" w:date="2023-07-11T14:59:00Z"/>
                <w:lang w:val="en-US" w:eastAsia="de-DE"/>
              </w:rPr>
            </w:pPr>
            <w:ins w:id="9348" w:author="Jens-Rainer Ohm" w:date="2023-07-11T14:59:00Z">
              <w:r w:rsidRPr="00A27F9A">
                <w:rPr>
                  <w:lang w:val="en-US" w:eastAsia="de-DE"/>
                </w:rPr>
                <w:t>100.00%</w:t>
              </w:r>
            </w:ins>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ins w:id="9349" w:author="Jens-Rainer Ohm" w:date="2023-07-11T14:59:00Z"/>
                <w:lang w:val="en-US" w:eastAsia="de-DE"/>
              </w:rPr>
            </w:pPr>
            <w:ins w:id="9350"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ins w:id="9351" w:author="Jens-Rainer Ohm" w:date="2023-07-11T14:59:00Z"/>
                <w:lang w:val="en-US" w:eastAsia="de-DE"/>
              </w:rPr>
            </w:pPr>
            <w:ins w:id="9352" w:author="Jens-Rainer Ohm" w:date="2023-07-11T14:59:00Z">
              <w:r w:rsidRPr="00A27F9A">
                <w:rPr>
                  <w:lang w:val="en-US" w:eastAsia="de-DE"/>
                </w:rPr>
                <w:t>#NUM!</w:t>
              </w:r>
            </w:ins>
          </w:p>
        </w:tc>
      </w:tr>
      <w:tr w:rsidR="00A27F9A" w:rsidRPr="00A27F9A" w14:paraId="38FD12FD" w14:textId="77777777" w:rsidTr="00B77073">
        <w:trPr>
          <w:trHeight w:val="255"/>
          <w:ins w:id="9353"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ins w:id="9354" w:author="Jens-Rainer Ohm" w:date="2023-07-11T14:59:00Z"/>
                <w:lang w:val="en-US" w:eastAsia="de-DE"/>
              </w:rPr>
            </w:pPr>
            <w:ins w:id="9355" w:author="Jens-Rainer Ohm" w:date="2023-07-11T14:59:00Z">
              <w:r w:rsidRPr="00A27F9A">
                <w:rPr>
                  <w:lang w:val="en-US" w:eastAsia="de-DE"/>
                </w:rPr>
                <w:t>Class A2</w:t>
              </w:r>
            </w:ins>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ins w:id="9356" w:author="Jens-Rainer Ohm" w:date="2023-07-11T14:59:00Z"/>
                <w:lang w:val="en-US" w:eastAsia="de-DE"/>
              </w:rPr>
            </w:pPr>
            <w:ins w:id="9357" w:author="Jens-Rainer Ohm" w:date="2023-07-11T14:59:00Z">
              <w:r w:rsidRPr="00A27F9A">
                <w:rPr>
                  <w:lang w:val="en-US" w:eastAsia="de-DE"/>
                </w:rPr>
                <w:t>#VALUE!</w:t>
              </w:r>
            </w:ins>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ins w:id="9358" w:author="Jens-Rainer Ohm" w:date="2023-07-11T14:59:00Z"/>
                <w:lang w:val="en-US" w:eastAsia="de-DE"/>
              </w:rPr>
            </w:pPr>
            <w:ins w:id="9359" w:author="Jens-Rainer Ohm" w:date="2023-07-11T14:59:00Z">
              <w:r w:rsidRPr="00A27F9A">
                <w:rPr>
                  <w:lang w:val="en-US" w:eastAsia="de-DE"/>
                </w:rPr>
                <w:t>#VALUE!</w:t>
              </w:r>
            </w:ins>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ins w:id="9360" w:author="Jens-Rainer Ohm" w:date="2023-07-11T14:59:00Z"/>
                <w:lang w:val="en-US" w:eastAsia="de-DE"/>
              </w:rPr>
            </w:pPr>
            <w:ins w:id="9361" w:author="Jens-Rainer Ohm" w:date="2023-07-11T14:59:00Z">
              <w:r w:rsidRPr="00A27F9A">
                <w:rPr>
                  <w:lang w:val="en-US" w:eastAsia="de-DE"/>
                </w:rPr>
                <w:t>#VALUE!</w:t>
              </w:r>
            </w:ins>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ins w:id="9362" w:author="Jens-Rainer Ohm" w:date="2023-07-11T14:59:00Z"/>
                <w:lang w:val="en-US" w:eastAsia="de-DE"/>
              </w:rPr>
            </w:pPr>
            <w:ins w:id="9363" w:author="Jens-Rainer Ohm" w:date="2023-07-11T14:59:00Z">
              <w:r w:rsidRPr="00A27F9A">
                <w:rPr>
                  <w:lang w:val="en-US" w:eastAsia="de-DE"/>
                </w:rPr>
                <w:t>100.00%</w:t>
              </w:r>
            </w:ins>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ins w:id="9364" w:author="Jens-Rainer Ohm" w:date="2023-07-11T14:59:00Z"/>
                <w:lang w:val="en-US" w:eastAsia="de-DE"/>
              </w:rPr>
            </w:pPr>
            <w:ins w:id="9365" w:author="Jens-Rainer Ohm" w:date="2023-07-11T14:59:00Z">
              <w:r w:rsidRPr="00A27F9A">
                <w:rPr>
                  <w:lang w:val="en-US" w:eastAsia="de-DE"/>
                </w:rPr>
                <w:t>100.00%</w:t>
              </w:r>
            </w:ins>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ins w:id="9366" w:author="Jens-Rainer Ohm" w:date="2023-07-11T14:59:00Z"/>
                <w:lang w:val="en-US" w:eastAsia="de-DE"/>
              </w:rPr>
            </w:pPr>
            <w:ins w:id="9367" w:author="Jens-Rainer Ohm" w:date="2023-07-11T14:59:00Z">
              <w:r w:rsidRPr="00A27F9A">
                <w:rPr>
                  <w:lang w:val="en-US" w:eastAsia="de-DE"/>
                </w:rPr>
                <w:t>100.00%</w:t>
              </w:r>
            </w:ins>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ins w:id="9368" w:author="Jens-Rainer Ohm" w:date="2023-07-11T14:59:00Z"/>
                <w:lang w:val="en-US" w:eastAsia="de-DE"/>
              </w:rPr>
            </w:pPr>
            <w:ins w:id="9369"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ins w:id="9370" w:author="Jens-Rainer Ohm" w:date="2023-07-11T14:59:00Z"/>
                <w:lang w:val="en-US" w:eastAsia="de-DE"/>
              </w:rPr>
            </w:pPr>
            <w:ins w:id="9371" w:author="Jens-Rainer Ohm" w:date="2023-07-11T14:59:00Z">
              <w:r w:rsidRPr="00A27F9A">
                <w:rPr>
                  <w:lang w:val="en-US" w:eastAsia="de-DE"/>
                </w:rPr>
                <w:t>#NUM!</w:t>
              </w:r>
            </w:ins>
          </w:p>
        </w:tc>
      </w:tr>
      <w:tr w:rsidR="00A27F9A" w:rsidRPr="00A27F9A" w14:paraId="0FDAB323" w14:textId="77777777" w:rsidTr="00B77073">
        <w:trPr>
          <w:trHeight w:val="255"/>
          <w:ins w:id="9372"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ins w:id="9373" w:author="Jens-Rainer Ohm" w:date="2023-07-11T14:59:00Z"/>
                <w:lang w:val="en-US" w:eastAsia="de-DE"/>
              </w:rPr>
            </w:pPr>
            <w:ins w:id="9374" w:author="Jens-Rainer Ohm" w:date="2023-07-11T14:59:00Z">
              <w:r w:rsidRPr="00A27F9A">
                <w:rPr>
                  <w:lang w:val="en-US" w:eastAsia="de-DE"/>
                </w:rPr>
                <w:t>Class B</w:t>
              </w:r>
            </w:ins>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ins w:id="9375" w:author="Jens-Rainer Ohm" w:date="2023-07-11T14:59:00Z"/>
                <w:lang w:val="en-US" w:eastAsia="de-DE"/>
              </w:rPr>
            </w:pPr>
            <w:ins w:id="9376" w:author="Jens-Rainer Ohm" w:date="2023-07-11T14:59:00Z">
              <w:r w:rsidRPr="00A27F9A">
                <w:rPr>
                  <w:lang w:val="en-US" w:eastAsia="de-DE"/>
                </w:rPr>
                <w:t>-2.88%</w:t>
              </w:r>
            </w:ins>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ins w:id="9377" w:author="Jens-Rainer Ohm" w:date="2023-07-11T14:59:00Z"/>
                <w:lang w:val="en-US" w:eastAsia="de-DE"/>
              </w:rPr>
            </w:pPr>
            <w:ins w:id="9378" w:author="Jens-Rainer Ohm" w:date="2023-07-11T14:59:00Z">
              <w:r w:rsidRPr="00A27F9A">
                <w:rPr>
                  <w:lang w:val="en-US" w:eastAsia="de-DE"/>
                </w:rPr>
                <w:t>-13.90%</w:t>
              </w:r>
            </w:ins>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ins w:id="9379" w:author="Jens-Rainer Ohm" w:date="2023-07-11T14:59:00Z"/>
                <w:lang w:val="en-US" w:eastAsia="de-DE"/>
              </w:rPr>
            </w:pPr>
            <w:ins w:id="9380" w:author="Jens-Rainer Ohm" w:date="2023-07-11T14:59:00Z">
              <w:r w:rsidRPr="00A27F9A">
                <w:rPr>
                  <w:lang w:val="en-US" w:eastAsia="de-DE"/>
                </w:rPr>
                <w:t>-15.16%</w:t>
              </w:r>
            </w:ins>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ins w:id="9381" w:author="Jens-Rainer Ohm" w:date="2023-07-11T14:59:00Z"/>
                <w:lang w:val="en-US" w:eastAsia="de-DE"/>
              </w:rPr>
            </w:pPr>
            <w:ins w:id="9382" w:author="Jens-Rainer Ohm" w:date="2023-07-11T14:59:00Z">
              <w:r w:rsidRPr="00A27F9A">
                <w:rPr>
                  <w:lang w:val="en-US" w:eastAsia="de-DE"/>
                </w:rPr>
                <w:t>100.00%</w:t>
              </w:r>
            </w:ins>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ins w:id="9383" w:author="Jens-Rainer Ohm" w:date="2023-07-11T14:59:00Z"/>
                <w:lang w:val="en-US" w:eastAsia="de-DE"/>
              </w:rPr>
            </w:pPr>
            <w:ins w:id="9384" w:author="Jens-Rainer Ohm" w:date="2023-07-11T14:59:00Z">
              <w:r w:rsidRPr="00A27F9A">
                <w:rPr>
                  <w:lang w:val="en-US" w:eastAsia="de-DE"/>
                </w:rPr>
                <w:t>100.00%</w:t>
              </w:r>
            </w:ins>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ins w:id="9385" w:author="Jens-Rainer Ohm" w:date="2023-07-11T14:59:00Z"/>
                <w:lang w:val="en-US" w:eastAsia="de-DE"/>
              </w:rPr>
            </w:pPr>
            <w:ins w:id="9386" w:author="Jens-Rainer Ohm" w:date="2023-07-11T14:59:00Z">
              <w:r w:rsidRPr="00A27F9A">
                <w:rPr>
                  <w:lang w:val="en-US" w:eastAsia="de-DE"/>
                </w:rPr>
                <w:t>100.00%</w:t>
              </w:r>
            </w:ins>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ins w:id="9387" w:author="Jens-Rainer Ohm" w:date="2023-07-11T14:59:00Z"/>
                <w:lang w:val="en-US" w:eastAsia="de-DE"/>
              </w:rPr>
            </w:pPr>
            <w:ins w:id="9388"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ins w:id="9389" w:author="Jens-Rainer Ohm" w:date="2023-07-11T14:59:00Z"/>
                <w:lang w:val="en-US" w:eastAsia="de-DE"/>
              </w:rPr>
            </w:pPr>
            <w:ins w:id="9390" w:author="Jens-Rainer Ohm" w:date="2023-07-11T14:59:00Z">
              <w:r w:rsidRPr="00A27F9A">
                <w:rPr>
                  <w:lang w:val="en-US" w:eastAsia="de-DE"/>
                </w:rPr>
                <w:t>#NUM!</w:t>
              </w:r>
            </w:ins>
          </w:p>
        </w:tc>
      </w:tr>
      <w:tr w:rsidR="00A27F9A" w:rsidRPr="00A27F9A" w14:paraId="68879F51" w14:textId="77777777" w:rsidTr="00B77073">
        <w:trPr>
          <w:trHeight w:val="255"/>
          <w:ins w:id="9391"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ins w:id="9392" w:author="Jens-Rainer Ohm" w:date="2023-07-11T14:59:00Z"/>
                <w:lang w:val="en-US" w:eastAsia="de-DE"/>
              </w:rPr>
            </w:pPr>
            <w:ins w:id="9393" w:author="Jens-Rainer Ohm" w:date="2023-07-11T14:59:00Z">
              <w:r w:rsidRPr="00A27F9A">
                <w:rPr>
                  <w:lang w:val="en-US" w:eastAsia="de-DE"/>
                </w:rPr>
                <w:t>Class C</w:t>
              </w:r>
            </w:ins>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ins w:id="9394" w:author="Jens-Rainer Ohm" w:date="2023-07-11T14:59:00Z"/>
                <w:lang w:val="en-US" w:eastAsia="de-DE"/>
              </w:rPr>
            </w:pPr>
            <w:ins w:id="9395" w:author="Jens-Rainer Ohm" w:date="2023-07-11T14:59:00Z">
              <w:r w:rsidRPr="00A27F9A">
                <w:rPr>
                  <w:lang w:val="en-US" w:eastAsia="de-DE"/>
                </w:rPr>
                <w:t>-3.50%</w:t>
              </w:r>
            </w:ins>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ins w:id="9396" w:author="Jens-Rainer Ohm" w:date="2023-07-11T14:59:00Z"/>
                <w:lang w:val="en-US" w:eastAsia="de-DE"/>
              </w:rPr>
            </w:pPr>
            <w:ins w:id="9397" w:author="Jens-Rainer Ohm" w:date="2023-07-11T14:59:00Z">
              <w:r w:rsidRPr="00A27F9A">
                <w:rPr>
                  <w:lang w:val="en-US" w:eastAsia="de-DE"/>
                </w:rPr>
                <w:t>-12.91%</w:t>
              </w:r>
            </w:ins>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ins w:id="9398" w:author="Jens-Rainer Ohm" w:date="2023-07-11T14:59:00Z"/>
                <w:lang w:val="en-US" w:eastAsia="de-DE"/>
              </w:rPr>
            </w:pPr>
            <w:ins w:id="9399" w:author="Jens-Rainer Ohm" w:date="2023-07-11T14:59:00Z">
              <w:r w:rsidRPr="00A27F9A">
                <w:rPr>
                  <w:lang w:val="en-US" w:eastAsia="de-DE"/>
                </w:rPr>
                <w:t>-15.35%</w:t>
              </w:r>
            </w:ins>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ins w:id="9400" w:author="Jens-Rainer Ohm" w:date="2023-07-11T14:59:00Z"/>
                <w:lang w:val="en-US" w:eastAsia="de-DE"/>
              </w:rPr>
            </w:pPr>
            <w:ins w:id="9401" w:author="Jens-Rainer Ohm" w:date="2023-07-11T14:59:00Z">
              <w:r w:rsidRPr="00A27F9A">
                <w:rPr>
                  <w:lang w:val="en-US" w:eastAsia="de-DE"/>
                </w:rPr>
                <w:t>100.00%</w:t>
              </w:r>
            </w:ins>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ins w:id="9402" w:author="Jens-Rainer Ohm" w:date="2023-07-11T14:59:00Z"/>
                <w:lang w:val="en-US" w:eastAsia="de-DE"/>
              </w:rPr>
            </w:pPr>
            <w:ins w:id="9403" w:author="Jens-Rainer Ohm" w:date="2023-07-11T14:59:00Z">
              <w:r w:rsidRPr="00A27F9A">
                <w:rPr>
                  <w:lang w:val="en-US" w:eastAsia="de-DE"/>
                </w:rPr>
                <w:t>100.00%</w:t>
              </w:r>
            </w:ins>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ins w:id="9404" w:author="Jens-Rainer Ohm" w:date="2023-07-11T14:59:00Z"/>
                <w:lang w:val="en-US" w:eastAsia="de-DE"/>
              </w:rPr>
            </w:pPr>
            <w:ins w:id="9405" w:author="Jens-Rainer Ohm" w:date="2023-07-11T14:59:00Z">
              <w:r w:rsidRPr="00A27F9A">
                <w:rPr>
                  <w:lang w:val="en-US" w:eastAsia="de-DE"/>
                </w:rPr>
                <w:t>100.00%</w:t>
              </w:r>
            </w:ins>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ins w:id="9406" w:author="Jens-Rainer Ohm" w:date="2023-07-11T14:59:00Z"/>
                <w:lang w:val="en-US" w:eastAsia="de-DE"/>
              </w:rPr>
            </w:pPr>
            <w:ins w:id="9407"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ins w:id="9408" w:author="Jens-Rainer Ohm" w:date="2023-07-11T14:59:00Z"/>
                <w:lang w:val="en-US" w:eastAsia="de-DE"/>
              </w:rPr>
            </w:pPr>
            <w:ins w:id="9409" w:author="Jens-Rainer Ohm" w:date="2023-07-11T14:59:00Z">
              <w:r w:rsidRPr="00A27F9A">
                <w:rPr>
                  <w:lang w:val="en-US" w:eastAsia="de-DE"/>
                </w:rPr>
                <w:t>#NUM!</w:t>
              </w:r>
            </w:ins>
          </w:p>
        </w:tc>
      </w:tr>
      <w:tr w:rsidR="00A27F9A" w:rsidRPr="00A27F9A" w14:paraId="06482F16" w14:textId="77777777" w:rsidTr="00B77073">
        <w:trPr>
          <w:trHeight w:val="255"/>
          <w:ins w:id="9410"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ins w:id="9411" w:author="Jens-Rainer Ohm" w:date="2023-07-11T14:59:00Z"/>
                <w:lang w:val="en-US" w:eastAsia="de-DE"/>
              </w:rPr>
            </w:pPr>
            <w:ins w:id="9412" w:author="Jens-Rainer Ohm" w:date="2023-07-11T14:59:00Z">
              <w:r w:rsidRPr="00A27F9A">
                <w:rPr>
                  <w:lang w:val="en-US" w:eastAsia="de-DE"/>
                </w:rPr>
                <w:t>Class E</w:t>
              </w:r>
            </w:ins>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ins w:id="9413" w:author="Jens-Rainer Ohm" w:date="2023-07-11T14:59:00Z"/>
                <w:lang w:val="en-US" w:eastAsia="de-DE"/>
              </w:rPr>
            </w:pPr>
            <w:ins w:id="9414" w:author="Jens-Rainer Ohm" w:date="2023-07-11T14:59:00Z">
              <w:r w:rsidRPr="00A27F9A">
                <w:rPr>
                  <w:lang w:val="en-US" w:eastAsia="de-DE"/>
                </w:rPr>
                <w:t>-4.40%</w:t>
              </w:r>
            </w:ins>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ins w:id="9415" w:author="Jens-Rainer Ohm" w:date="2023-07-11T14:59:00Z"/>
                <w:lang w:val="en-US" w:eastAsia="de-DE"/>
              </w:rPr>
            </w:pPr>
            <w:ins w:id="9416" w:author="Jens-Rainer Ohm" w:date="2023-07-11T14:59:00Z">
              <w:r w:rsidRPr="00A27F9A">
                <w:rPr>
                  <w:lang w:val="en-US" w:eastAsia="de-DE"/>
                </w:rPr>
                <w:t>-16.48%</w:t>
              </w:r>
            </w:ins>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ins w:id="9417" w:author="Jens-Rainer Ohm" w:date="2023-07-11T14:59:00Z"/>
                <w:lang w:val="en-US" w:eastAsia="de-DE"/>
              </w:rPr>
            </w:pPr>
            <w:ins w:id="9418" w:author="Jens-Rainer Ohm" w:date="2023-07-11T14:59:00Z">
              <w:r w:rsidRPr="00A27F9A">
                <w:rPr>
                  <w:lang w:val="en-US" w:eastAsia="de-DE"/>
                </w:rPr>
                <w:t>-17.90%</w:t>
              </w:r>
            </w:ins>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ins w:id="9419" w:author="Jens-Rainer Ohm" w:date="2023-07-11T14:59:00Z"/>
                <w:lang w:val="en-US" w:eastAsia="de-DE"/>
              </w:rPr>
            </w:pPr>
            <w:ins w:id="9420" w:author="Jens-Rainer Ohm" w:date="2023-07-11T14:59:00Z">
              <w:r w:rsidRPr="00A27F9A">
                <w:rPr>
                  <w:lang w:val="en-US" w:eastAsia="de-DE"/>
                </w:rPr>
                <w:t>100.00%</w:t>
              </w:r>
            </w:ins>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ins w:id="9421" w:author="Jens-Rainer Ohm" w:date="2023-07-11T14:59:00Z"/>
                <w:lang w:val="en-US" w:eastAsia="de-DE"/>
              </w:rPr>
            </w:pPr>
            <w:ins w:id="9422" w:author="Jens-Rainer Ohm" w:date="2023-07-11T14:59:00Z">
              <w:r w:rsidRPr="00A27F9A">
                <w:rPr>
                  <w:lang w:val="en-US" w:eastAsia="de-DE"/>
                </w:rPr>
                <w:t>100.00%</w:t>
              </w:r>
            </w:ins>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ins w:id="9423" w:author="Jens-Rainer Ohm" w:date="2023-07-11T14:59:00Z"/>
                <w:lang w:val="en-US" w:eastAsia="de-DE"/>
              </w:rPr>
            </w:pPr>
            <w:ins w:id="9424" w:author="Jens-Rainer Ohm" w:date="2023-07-11T14:59:00Z">
              <w:r w:rsidRPr="00A27F9A">
                <w:rPr>
                  <w:lang w:val="en-US" w:eastAsia="de-DE"/>
                </w:rPr>
                <w:t>100.00%</w:t>
              </w:r>
            </w:ins>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ins w:id="9425" w:author="Jens-Rainer Ohm" w:date="2023-07-11T14:59:00Z"/>
                <w:lang w:val="en-US" w:eastAsia="de-DE"/>
              </w:rPr>
            </w:pPr>
            <w:ins w:id="9426"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ins w:id="9427" w:author="Jens-Rainer Ohm" w:date="2023-07-11T14:59:00Z"/>
                <w:lang w:val="en-US" w:eastAsia="de-DE"/>
              </w:rPr>
            </w:pPr>
            <w:ins w:id="9428" w:author="Jens-Rainer Ohm" w:date="2023-07-11T14:59:00Z">
              <w:r w:rsidRPr="00A27F9A">
                <w:rPr>
                  <w:lang w:val="en-US" w:eastAsia="de-DE"/>
                </w:rPr>
                <w:t>#NUM!</w:t>
              </w:r>
            </w:ins>
          </w:p>
        </w:tc>
      </w:tr>
      <w:tr w:rsidR="00A27F9A" w:rsidRPr="00A27F9A" w14:paraId="41D492B3" w14:textId="77777777" w:rsidTr="00B77073">
        <w:trPr>
          <w:trHeight w:val="255"/>
          <w:ins w:id="9429" w:author="Jens-Rainer Ohm" w:date="2023-07-11T14:5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ins w:id="9430" w:author="Jens-Rainer Ohm" w:date="2023-07-11T14:59:00Z"/>
                <w:b/>
                <w:bCs/>
                <w:lang w:val="en-US" w:eastAsia="de-DE"/>
              </w:rPr>
            </w:pPr>
            <w:ins w:id="9431" w:author="Jens-Rainer Ohm" w:date="2023-07-11T14:59:00Z">
              <w:r w:rsidRPr="00A27F9A">
                <w:rPr>
                  <w:b/>
                  <w:bCs/>
                  <w:lang w:val="en-US" w:eastAsia="de-DE"/>
                </w:rPr>
                <w:t xml:space="preserve">Overall </w:t>
              </w:r>
            </w:ins>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ins w:id="9432" w:author="Jens-Rainer Ohm" w:date="2023-07-11T14:59:00Z"/>
                <w:lang w:val="en-US" w:eastAsia="de-DE"/>
              </w:rPr>
            </w:pPr>
            <w:ins w:id="9433" w:author="Jens-Rainer Ohm" w:date="2023-07-11T14:59:00Z">
              <w:r w:rsidRPr="00A27F9A">
                <w:rPr>
                  <w:lang w:val="en-US" w:eastAsia="de-DE"/>
                </w:rPr>
                <w:t>#VALUE!</w:t>
              </w:r>
            </w:ins>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ins w:id="9434" w:author="Jens-Rainer Ohm" w:date="2023-07-11T14:59:00Z"/>
                <w:lang w:val="en-US" w:eastAsia="de-DE"/>
              </w:rPr>
            </w:pPr>
            <w:ins w:id="9435" w:author="Jens-Rainer Ohm" w:date="2023-07-11T14:59:00Z">
              <w:r w:rsidRPr="00A27F9A">
                <w:rPr>
                  <w:lang w:val="en-US" w:eastAsia="de-DE"/>
                </w:rPr>
                <w:t>#VALUE!</w:t>
              </w:r>
            </w:ins>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ins w:id="9436" w:author="Jens-Rainer Ohm" w:date="2023-07-11T14:59:00Z"/>
                <w:lang w:val="en-US" w:eastAsia="de-DE"/>
              </w:rPr>
            </w:pPr>
            <w:ins w:id="9437" w:author="Jens-Rainer Ohm" w:date="2023-07-11T14:59:00Z">
              <w:r w:rsidRPr="00A27F9A">
                <w:rPr>
                  <w:lang w:val="en-US" w:eastAsia="de-DE"/>
                </w:rPr>
                <w:t>#VALUE!</w:t>
              </w:r>
            </w:ins>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ins w:id="9438" w:author="Jens-Rainer Ohm" w:date="2023-07-11T14:59:00Z"/>
                <w:lang w:val="en-US" w:eastAsia="de-DE"/>
              </w:rPr>
            </w:pPr>
            <w:ins w:id="9439" w:author="Jens-Rainer Ohm" w:date="2023-07-11T14:59:00Z">
              <w:r w:rsidRPr="00A27F9A">
                <w:rPr>
                  <w:lang w:val="en-US" w:eastAsia="de-DE"/>
                </w:rPr>
                <w:t>100.00%</w:t>
              </w:r>
            </w:ins>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ins w:id="9440" w:author="Jens-Rainer Ohm" w:date="2023-07-11T14:59:00Z"/>
                <w:lang w:val="en-US" w:eastAsia="de-DE"/>
              </w:rPr>
            </w:pPr>
            <w:ins w:id="9441" w:author="Jens-Rainer Ohm" w:date="2023-07-11T14:59:00Z">
              <w:r w:rsidRPr="00A27F9A">
                <w:rPr>
                  <w:lang w:val="en-US" w:eastAsia="de-DE"/>
                </w:rPr>
                <w:t>100.00%</w:t>
              </w:r>
            </w:ins>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ins w:id="9442" w:author="Jens-Rainer Ohm" w:date="2023-07-11T14:59:00Z"/>
                <w:lang w:val="en-US" w:eastAsia="de-DE"/>
              </w:rPr>
            </w:pPr>
            <w:ins w:id="9443" w:author="Jens-Rainer Ohm" w:date="2023-07-11T14:59:00Z">
              <w:r w:rsidRPr="00A27F9A">
                <w:rPr>
                  <w:lang w:val="en-US" w:eastAsia="de-DE"/>
                </w:rPr>
                <w:t>100.00%</w:t>
              </w:r>
            </w:ins>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ins w:id="9444" w:author="Jens-Rainer Ohm" w:date="2023-07-11T14:59:00Z"/>
                <w:lang w:val="en-US" w:eastAsia="de-DE"/>
              </w:rPr>
            </w:pPr>
            <w:ins w:id="9445" w:author="Jens-Rainer Ohm" w:date="2023-07-11T14:59:00Z">
              <w:r w:rsidRPr="00A27F9A">
                <w:rPr>
                  <w:lang w:val="en-US" w:eastAsia="de-DE"/>
                </w:rPr>
                <w:t>#NUM!</w:t>
              </w:r>
            </w:ins>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ins w:id="9446" w:author="Jens-Rainer Ohm" w:date="2023-07-11T14:59:00Z"/>
                <w:lang w:val="en-US" w:eastAsia="de-DE"/>
              </w:rPr>
            </w:pPr>
            <w:ins w:id="9447" w:author="Jens-Rainer Ohm" w:date="2023-07-11T14:59:00Z">
              <w:r w:rsidRPr="00A27F9A">
                <w:rPr>
                  <w:lang w:val="en-US" w:eastAsia="de-DE"/>
                </w:rPr>
                <w:t>#NUM!</w:t>
              </w:r>
            </w:ins>
          </w:p>
        </w:tc>
      </w:tr>
      <w:tr w:rsidR="00A27F9A" w:rsidRPr="00A27F9A" w14:paraId="547A7912" w14:textId="77777777" w:rsidTr="00B77073">
        <w:trPr>
          <w:trHeight w:val="255"/>
          <w:ins w:id="9448" w:author="Jens-Rainer Ohm" w:date="2023-07-11T14:59:00Z"/>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ins w:id="9449" w:author="Jens-Rainer Ohm" w:date="2023-07-11T14:59:00Z"/>
                <w:lang w:val="en-US" w:eastAsia="de-DE"/>
              </w:rPr>
            </w:pPr>
            <w:ins w:id="9450" w:author="Jens-Rainer Ohm" w:date="2023-07-11T14:59:00Z">
              <w:r w:rsidRPr="00A27F9A">
                <w:rPr>
                  <w:lang w:val="en-US" w:eastAsia="de-DE"/>
                </w:rPr>
                <w:t>Class D</w:t>
              </w:r>
            </w:ins>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ins w:id="9451" w:author="Jens-Rainer Ohm" w:date="2023-07-11T14:59:00Z"/>
                <w:lang w:val="en-US" w:eastAsia="de-DE"/>
              </w:rPr>
            </w:pPr>
            <w:ins w:id="9452" w:author="Jens-Rainer Ohm" w:date="2023-07-11T14:59:00Z">
              <w:r w:rsidRPr="00A27F9A">
                <w:rPr>
                  <w:lang w:val="en-US" w:eastAsia="de-DE"/>
                </w:rPr>
                <w:t>-2.90%</w:t>
              </w:r>
            </w:ins>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ins w:id="9453" w:author="Jens-Rainer Ohm" w:date="2023-07-11T14:59:00Z"/>
                <w:lang w:val="en-US" w:eastAsia="de-DE"/>
              </w:rPr>
            </w:pPr>
            <w:ins w:id="9454" w:author="Jens-Rainer Ohm" w:date="2023-07-11T14:59:00Z">
              <w:r w:rsidRPr="00A27F9A">
                <w:rPr>
                  <w:lang w:val="en-US" w:eastAsia="de-DE"/>
                </w:rPr>
                <w:t>-13.35%</w:t>
              </w:r>
            </w:ins>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ins w:id="9455" w:author="Jens-Rainer Ohm" w:date="2023-07-11T14:59:00Z"/>
                <w:lang w:val="en-US" w:eastAsia="de-DE"/>
              </w:rPr>
            </w:pPr>
            <w:ins w:id="9456" w:author="Jens-Rainer Ohm" w:date="2023-07-11T14:59:00Z">
              <w:r w:rsidRPr="00A27F9A">
                <w:rPr>
                  <w:lang w:val="en-US" w:eastAsia="de-DE"/>
                </w:rPr>
                <w:t>-15.66%</w:t>
              </w:r>
            </w:ins>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ins w:id="9457" w:author="Jens-Rainer Ohm" w:date="2023-07-11T14:59:00Z"/>
                <w:lang w:val="en-US" w:eastAsia="de-DE"/>
              </w:rPr>
            </w:pPr>
            <w:ins w:id="9458" w:author="Jens-Rainer Ohm" w:date="2023-07-11T14:59:00Z">
              <w:r w:rsidRPr="00A27F9A">
                <w:rPr>
                  <w:lang w:val="en-US" w:eastAsia="de-DE"/>
                </w:rPr>
                <w:t>100.00%</w:t>
              </w:r>
            </w:ins>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ins w:id="9459" w:author="Jens-Rainer Ohm" w:date="2023-07-11T14:59:00Z"/>
                <w:lang w:val="en-US" w:eastAsia="de-DE"/>
              </w:rPr>
            </w:pPr>
            <w:ins w:id="9460" w:author="Jens-Rainer Ohm" w:date="2023-07-11T14:59:00Z">
              <w:r w:rsidRPr="00A27F9A">
                <w:rPr>
                  <w:lang w:val="en-US" w:eastAsia="de-DE"/>
                </w:rPr>
                <w:t>100.00%</w:t>
              </w:r>
            </w:ins>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ins w:id="9461" w:author="Jens-Rainer Ohm" w:date="2023-07-11T14:59:00Z"/>
                <w:lang w:val="en-US" w:eastAsia="de-DE"/>
              </w:rPr>
            </w:pPr>
            <w:ins w:id="9462" w:author="Jens-Rainer Ohm" w:date="2023-07-11T14:59:00Z">
              <w:r w:rsidRPr="00A27F9A">
                <w:rPr>
                  <w:lang w:val="en-US" w:eastAsia="de-DE"/>
                </w:rPr>
                <w:t>100.00%</w:t>
              </w:r>
            </w:ins>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ins w:id="9463" w:author="Jens-Rainer Ohm" w:date="2023-07-11T14:59:00Z"/>
                <w:lang w:val="en-US" w:eastAsia="de-DE"/>
              </w:rPr>
            </w:pPr>
            <w:ins w:id="9464" w:author="Jens-Rainer Ohm" w:date="2023-07-11T14:59:00Z">
              <w:r w:rsidRPr="00A27F9A">
                <w:rPr>
                  <w:lang w:val="en-US" w:eastAsia="de-DE"/>
                </w:rPr>
                <w:t>#NUM!</w:t>
              </w:r>
            </w:ins>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ins w:id="9465" w:author="Jens-Rainer Ohm" w:date="2023-07-11T14:59:00Z"/>
                <w:lang w:val="en-US" w:eastAsia="de-DE"/>
              </w:rPr>
            </w:pPr>
            <w:ins w:id="9466" w:author="Jens-Rainer Ohm" w:date="2023-07-11T14:59:00Z">
              <w:r w:rsidRPr="00A27F9A">
                <w:rPr>
                  <w:lang w:val="en-US" w:eastAsia="de-DE"/>
                </w:rPr>
                <w:t>#NUM!</w:t>
              </w:r>
            </w:ins>
          </w:p>
        </w:tc>
      </w:tr>
      <w:tr w:rsidR="00A27F9A" w:rsidRPr="00A27F9A" w14:paraId="4760BA87" w14:textId="77777777" w:rsidTr="00B77073">
        <w:trPr>
          <w:trHeight w:val="255"/>
          <w:ins w:id="9467" w:author="Jens-Rainer Ohm" w:date="2023-07-11T14:59:00Z"/>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ins w:id="9468" w:author="Jens-Rainer Ohm" w:date="2023-07-11T14:59:00Z"/>
                <w:lang w:val="en-US" w:eastAsia="de-DE"/>
              </w:rPr>
            </w:pPr>
            <w:ins w:id="9469" w:author="Jens-Rainer Ohm" w:date="2023-07-11T14:59:00Z">
              <w:r w:rsidRPr="00A27F9A">
                <w:rPr>
                  <w:lang w:val="en-US" w:eastAsia="de-DE"/>
                </w:rPr>
                <w:t>Class F</w:t>
              </w:r>
            </w:ins>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ins w:id="9470" w:author="Jens-Rainer Ohm" w:date="2023-07-11T14:59:00Z"/>
                <w:lang w:val="en-US" w:eastAsia="de-DE"/>
              </w:rPr>
            </w:pPr>
            <w:ins w:id="9471" w:author="Jens-Rainer Ohm" w:date="2023-07-11T14:59:00Z">
              <w:r w:rsidRPr="00A27F9A">
                <w:rPr>
                  <w:lang w:val="en-US" w:eastAsia="de-DE"/>
                </w:rPr>
                <w:t>#VALUE!</w:t>
              </w:r>
            </w:ins>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ins w:id="9472" w:author="Jens-Rainer Ohm" w:date="2023-07-11T14:59:00Z"/>
                <w:lang w:val="en-US" w:eastAsia="de-DE"/>
              </w:rPr>
            </w:pPr>
            <w:ins w:id="9473" w:author="Jens-Rainer Ohm" w:date="2023-07-11T14:59:00Z">
              <w:r w:rsidRPr="00A27F9A">
                <w:rPr>
                  <w:lang w:val="en-US" w:eastAsia="de-DE"/>
                </w:rPr>
                <w:t>#VALUE!</w:t>
              </w:r>
            </w:ins>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ins w:id="9474" w:author="Jens-Rainer Ohm" w:date="2023-07-11T14:59:00Z"/>
                <w:lang w:val="en-US" w:eastAsia="de-DE"/>
              </w:rPr>
            </w:pPr>
            <w:ins w:id="9475" w:author="Jens-Rainer Ohm" w:date="2023-07-11T14:59:00Z">
              <w:r w:rsidRPr="00A27F9A">
                <w:rPr>
                  <w:lang w:val="en-US" w:eastAsia="de-DE"/>
                </w:rPr>
                <w:t>#VALUE!</w:t>
              </w:r>
            </w:ins>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ins w:id="9476" w:author="Jens-Rainer Ohm" w:date="2023-07-11T14:59:00Z"/>
                <w:lang w:val="en-US" w:eastAsia="de-DE"/>
              </w:rPr>
            </w:pPr>
            <w:ins w:id="9477" w:author="Jens-Rainer Ohm" w:date="2023-07-11T14:59:00Z">
              <w:r w:rsidRPr="00A27F9A">
                <w:rPr>
                  <w:lang w:val="en-US" w:eastAsia="de-DE"/>
                </w:rPr>
                <w:t>100.00%</w:t>
              </w:r>
            </w:ins>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ins w:id="9478" w:author="Jens-Rainer Ohm" w:date="2023-07-11T14:59:00Z"/>
                <w:lang w:val="en-US" w:eastAsia="de-DE"/>
              </w:rPr>
            </w:pPr>
            <w:ins w:id="9479" w:author="Jens-Rainer Ohm" w:date="2023-07-11T14:59:00Z">
              <w:r w:rsidRPr="00A27F9A">
                <w:rPr>
                  <w:lang w:val="en-US" w:eastAsia="de-DE"/>
                </w:rPr>
                <w:t>100.00%</w:t>
              </w:r>
            </w:ins>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ins w:id="9480" w:author="Jens-Rainer Ohm" w:date="2023-07-11T14:59:00Z"/>
                <w:lang w:val="en-US" w:eastAsia="de-DE"/>
              </w:rPr>
            </w:pPr>
            <w:ins w:id="9481" w:author="Jens-Rainer Ohm" w:date="2023-07-11T14:59:00Z">
              <w:r w:rsidRPr="00A27F9A">
                <w:rPr>
                  <w:lang w:val="en-US" w:eastAsia="de-DE"/>
                </w:rPr>
                <w:t>100.00%</w:t>
              </w:r>
            </w:ins>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ins w:id="9482" w:author="Jens-Rainer Ohm" w:date="2023-07-11T14:59:00Z"/>
                <w:lang w:val="en-US" w:eastAsia="de-DE"/>
              </w:rPr>
            </w:pPr>
            <w:ins w:id="9483" w:author="Jens-Rainer Ohm" w:date="2023-07-11T14:59:00Z">
              <w:r w:rsidRPr="00A27F9A">
                <w:rPr>
                  <w:lang w:val="en-US" w:eastAsia="de-DE"/>
                </w:rPr>
                <w:t>#NUM!</w:t>
              </w:r>
            </w:ins>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ins w:id="9484" w:author="Jens-Rainer Ohm" w:date="2023-07-11T14:59:00Z"/>
                <w:lang w:val="en-US" w:eastAsia="de-DE"/>
              </w:rPr>
            </w:pPr>
            <w:ins w:id="9485" w:author="Jens-Rainer Ohm" w:date="2023-07-11T14:59:00Z">
              <w:r w:rsidRPr="00A27F9A">
                <w:rPr>
                  <w:lang w:val="en-US" w:eastAsia="de-DE"/>
                </w:rPr>
                <w:t>#NUM!</w:t>
              </w:r>
            </w:ins>
          </w:p>
        </w:tc>
      </w:tr>
    </w:tbl>
    <w:p w14:paraId="64E0A42F" w14:textId="77777777" w:rsidR="00A27F9A" w:rsidRPr="00A27F9A" w:rsidRDefault="00A27F9A" w:rsidP="00A27F9A">
      <w:pPr>
        <w:rPr>
          <w:ins w:id="9486" w:author="Jens-Rainer Ohm" w:date="2023-07-11T14:59:00Z"/>
          <w:lang w:eastAsia="de-DE"/>
        </w:rPr>
      </w:pPr>
    </w:p>
    <w:p w14:paraId="1907826F" w14:textId="77777777" w:rsidR="00A27F9A" w:rsidRPr="00A27F9A" w:rsidRDefault="00A27F9A">
      <w:pPr>
        <w:rPr>
          <w:ins w:id="9487" w:author="Jens-Rainer Ohm" w:date="2023-07-11T14:59:00Z"/>
          <w:b/>
          <w:bCs/>
          <w:i/>
          <w:iCs/>
          <w:lang w:eastAsia="de-DE"/>
        </w:rPr>
        <w:pPrChange w:id="9488" w:author="Jens-Rainer Ohm" w:date="2023-07-11T20:01:00Z">
          <w:pPr>
            <w:numPr>
              <w:ilvl w:val="1"/>
              <w:numId w:val="50"/>
            </w:numPr>
            <w:tabs>
              <w:tab w:val="num" w:pos="360"/>
            </w:tabs>
            <w:ind w:left="576" w:hanging="576"/>
          </w:pPr>
        </w:pPrChange>
      </w:pPr>
      <w:ins w:id="9489" w:author="Jens-Rainer Ohm" w:date="2023-07-11T14:59:00Z">
        <w:r w:rsidRPr="00A27F9A">
          <w:rPr>
            <w:b/>
            <w:bCs/>
            <w:i/>
            <w:iCs/>
            <w:lang w:eastAsia="de-DE"/>
          </w:rPr>
          <w:t>NNVC-5.1 HOP final</w:t>
        </w:r>
      </w:ins>
    </w:p>
    <w:p w14:paraId="50238A41" w14:textId="77777777" w:rsidR="00A27F9A" w:rsidRPr="00A27F9A" w:rsidRDefault="00A27F9A" w:rsidP="00A27F9A">
      <w:pPr>
        <w:rPr>
          <w:ins w:id="9490" w:author="Jens-Rainer Ohm" w:date="2023-07-11T14:59:00Z"/>
          <w:lang w:eastAsia="de-DE"/>
        </w:rPr>
      </w:pPr>
      <w:ins w:id="9491" w:author="Jens-Rainer Ohm" w:date="2023-07-11T14:59:00Z">
        <w:r w:rsidRPr="00A27F9A">
          <w:rPr>
            <w:lang w:eastAsia="de-DE"/>
          </w:rPr>
          <w:t>TBA</w:t>
        </w:r>
      </w:ins>
    </w:p>
    <w:p w14:paraId="7E7BC6B6" w14:textId="77777777" w:rsidR="00A27F9A" w:rsidRPr="00A27F9A" w:rsidRDefault="00A27F9A" w:rsidP="00A27F9A">
      <w:pPr>
        <w:rPr>
          <w:ins w:id="9492" w:author="Jens-Rainer Ohm" w:date="2023-07-11T14:59:00Z"/>
          <w:lang w:val="en-US" w:eastAsia="de-DE"/>
        </w:rPr>
      </w:pPr>
    </w:p>
    <w:p w14:paraId="6D8331EB" w14:textId="77777777" w:rsidR="00A27F9A" w:rsidRPr="00A27F9A" w:rsidRDefault="00A27F9A" w:rsidP="00A27F9A">
      <w:pPr>
        <w:rPr>
          <w:ins w:id="9493" w:author="Jens-Rainer Ohm" w:date="2023-07-11T14:59:00Z"/>
          <w:lang w:eastAsia="de-DE"/>
        </w:rPr>
      </w:pPr>
    </w:p>
    <w:p w14:paraId="5D1F03AC" w14:textId="77777777" w:rsidR="00A27F9A" w:rsidRPr="00A27F9A" w:rsidRDefault="00A27F9A">
      <w:pPr>
        <w:rPr>
          <w:ins w:id="9494" w:author="Jens-Rainer Ohm" w:date="2023-07-11T14:59:00Z"/>
          <w:b/>
          <w:bCs/>
          <w:i/>
          <w:iCs/>
          <w:lang w:eastAsia="de-DE"/>
        </w:rPr>
        <w:pPrChange w:id="9495" w:author="Jens-Rainer Ohm" w:date="2023-07-11T20:01:00Z">
          <w:pPr>
            <w:numPr>
              <w:ilvl w:val="1"/>
              <w:numId w:val="50"/>
            </w:numPr>
            <w:tabs>
              <w:tab w:val="num" w:pos="360"/>
            </w:tabs>
            <w:ind w:left="576" w:hanging="576"/>
          </w:pPr>
        </w:pPrChange>
      </w:pPr>
      <w:ins w:id="9496" w:author="Jens-Rainer Ohm" w:date="2023-07-11T14:59:00Z">
        <w:r w:rsidRPr="00A27F9A">
          <w:rPr>
            <w:b/>
            <w:bCs/>
            <w:i/>
            <w:iCs/>
            <w:lang w:eastAsia="de-DE"/>
          </w:rPr>
          <w:t>NNVC-5.1 VTM mode with Post-filter</w:t>
        </w:r>
      </w:ins>
    </w:p>
    <w:p w14:paraId="09DCCEB4" w14:textId="77777777" w:rsidR="00A27F9A" w:rsidRPr="00A27F9A" w:rsidRDefault="00A27F9A" w:rsidP="00A27F9A">
      <w:pPr>
        <w:rPr>
          <w:ins w:id="9497" w:author="Jens-Rainer Ohm" w:date="2023-07-11T14:59:00Z"/>
          <w:lang w:eastAsia="de-DE"/>
        </w:rPr>
      </w:pPr>
      <w:ins w:id="9498" w:author="Jens-Rainer Ohm" w:date="2023-07-11T14:59:00Z">
        <w:r w:rsidRPr="00A27F9A">
          <w:rPr>
            <w:lang w:eastAsia="de-DE"/>
          </w:rPr>
          <w:t>Results are extracted from JVET-AD0163.</w:t>
        </w:r>
      </w:ins>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ins w:id="9499" w:author="Jens-Rainer Ohm" w:date="2023-07-11T14:59:00Z"/>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ins w:id="9500" w:author="Jens-Rainer Ohm" w:date="2023-07-11T14:59:00Z"/>
                <w:lang w:val="en-US"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ins w:id="9501" w:author="Jens-Rainer Ohm" w:date="2023-07-11T14:59:00Z"/>
                <w:b/>
                <w:bCs/>
                <w:lang w:val="en-US" w:eastAsia="de-DE"/>
              </w:rPr>
            </w:pPr>
            <w:ins w:id="9502" w:author="Jens-Rainer Ohm" w:date="2023-07-11T14:59:00Z">
              <w:r w:rsidRPr="00A27F9A">
                <w:rPr>
                  <w:b/>
                  <w:bCs/>
                  <w:lang w:val="en-US" w:eastAsia="de-DE"/>
                </w:rPr>
                <w:t xml:space="preserve">Random access Main10 </w:t>
              </w:r>
            </w:ins>
          </w:p>
        </w:tc>
      </w:tr>
      <w:tr w:rsidR="00A27F9A" w:rsidRPr="00A27F9A" w14:paraId="5E09DFD1" w14:textId="77777777" w:rsidTr="00B77073">
        <w:trPr>
          <w:trHeight w:val="255"/>
          <w:ins w:id="9503" w:author="Jens-Rainer Ohm" w:date="2023-07-11T14:59:00Z"/>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ins w:id="9504" w:author="Jens-Rainer Ohm" w:date="2023-07-11T14:59:00Z"/>
                <w:b/>
                <w:bCs/>
                <w:lang w:val="en-US"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ins w:id="9505" w:author="Jens-Rainer Ohm" w:date="2023-07-11T14:59:00Z"/>
                <w:b/>
                <w:bCs/>
                <w:lang w:val="en-US" w:eastAsia="de-DE"/>
              </w:rPr>
            </w:pPr>
            <w:ins w:id="9506" w:author="Jens-Rainer Ohm" w:date="2023-07-11T14:59:00Z">
              <w:r w:rsidRPr="00A27F9A">
                <w:rPr>
                  <w:b/>
                  <w:bCs/>
                  <w:lang w:val="en-US" w:eastAsia="de-DE"/>
                </w:rPr>
                <w:t>BD-rate Over NNVC-4.0 NNPF OFF</w:t>
              </w:r>
            </w:ins>
          </w:p>
        </w:tc>
      </w:tr>
      <w:tr w:rsidR="00A27F9A" w:rsidRPr="00A27F9A" w14:paraId="278440F0" w14:textId="77777777" w:rsidTr="00B77073">
        <w:trPr>
          <w:trHeight w:val="255"/>
          <w:ins w:id="9507" w:author="Jens-Rainer Ohm" w:date="2023-07-11T14:59:00Z"/>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ins w:id="9508" w:author="Jens-Rainer Ohm" w:date="2023-07-11T14:59:00Z"/>
                <w:b/>
                <w:bCs/>
                <w:lang w:val="en-US"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ins w:id="9509" w:author="Jens-Rainer Ohm" w:date="2023-07-11T14:59:00Z"/>
                <w:lang w:val="en-US" w:eastAsia="de-DE"/>
              </w:rPr>
            </w:pPr>
            <w:ins w:id="9510" w:author="Jens-Rainer Ohm" w:date="2023-07-11T14:59:00Z">
              <w:r w:rsidRPr="00A27F9A">
                <w:rPr>
                  <w:lang w:val="en-US" w:eastAsia="de-DE"/>
                </w:rPr>
                <w:t>Y-PSNR</w:t>
              </w:r>
            </w:ins>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ins w:id="9511" w:author="Jens-Rainer Ohm" w:date="2023-07-11T14:59:00Z"/>
                <w:lang w:val="en-US" w:eastAsia="de-DE"/>
              </w:rPr>
            </w:pPr>
            <w:ins w:id="9512" w:author="Jens-Rainer Ohm" w:date="2023-07-11T14:59:00Z">
              <w:r w:rsidRPr="00A27F9A">
                <w:rPr>
                  <w:lang w:val="en-US" w:eastAsia="de-DE"/>
                </w:rPr>
                <w:t>U-PSNR</w:t>
              </w:r>
            </w:ins>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ins w:id="9513" w:author="Jens-Rainer Ohm" w:date="2023-07-11T14:59:00Z"/>
                <w:lang w:val="en-US" w:eastAsia="de-DE"/>
              </w:rPr>
            </w:pPr>
            <w:ins w:id="9514" w:author="Jens-Rainer Ohm" w:date="2023-07-11T14:59:00Z">
              <w:r w:rsidRPr="00A27F9A">
                <w:rPr>
                  <w:lang w:val="en-US" w:eastAsia="de-DE"/>
                </w:rPr>
                <w:t>V-PSNR</w:t>
              </w:r>
            </w:ins>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ins w:id="9515" w:author="Jens-Rainer Ohm" w:date="2023-07-11T14:59:00Z"/>
                <w:lang w:val="en-US" w:eastAsia="de-DE"/>
              </w:rPr>
            </w:pPr>
            <w:ins w:id="9516" w:author="Jens-Rainer Ohm" w:date="2023-07-11T14:59:00Z">
              <w:r w:rsidRPr="00A27F9A">
                <w:rPr>
                  <w:lang w:val="en-US" w:eastAsia="de-DE"/>
                </w:rPr>
                <w:t>Y-MSIM</w:t>
              </w:r>
            </w:ins>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ins w:id="9517" w:author="Jens-Rainer Ohm" w:date="2023-07-11T14:59:00Z"/>
                <w:lang w:val="en-US" w:eastAsia="de-DE"/>
              </w:rPr>
            </w:pPr>
            <w:ins w:id="9518" w:author="Jens-Rainer Ohm" w:date="2023-07-11T14:59:00Z">
              <w:r w:rsidRPr="00A27F9A">
                <w:rPr>
                  <w:lang w:val="en-US" w:eastAsia="de-DE"/>
                </w:rPr>
                <w:t>U-MSIM</w:t>
              </w:r>
            </w:ins>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ins w:id="9519" w:author="Jens-Rainer Ohm" w:date="2023-07-11T14:59:00Z"/>
                <w:lang w:val="en-US" w:eastAsia="de-DE"/>
              </w:rPr>
            </w:pPr>
            <w:ins w:id="9520" w:author="Jens-Rainer Ohm" w:date="2023-07-11T14:59:00Z">
              <w:r w:rsidRPr="00A27F9A">
                <w:rPr>
                  <w:lang w:val="en-US" w:eastAsia="de-DE"/>
                </w:rPr>
                <w:t>V-MSIM</w:t>
              </w:r>
            </w:ins>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ins w:id="9521" w:author="Jens-Rainer Ohm" w:date="2023-07-11T14:59:00Z"/>
                <w:lang w:val="en-US" w:eastAsia="de-DE"/>
              </w:rPr>
            </w:pPr>
            <w:proofErr w:type="spellStart"/>
            <w:ins w:id="9522" w:author="Jens-Rainer Ohm" w:date="2023-07-11T14:59:00Z">
              <w:r w:rsidRPr="00A27F9A">
                <w:rPr>
                  <w:lang w:val="en-US" w:eastAsia="de-DE"/>
                </w:rPr>
                <w:t>EncT</w:t>
              </w:r>
              <w:proofErr w:type="spellEnd"/>
            </w:ins>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ins w:id="9523" w:author="Jens-Rainer Ohm" w:date="2023-07-11T14:59:00Z"/>
                <w:lang w:val="en-US" w:eastAsia="de-DE"/>
              </w:rPr>
            </w:pPr>
            <w:proofErr w:type="spellStart"/>
            <w:ins w:id="9524" w:author="Jens-Rainer Ohm" w:date="2023-07-11T14:59:00Z">
              <w:r w:rsidRPr="00A27F9A">
                <w:rPr>
                  <w:lang w:val="en-US" w:eastAsia="de-DE"/>
                </w:rPr>
                <w:t>DecT</w:t>
              </w:r>
              <w:proofErr w:type="spellEnd"/>
              <w:r w:rsidRPr="00A27F9A">
                <w:rPr>
                  <w:lang w:val="en-US" w:eastAsia="de-DE"/>
                </w:rPr>
                <w:t xml:space="preserve"> CPU</w:t>
              </w:r>
            </w:ins>
          </w:p>
        </w:tc>
      </w:tr>
      <w:tr w:rsidR="00A27F9A" w:rsidRPr="00A27F9A" w14:paraId="5F0E00B6" w14:textId="77777777" w:rsidTr="00B77073">
        <w:trPr>
          <w:trHeight w:val="255"/>
          <w:ins w:id="9525" w:author="Jens-Rainer Ohm" w:date="2023-07-11T14:59:00Z"/>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ins w:id="9526" w:author="Jens-Rainer Ohm" w:date="2023-07-11T14:59:00Z"/>
                <w:lang w:val="en-US" w:eastAsia="de-DE"/>
              </w:rPr>
            </w:pPr>
            <w:ins w:id="9527" w:author="Jens-Rainer Ohm" w:date="2023-07-11T14:59:00Z">
              <w:r w:rsidRPr="00A27F9A">
                <w:rPr>
                  <w:lang w:val="en-US" w:eastAsia="de-DE"/>
                </w:rPr>
                <w:t>Class A1</w:t>
              </w:r>
            </w:ins>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ins w:id="9528" w:author="Jens-Rainer Ohm" w:date="2023-07-11T14:59:00Z"/>
                <w:lang w:val="en-US" w:eastAsia="de-DE"/>
              </w:rPr>
            </w:pPr>
            <w:ins w:id="9529" w:author="Jens-Rainer Ohm" w:date="2023-07-11T14:59:00Z">
              <w:r w:rsidRPr="00A27F9A">
                <w:rPr>
                  <w:lang w:val="en-US" w:eastAsia="de-DE"/>
                </w:rPr>
                <w:t>-6.40%</w:t>
              </w:r>
            </w:ins>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ins w:id="9530" w:author="Jens-Rainer Ohm" w:date="2023-07-11T14:59:00Z"/>
                <w:lang w:val="en-US" w:eastAsia="de-DE"/>
              </w:rPr>
            </w:pPr>
            <w:ins w:id="9531" w:author="Jens-Rainer Ohm" w:date="2023-07-11T14:59:00Z">
              <w:r w:rsidRPr="00A27F9A">
                <w:rPr>
                  <w:lang w:val="en-US" w:eastAsia="de-DE"/>
                </w:rPr>
                <w:t>-13.70%</w:t>
              </w:r>
            </w:ins>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ins w:id="9532" w:author="Jens-Rainer Ohm" w:date="2023-07-11T14:59:00Z"/>
                <w:lang w:val="en-US" w:eastAsia="de-DE"/>
              </w:rPr>
            </w:pPr>
            <w:ins w:id="9533" w:author="Jens-Rainer Ohm" w:date="2023-07-11T14:59:00Z">
              <w:r w:rsidRPr="00A27F9A">
                <w:rPr>
                  <w:lang w:val="en-US" w:eastAsia="de-DE"/>
                </w:rPr>
                <w:t>-20.30%</w:t>
              </w:r>
            </w:ins>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ins w:id="9534" w:author="Jens-Rainer Ohm" w:date="2023-07-11T14:59:00Z"/>
                <w:lang w:val="en-US" w:eastAsia="de-DE"/>
              </w:rPr>
            </w:pPr>
            <w:ins w:id="9535" w:author="Jens-Rainer Ohm" w:date="2023-07-11T14:59:00Z">
              <w:r w:rsidRPr="00A27F9A">
                <w:rPr>
                  <w:lang w:val="en-US" w:eastAsia="de-DE"/>
                </w:rPr>
                <w:t>-8.39%</w:t>
              </w:r>
            </w:ins>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ins w:id="9536" w:author="Jens-Rainer Ohm" w:date="2023-07-11T14:59:00Z"/>
                <w:lang w:val="en-US" w:eastAsia="de-DE"/>
              </w:rPr>
            </w:pPr>
            <w:ins w:id="9537" w:author="Jens-Rainer Ohm" w:date="2023-07-11T14:59:00Z">
              <w:r w:rsidRPr="00A27F9A">
                <w:rPr>
                  <w:lang w:val="en-US" w:eastAsia="de-DE"/>
                </w:rPr>
                <w:t>-16.51%</w:t>
              </w:r>
            </w:ins>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ins w:id="9538" w:author="Jens-Rainer Ohm" w:date="2023-07-11T14:59:00Z"/>
                <w:lang w:val="en-US" w:eastAsia="de-DE"/>
              </w:rPr>
            </w:pPr>
            <w:ins w:id="9539" w:author="Jens-Rainer Ohm" w:date="2023-07-11T14:59:00Z">
              <w:r w:rsidRPr="00A27F9A">
                <w:rPr>
                  <w:lang w:val="en-US" w:eastAsia="de-DE"/>
                </w:rPr>
                <w:t>-21.17%</w:t>
              </w:r>
            </w:ins>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ins w:id="9540" w:author="Jens-Rainer Ohm" w:date="2023-07-11T14:59:00Z"/>
                <w:lang w:val="en-US" w:eastAsia="de-DE"/>
              </w:rPr>
            </w:pPr>
            <w:ins w:id="9541" w:author="Jens-Rainer Ohm" w:date="2023-07-11T14:59:00Z">
              <w:r w:rsidRPr="00A27F9A">
                <w:rPr>
                  <w:lang w:val="en-US" w:eastAsia="de-DE"/>
                </w:rPr>
                <w:t>171%</w:t>
              </w:r>
            </w:ins>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ins w:id="9542" w:author="Jens-Rainer Ohm" w:date="2023-07-11T14:59:00Z"/>
                <w:lang w:val="en-US" w:eastAsia="de-DE"/>
              </w:rPr>
            </w:pPr>
            <w:ins w:id="9543" w:author="Jens-Rainer Ohm" w:date="2023-07-11T14:59:00Z">
              <w:r w:rsidRPr="00A27F9A">
                <w:rPr>
                  <w:lang w:val="en-US" w:eastAsia="de-DE"/>
                </w:rPr>
                <w:t>22100%</w:t>
              </w:r>
            </w:ins>
          </w:p>
        </w:tc>
      </w:tr>
      <w:tr w:rsidR="00A27F9A" w:rsidRPr="00A27F9A" w14:paraId="3B6C48CD" w14:textId="77777777" w:rsidTr="00B77073">
        <w:trPr>
          <w:trHeight w:val="255"/>
          <w:ins w:id="9544" w:author="Jens-Rainer Ohm" w:date="2023-07-11T14:59:00Z"/>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ins w:id="9545" w:author="Jens-Rainer Ohm" w:date="2023-07-11T14:59:00Z"/>
                <w:lang w:val="en-US" w:eastAsia="de-DE"/>
              </w:rPr>
            </w:pPr>
            <w:ins w:id="9546" w:author="Jens-Rainer Ohm" w:date="2023-07-11T14:59:00Z">
              <w:r w:rsidRPr="00A27F9A">
                <w:rPr>
                  <w:lang w:val="en-US" w:eastAsia="de-DE"/>
                </w:rPr>
                <w:t>Class A2</w:t>
              </w:r>
            </w:ins>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ins w:id="9547" w:author="Jens-Rainer Ohm" w:date="2023-07-11T14:59:00Z"/>
                <w:lang w:val="en-US" w:eastAsia="de-DE"/>
              </w:rPr>
            </w:pPr>
            <w:ins w:id="9548" w:author="Jens-Rainer Ohm" w:date="2023-07-11T14:59:00Z">
              <w:r w:rsidRPr="00A27F9A">
                <w:rPr>
                  <w:lang w:val="en-US" w:eastAsia="de-DE"/>
                </w:rPr>
                <w:t>-4.22%</w:t>
              </w:r>
            </w:ins>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ins w:id="9549" w:author="Jens-Rainer Ohm" w:date="2023-07-11T14:59:00Z"/>
                <w:lang w:val="en-US" w:eastAsia="de-DE"/>
              </w:rPr>
            </w:pPr>
            <w:ins w:id="9550" w:author="Jens-Rainer Ohm" w:date="2023-07-11T14:59:00Z">
              <w:r w:rsidRPr="00A27F9A">
                <w:rPr>
                  <w:lang w:val="en-US" w:eastAsia="de-DE"/>
                </w:rPr>
                <w:t>-18.38%</w:t>
              </w:r>
            </w:ins>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ins w:id="9551" w:author="Jens-Rainer Ohm" w:date="2023-07-11T14:59:00Z"/>
                <w:lang w:val="en-US" w:eastAsia="de-DE"/>
              </w:rPr>
            </w:pPr>
            <w:ins w:id="9552" w:author="Jens-Rainer Ohm" w:date="2023-07-11T14:59:00Z">
              <w:r w:rsidRPr="00A27F9A">
                <w:rPr>
                  <w:lang w:val="en-US" w:eastAsia="de-DE"/>
                </w:rPr>
                <w:t>-13.60%</w:t>
              </w:r>
            </w:ins>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ins w:id="9553" w:author="Jens-Rainer Ohm" w:date="2023-07-11T14:59:00Z"/>
                <w:lang w:val="en-US" w:eastAsia="de-DE"/>
              </w:rPr>
            </w:pPr>
            <w:ins w:id="9554" w:author="Jens-Rainer Ohm" w:date="2023-07-11T14:59:00Z">
              <w:r w:rsidRPr="00A27F9A">
                <w:rPr>
                  <w:lang w:val="en-US" w:eastAsia="de-DE"/>
                </w:rPr>
                <w:t>-3.45%</w:t>
              </w:r>
            </w:ins>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ins w:id="9555" w:author="Jens-Rainer Ohm" w:date="2023-07-11T14:59:00Z"/>
                <w:lang w:val="en-US" w:eastAsia="de-DE"/>
              </w:rPr>
            </w:pPr>
            <w:ins w:id="9556" w:author="Jens-Rainer Ohm" w:date="2023-07-11T14:59:00Z">
              <w:r w:rsidRPr="00A27F9A">
                <w:rPr>
                  <w:lang w:val="en-US" w:eastAsia="de-DE"/>
                </w:rPr>
                <w:t>-18.07%</w:t>
              </w:r>
            </w:ins>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ins w:id="9557" w:author="Jens-Rainer Ohm" w:date="2023-07-11T14:59:00Z"/>
                <w:lang w:val="en-US" w:eastAsia="de-DE"/>
              </w:rPr>
            </w:pPr>
            <w:ins w:id="9558" w:author="Jens-Rainer Ohm" w:date="2023-07-11T14:59:00Z">
              <w:r w:rsidRPr="00A27F9A">
                <w:rPr>
                  <w:lang w:val="en-US" w:eastAsia="de-DE"/>
                </w:rPr>
                <w:t>-11.95%</w:t>
              </w:r>
            </w:ins>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ins w:id="9559" w:author="Jens-Rainer Ohm" w:date="2023-07-11T14:59:00Z"/>
                <w:lang w:val="en-US" w:eastAsia="de-DE"/>
              </w:rPr>
            </w:pPr>
            <w:ins w:id="9560" w:author="Jens-Rainer Ohm" w:date="2023-07-11T14:59:00Z">
              <w:r w:rsidRPr="00A27F9A">
                <w:rPr>
                  <w:lang w:val="en-US" w:eastAsia="de-DE"/>
                </w:rPr>
                <w:t>165%</w:t>
              </w:r>
            </w:ins>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ins w:id="9561" w:author="Jens-Rainer Ohm" w:date="2023-07-11T14:59:00Z"/>
                <w:lang w:val="en-US" w:eastAsia="de-DE"/>
              </w:rPr>
            </w:pPr>
            <w:ins w:id="9562" w:author="Jens-Rainer Ohm" w:date="2023-07-11T14:59:00Z">
              <w:r w:rsidRPr="00A27F9A">
                <w:rPr>
                  <w:lang w:val="en-US" w:eastAsia="de-DE"/>
                </w:rPr>
                <w:t>20486%</w:t>
              </w:r>
            </w:ins>
          </w:p>
        </w:tc>
      </w:tr>
      <w:tr w:rsidR="00A27F9A" w:rsidRPr="00A27F9A" w14:paraId="04CB2279" w14:textId="77777777" w:rsidTr="00B77073">
        <w:trPr>
          <w:trHeight w:val="255"/>
          <w:ins w:id="9563" w:author="Jens-Rainer Ohm" w:date="2023-07-11T14:59:00Z"/>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ins w:id="9564" w:author="Jens-Rainer Ohm" w:date="2023-07-11T14:59:00Z"/>
                <w:lang w:val="en-US" w:eastAsia="de-DE"/>
              </w:rPr>
            </w:pPr>
            <w:ins w:id="9565" w:author="Jens-Rainer Ohm" w:date="2023-07-11T14:59:00Z">
              <w:r w:rsidRPr="00A27F9A">
                <w:rPr>
                  <w:lang w:val="en-US" w:eastAsia="de-DE"/>
                </w:rPr>
                <w:t>Class B</w:t>
              </w:r>
            </w:ins>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ins w:id="9566" w:author="Jens-Rainer Ohm" w:date="2023-07-11T14:59:00Z"/>
                <w:lang w:val="en-US" w:eastAsia="de-DE"/>
              </w:rPr>
            </w:pPr>
            <w:ins w:id="9567" w:author="Jens-Rainer Ohm" w:date="2023-07-11T14:59:00Z">
              <w:r w:rsidRPr="00A27F9A">
                <w:rPr>
                  <w:lang w:val="en-US" w:eastAsia="de-DE"/>
                </w:rPr>
                <w:t>-5.13%</w:t>
              </w:r>
            </w:ins>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ins w:id="9568" w:author="Jens-Rainer Ohm" w:date="2023-07-11T14:59:00Z"/>
                <w:lang w:val="en-US" w:eastAsia="de-DE"/>
              </w:rPr>
            </w:pPr>
            <w:ins w:id="9569" w:author="Jens-Rainer Ohm" w:date="2023-07-11T14:59:00Z">
              <w:r w:rsidRPr="00A27F9A">
                <w:rPr>
                  <w:lang w:val="en-US" w:eastAsia="de-DE"/>
                </w:rPr>
                <w:t>-20.59%</w:t>
              </w:r>
            </w:ins>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ins w:id="9570" w:author="Jens-Rainer Ohm" w:date="2023-07-11T14:59:00Z"/>
                <w:lang w:val="en-US" w:eastAsia="de-DE"/>
              </w:rPr>
            </w:pPr>
            <w:ins w:id="9571" w:author="Jens-Rainer Ohm" w:date="2023-07-11T14:59:00Z">
              <w:r w:rsidRPr="00A27F9A">
                <w:rPr>
                  <w:lang w:val="en-US" w:eastAsia="de-DE"/>
                </w:rPr>
                <w:t>-16.95%</w:t>
              </w:r>
            </w:ins>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ins w:id="9572" w:author="Jens-Rainer Ohm" w:date="2023-07-11T14:59:00Z"/>
                <w:lang w:val="en-US" w:eastAsia="de-DE"/>
              </w:rPr>
            </w:pPr>
            <w:ins w:id="9573" w:author="Jens-Rainer Ohm" w:date="2023-07-11T14:59:00Z">
              <w:r w:rsidRPr="00A27F9A">
                <w:rPr>
                  <w:lang w:val="en-US" w:eastAsia="de-DE"/>
                </w:rPr>
                <w:t>-3.25%</w:t>
              </w:r>
            </w:ins>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ins w:id="9574" w:author="Jens-Rainer Ohm" w:date="2023-07-11T14:59:00Z"/>
                <w:lang w:val="en-US" w:eastAsia="de-DE"/>
              </w:rPr>
            </w:pPr>
            <w:ins w:id="9575" w:author="Jens-Rainer Ohm" w:date="2023-07-11T14:59:00Z">
              <w:r w:rsidRPr="00A27F9A">
                <w:rPr>
                  <w:lang w:val="en-US" w:eastAsia="de-DE"/>
                </w:rPr>
                <w:t>-20.82%</w:t>
              </w:r>
            </w:ins>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ins w:id="9576" w:author="Jens-Rainer Ohm" w:date="2023-07-11T14:59:00Z"/>
                <w:lang w:val="en-US" w:eastAsia="de-DE"/>
              </w:rPr>
            </w:pPr>
            <w:ins w:id="9577" w:author="Jens-Rainer Ohm" w:date="2023-07-11T14:59:00Z">
              <w:r w:rsidRPr="00A27F9A">
                <w:rPr>
                  <w:lang w:val="en-US" w:eastAsia="de-DE"/>
                </w:rPr>
                <w:t>-16.74%</w:t>
              </w:r>
            </w:ins>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ins w:id="9578" w:author="Jens-Rainer Ohm" w:date="2023-07-11T14:59:00Z"/>
                <w:lang w:val="en-US" w:eastAsia="de-DE"/>
              </w:rPr>
            </w:pPr>
            <w:ins w:id="9579" w:author="Jens-Rainer Ohm" w:date="2023-07-11T14:59:00Z">
              <w:r w:rsidRPr="00A27F9A">
                <w:rPr>
                  <w:lang w:val="en-US" w:eastAsia="de-DE"/>
                </w:rPr>
                <w:t>170%</w:t>
              </w:r>
            </w:ins>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ins w:id="9580" w:author="Jens-Rainer Ohm" w:date="2023-07-11T14:59:00Z"/>
                <w:lang w:val="en-US" w:eastAsia="de-DE"/>
              </w:rPr>
            </w:pPr>
            <w:ins w:id="9581" w:author="Jens-Rainer Ohm" w:date="2023-07-11T14:59:00Z">
              <w:r w:rsidRPr="00A27F9A">
                <w:rPr>
                  <w:lang w:val="en-US" w:eastAsia="de-DE"/>
                </w:rPr>
                <w:t>23102%</w:t>
              </w:r>
            </w:ins>
          </w:p>
        </w:tc>
      </w:tr>
      <w:tr w:rsidR="00A27F9A" w:rsidRPr="00A27F9A" w14:paraId="6CB38E09" w14:textId="77777777" w:rsidTr="00B77073">
        <w:trPr>
          <w:trHeight w:val="255"/>
          <w:ins w:id="9582" w:author="Jens-Rainer Ohm" w:date="2023-07-11T14:59:00Z"/>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ins w:id="9583" w:author="Jens-Rainer Ohm" w:date="2023-07-11T14:59:00Z"/>
                <w:lang w:val="en-US" w:eastAsia="de-DE"/>
              </w:rPr>
            </w:pPr>
            <w:ins w:id="9584" w:author="Jens-Rainer Ohm" w:date="2023-07-11T14:59:00Z">
              <w:r w:rsidRPr="00A27F9A">
                <w:rPr>
                  <w:lang w:val="en-US" w:eastAsia="de-DE"/>
                </w:rPr>
                <w:t>Class C</w:t>
              </w:r>
            </w:ins>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ins w:id="9585" w:author="Jens-Rainer Ohm" w:date="2023-07-11T14:59:00Z"/>
                <w:lang w:val="en-US" w:eastAsia="de-DE"/>
              </w:rPr>
            </w:pPr>
            <w:ins w:id="9586" w:author="Jens-Rainer Ohm" w:date="2023-07-11T14:59:00Z">
              <w:r w:rsidRPr="00A27F9A">
                <w:rPr>
                  <w:lang w:val="en-US" w:eastAsia="de-DE"/>
                </w:rPr>
                <w:t>-3.59%</w:t>
              </w:r>
            </w:ins>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ins w:id="9587" w:author="Jens-Rainer Ohm" w:date="2023-07-11T14:59:00Z"/>
                <w:lang w:val="en-US" w:eastAsia="de-DE"/>
              </w:rPr>
            </w:pPr>
            <w:ins w:id="9588" w:author="Jens-Rainer Ohm" w:date="2023-07-11T14:59:00Z">
              <w:r w:rsidRPr="00A27F9A">
                <w:rPr>
                  <w:lang w:val="en-US" w:eastAsia="de-DE"/>
                </w:rPr>
                <w:t>-18.92%</w:t>
              </w:r>
            </w:ins>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ins w:id="9589" w:author="Jens-Rainer Ohm" w:date="2023-07-11T14:59:00Z"/>
                <w:lang w:val="en-US" w:eastAsia="de-DE"/>
              </w:rPr>
            </w:pPr>
            <w:ins w:id="9590" w:author="Jens-Rainer Ohm" w:date="2023-07-11T14:59:00Z">
              <w:r w:rsidRPr="00A27F9A">
                <w:rPr>
                  <w:lang w:val="en-US" w:eastAsia="de-DE"/>
                </w:rPr>
                <w:t>-15.99%</w:t>
              </w:r>
            </w:ins>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ins w:id="9591" w:author="Jens-Rainer Ohm" w:date="2023-07-11T14:59:00Z"/>
                <w:lang w:val="en-US" w:eastAsia="de-DE"/>
              </w:rPr>
            </w:pPr>
            <w:ins w:id="9592" w:author="Jens-Rainer Ohm" w:date="2023-07-11T14:59:00Z">
              <w:r w:rsidRPr="00A27F9A">
                <w:rPr>
                  <w:lang w:val="en-US" w:eastAsia="de-DE"/>
                </w:rPr>
                <w:t>-2.40%</w:t>
              </w:r>
            </w:ins>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ins w:id="9593" w:author="Jens-Rainer Ohm" w:date="2023-07-11T14:59:00Z"/>
                <w:lang w:val="en-US" w:eastAsia="de-DE"/>
              </w:rPr>
            </w:pPr>
            <w:ins w:id="9594" w:author="Jens-Rainer Ohm" w:date="2023-07-11T14:59:00Z">
              <w:r w:rsidRPr="00A27F9A">
                <w:rPr>
                  <w:lang w:val="en-US" w:eastAsia="de-DE"/>
                </w:rPr>
                <w:t>-17.62%</w:t>
              </w:r>
            </w:ins>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ins w:id="9595" w:author="Jens-Rainer Ohm" w:date="2023-07-11T14:59:00Z"/>
                <w:lang w:val="en-US" w:eastAsia="de-DE"/>
              </w:rPr>
            </w:pPr>
            <w:ins w:id="9596" w:author="Jens-Rainer Ohm" w:date="2023-07-11T14:59:00Z">
              <w:r w:rsidRPr="00A27F9A">
                <w:rPr>
                  <w:lang w:val="en-US" w:eastAsia="de-DE"/>
                </w:rPr>
                <w:t>-15.89%</w:t>
              </w:r>
            </w:ins>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ins w:id="9597" w:author="Jens-Rainer Ohm" w:date="2023-07-11T14:59:00Z"/>
                <w:lang w:val="en-US" w:eastAsia="de-DE"/>
              </w:rPr>
            </w:pPr>
            <w:ins w:id="9598" w:author="Jens-Rainer Ohm" w:date="2023-07-11T14:59:00Z">
              <w:r w:rsidRPr="00A27F9A">
                <w:rPr>
                  <w:lang w:val="en-US" w:eastAsia="de-DE"/>
                </w:rPr>
                <w:t>149%</w:t>
              </w:r>
            </w:ins>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ins w:id="9599" w:author="Jens-Rainer Ohm" w:date="2023-07-11T14:59:00Z"/>
                <w:lang w:val="en-US" w:eastAsia="de-DE"/>
              </w:rPr>
            </w:pPr>
            <w:ins w:id="9600" w:author="Jens-Rainer Ohm" w:date="2023-07-11T14:59:00Z">
              <w:r w:rsidRPr="00A27F9A">
                <w:rPr>
                  <w:lang w:val="en-US" w:eastAsia="de-DE"/>
                </w:rPr>
                <w:t>22203%</w:t>
              </w:r>
            </w:ins>
          </w:p>
        </w:tc>
      </w:tr>
      <w:tr w:rsidR="00A27F9A" w:rsidRPr="00A27F9A" w14:paraId="020F7A98" w14:textId="77777777" w:rsidTr="00B77073">
        <w:trPr>
          <w:trHeight w:val="255"/>
          <w:ins w:id="9601" w:author="Jens-Rainer Ohm" w:date="2023-07-11T14:59:00Z"/>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ins w:id="9602" w:author="Jens-Rainer Ohm" w:date="2023-07-11T14:59:00Z"/>
                <w:lang w:val="en-US" w:eastAsia="de-DE"/>
              </w:rPr>
            </w:pPr>
            <w:ins w:id="9603" w:author="Jens-Rainer Ohm" w:date="2023-07-11T14:59:00Z">
              <w:r w:rsidRPr="00A27F9A">
                <w:rPr>
                  <w:lang w:val="en-US" w:eastAsia="de-DE"/>
                </w:rPr>
                <w:t>Class E</w:t>
              </w:r>
            </w:ins>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ins w:id="9604" w:author="Jens-Rainer Ohm" w:date="2023-07-11T14:59:00Z"/>
                <w:lang w:val="en-US" w:eastAsia="de-DE"/>
              </w:rPr>
            </w:pPr>
            <w:ins w:id="9605" w:author="Jens-Rainer Ohm" w:date="2023-07-11T14:59:00Z">
              <w:r w:rsidRPr="00A27F9A">
                <w:rPr>
                  <w:lang w:val="en-US" w:eastAsia="de-DE"/>
                </w:rPr>
                <w:t> </w:t>
              </w:r>
            </w:ins>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ins w:id="9606" w:author="Jens-Rainer Ohm" w:date="2023-07-11T14:59:00Z"/>
                <w:lang w:val="en-US"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ins w:id="9607" w:author="Jens-Rainer Ohm" w:date="2023-07-11T14:59:00Z"/>
                <w:lang w:val="en-US" w:eastAsia="de-DE"/>
              </w:rPr>
            </w:pPr>
            <w:ins w:id="9608" w:author="Jens-Rainer Ohm" w:date="2023-07-11T14:59:00Z">
              <w:r w:rsidRPr="00A27F9A">
                <w:rPr>
                  <w:lang w:val="en-US" w:eastAsia="de-DE"/>
                </w:rPr>
                <w:t> </w:t>
              </w:r>
            </w:ins>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ins w:id="9609" w:author="Jens-Rainer Ohm" w:date="2023-07-11T14:59:00Z"/>
                <w:lang w:val="en-US" w:eastAsia="de-DE"/>
              </w:rPr>
            </w:pPr>
            <w:ins w:id="9610" w:author="Jens-Rainer Ohm" w:date="2023-07-11T14:59:00Z">
              <w:r w:rsidRPr="00A27F9A">
                <w:rPr>
                  <w:lang w:val="en-US" w:eastAsia="de-DE"/>
                </w:rPr>
                <w:t> </w:t>
              </w:r>
            </w:ins>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ins w:id="9611" w:author="Jens-Rainer Ohm" w:date="2023-07-11T14:59:00Z"/>
                <w:lang w:val="en-US"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ins w:id="9612" w:author="Jens-Rainer Ohm" w:date="2023-07-11T14:59:00Z"/>
                <w:lang w:val="en-US" w:eastAsia="de-DE"/>
              </w:rPr>
            </w:pPr>
            <w:ins w:id="9613" w:author="Jens-Rainer Ohm" w:date="2023-07-11T14:59:00Z">
              <w:r w:rsidRPr="00A27F9A">
                <w:rPr>
                  <w:lang w:val="en-US" w:eastAsia="de-DE"/>
                </w:rPr>
                <w:t> </w:t>
              </w:r>
            </w:ins>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ins w:id="9614" w:author="Jens-Rainer Ohm" w:date="2023-07-11T14:59:00Z"/>
                <w:lang w:val="en-US" w:eastAsia="de-DE"/>
              </w:rPr>
            </w:pPr>
            <w:ins w:id="9615" w:author="Jens-Rainer Ohm" w:date="2023-07-11T14:59:00Z">
              <w:r w:rsidRPr="00A27F9A">
                <w:rPr>
                  <w:lang w:val="en-US" w:eastAsia="de-DE"/>
                </w:rPr>
                <w:t> </w:t>
              </w:r>
            </w:ins>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ins w:id="9616" w:author="Jens-Rainer Ohm" w:date="2023-07-11T14:59:00Z"/>
                <w:lang w:val="en-US" w:eastAsia="de-DE"/>
              </w:rPr>
            </w:pPr>
          </w:p>
        </w:tc>
      </w:tr>
      <w:tr w:rsidR="00A27F9A" w:rsidRPr="00A27F9A" w14:paraId="23695F82" w14:textId="77777777" w:rsidTr="00B77073">
        <w:trPr>
          <w:trHeight w:val="255"/>
          <w:ins w:id="9617" w:author="Jens-Rainer Ohm" w:date="2023-07-11T14:59:00Z"/>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ins w:id="9618" w:author="Jens-Rainer Ohm" w:date="2023-07-11T14:59:00Z"/>
                <w:b/>
                <w:bCs/>
                <w:lang w:val="en-US" w:eastAsia="de-DE"/>
              </w:rPr>
            </w:pPr>
            <w:ins w:id="9619" w:author="Jens-Rainer Ohm" w:date="2023-07-11T14:59:00Z">
              <w:r w:rsidRPr="00A27F9A">
                <w:rPr>
                  <w:b/>
                  <w:bCs/>
                  <w:lang w:val="en-US" w:eastAsia="de-DE"/>
                </w:rPr>
                <w:t>Overall</w:t>
              </w:r>
            </w:ins>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ins w:id="9620" w:author="Jens-Rainer Ohm" w:date="2023-07-11T14:59:00Z"/>
                <w:lang w:val="en-US" w:eastAsia="de-DE"/>
              </w:rPr>
            </w:pPr>
            <w:ins w:id="9621" w:author="Jens-Rainer Ohm" w:date="2023-07-11T14:59:00Z">
              <w:r w:rsidRPr="00A27F9A">
                <w:rPr>
                  <w:lang w:val="en-US" w:eastAsia="de-DE"/>
                </w:rPr>
                <w:t>-4.79%</w:t>
              </w:r>
            </w:ins>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ins w:id="9622" w:author="Jens-Rainer Ohm" w:date="2023-07-11T14:59:00Z"/>
                <w:lang w:val="en-US" w:eastAsia="de-DE"/>
              </w:rPr>
            </w:pPr>
            <w:ins w:id="9623" w:author="Jens-Rainer Ohm" w:date="2023-07-11T14:59:00Z">
              <w:r w:rsidRPr="00A27F9A">
                <w:rPr>
                  <w:lang w:val="en-US" w:eastAsia="de-DE"/>
                </w:rPr>
                <w:t>-18.32%</w:t>
              </w:r>
            </w:ins>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ins w:id="9624" w:author="Jens-Rainer Ohm" w:date="2023-07-11T14:59:00Z"/>
                <w:lang w:val="en-US" w:eastAsia="de-DE"/>
              </w:rPr>
            </w:pPr>
            <w:ins w:id="9625" w:author="Jens-Rainer Ohm" w:date="2023-07-11T14:59:00Z">
              <w:r w:rsidRPr="00A27F9A">
                <w:rPr>
                  <w:lang w:val="en-US" w:eastAsia="de-DE"/>
                </w:rPr>
                <w:t>-16.69%</w:t>
              </w:r>
            </w:ins>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ins w:id="9626" w:author="Jens-Rainer Ohm" w:date="2023-07-11T14:59:00Z"/>
                <w:lang w:val="en-US" w:eastAsia="de-DE"/>
              </w:rPr>
            </w:pPr>
            <w:ins w:id="9627" w:author="Jens-Rainer Ohm" w:date="2023-07-11T14:59:00Z">
              <w:r w:rsidRPr="00A27F9A">
                <w:rPr>
                  <w:lang w:val="en-US" w:eastAsia="de-DE"/>
                </w:rPr>
                <w:t>-4.09%</w:t>
              </w:r>
            </w:ins>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ins w:id="9628" w:author="Jens-Rainer Ohm" w:date="2023-07-11T14:59:00Z"/>
                <w:lang w:val="en-US" w:eastAsia="de-DE"/>
              </w:rPr>
            </w:pPr>
            <w:ins w:id="9629" w:author="Jens-Rainer Ohm" w:date="2023-07-11T14:59:00Z">
              <w:r w:rsidRPr="00A27F9A">
                <w:rPr>
                  <w:lang w:val="en-US" w:eastAsia="de-DE"/>
                </w:rPr>
                <w:t>-18.56%</w:t>
              </w:r>
            </w:ins>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ins w:id="9630" w:author="Jens-Rainer Ohm" w:date="2023-07-11T14:59:00Z"/>
                <w:lang w:val="en-US" w:eastAsia="de-DE"/>
              </w:rPr>
            </w:pPr>
            <w:ins w:id="9631" w:author="Jens-Rainer Ohm" w:date="2023-07-11T14:59:00Z">
              <w:r w:rsidRPr="00A27F9A">
                <w:rPr>
                  <w:lang w:val="en-US" w:eastAsia="de-DE"/>
                </w:rPr>
                <w:t>-16.44%</w:t>
              </w:r>
            </w:ins>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ins w:id="9632" w:author="Jens-Rainer Ohm" w:date="2023-07-11T14:59:00Z"/>
                <w:lang w:val="en-US" w:eastAsia="de-DE"/>
              </w:rPr>
            </w:pPr>
            <w:ins w:id="9633" w:author="Jens-Rainer Ohm" w:date="2023-07-11T14:59:00Z">
              <w:r w:rsidRPr="00A27F9A">
                <w:rPr>
                  <w:lang w:val="en-US" w:eastAsia="de-DE"/>
                </w:rPr>
                <w:t>164%</w:t>
              </w:r>
            </w:ins>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ins w:id="9634" w:author="Jens-Rainer Ohm" w:date="2023-07-11T14:59:00Z"/>
                <w:lang w:val="en-US" w:eastAsia="de-DE"/>
              </w:rPr>
            </w:pPr>
            <w:ins w:id="9635" w:author="Jens-Rainer Ohm" w:date="2023-07-11T14:59:00Z">
              <w:r w:rsidRPr="00A27F9A">
                <w:rPr>
                  <w:lang w:val="en-US" w:eastAsia="de-DE"/>
                </w:rPr>
                <w:t>22119%</w:t>
              </w:r>
            </w:ins>
          </w:p>
        </w:tc>
      </w:tr>
      <w:tr w:rsidR="00A27F9A" w:rsidRPr="00A27F9A" w14:paraId="4150F456" w14:textId="77777777" w:rsidTr="00B77073">
        <w:trPr>
          <w:trHeight w:val="255"/>
          <w:ins w:id="9636" w:author="Jens-Rainer Ohm" w:date="2023-07-11T14:59:00Z"/>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ins w:id="9637" w:author="Jens-Rainer Ohm" w:date="2023-07-11T14:59:00Z"/>
                <w:lang w:val="en-US" w:eastAsia="de-DE"/>
              </w:rPr>
            </w:pPr>
            <w:ins w:id="9638" w:author="Jens-Rainer Ohm" w:date="2023-07-11T14:59:00Z">
              <w:r w:rsidRPr="00A27F9A">
                <w:rPr>
                  <w:lang w:val="en-US" w:eastAsia="de-DE"/>
                </w:rPr>
                <w:lastRenderedPageBreak/>
                <w:t>Class D</w:t>
              </w:r>
            </w:ins>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ins w:id="9639" w:author="Jens-Rainer Ohm" w:date="2023-07-11T14:59:00Z"/>
                <w:lang w:val="en-US" w:eastAsia="de-DE"/>
              </w:rPr>
            </w:pPr>
            <w:ins w:id="9640" w:author="Jens-Rainer Ohm" w:date="2023-07-11T14:59:00Z">
              <w:r w:rsidRPr="00A27F9A">
                <w:rPr>
                  <w:lang w:val="en-US" w:eastAsia="de-DE"/>
                </w:rPr>
                <w:t>-3.60%</w:t>
              </w:r>
            </w:ins>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ins w:id="9641" w:author="Jens-Rainer Ohm" w:date="2023-07-11T14:59:00Z"/>
                <w:lang w:val="en-US" w:eastAsia="de-DE"/>
              </w:rPr>
            </w:pPr>
            <w:ins w:id="9642" w:author="Jens-Rainer Ohm" w:date="2023-07-11T14:59:00Z">
              <w:r w:rsidRPr="00A27F9A">
                <w:rPr>
                  <w:lang w:val="en-US" w:eastAsia="de-DE"/>
                </w:rPr>
                <w:t>-18.30%</w:t>
              </w:r>
            </w:ins>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ins w:id="9643" w:author="Jens-Rainer Ohm" w:date="2023-07-11T14:59:00Z"/>
                <w:lang w:val="en-US" w:eastAsia="de-DE"/>
              </w:rPr>
            </w:pPr>
            <w:ins w:id="9644" w:author="Jens-Rainer Ohm" w:date="2023-07-11T14:59:00Z">
              <w:r w:rsidRPr="00A27F9A">
                <w:rPr>
                  <w:lang w:val="en-US" w:eastAsia="de-DE"/>
                </w:rPr>
                <w:t>-17.35%</w:t>
              </w:r>
            </w:ins>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ins w:id="9645" w:author="Jens-Rainer Ohm" w:date="2023-07-11T14:59:00Z"/>
                <w:lang w:val="en-US" w:eastAsia="de-DE"/>
              </w:rPr>
            </w:pPr>
            <w:ins w:id="9646" w:author="Jens-Rainer Ohm" w:date="2023-07-11T14:59:00Z">
              <w:r w:rsidRPr="00A27F9A">
                <w:rPr>
                  <w:lang w:val="en-US" w:eastAsia="de-DE"/>
                </w:rPr>
                <w:t>0.28%</w:t>
              </w:r>
            </w:ins>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ins w:id="9647" w:author="Jens-Rainer Ohm" w:date="2023-07-11T14:59:00Z"/>
                <w:lang w:val="en-US" w:eastAsia="de-DE"/>
              </w:rPr>
            </w:pPr>
            <w:ins w:id="9648" w:author="Jens-Rainer Ohm" w:date="2023-07-11T14:59:00Z">
              <w:r w:rsidRPr="00A27F9A">
                <w:rPr>
                  <w:lang w:val="en-US" w:eastAsia="de-DE"/>
                </w:rPr>
                <w:t>-16.57%</w:t>
              </w:r>
            </w:ins>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ins w:id="9649" w:author="Jens-Rainer Ohm" w:date="2023-07-11T14:59:00Z"/>
                <w:lang w:val="en-US" w:eastAsia="de-DE"/>
              </w:rPr>
            </w:pPr>
            <w:ins w:id="9650" w:author="Jens-Rainer Ohm" w:date="2023-07-11T14:59:00Z">
              <w:r w:rsidRPr="00A27F9A">
                <w:rPr>
                  <w:lang w:val="en-US" w:eastAsia="de-DE"/>
                </w:rPr>
                <w:t>-15.64%</w:t>
              </w:r>
            </w:ins>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ins w:id="9651" w:author="Jens-Rainer Ohm" w:date="2023-07-11T14:59:00Z"/>
                <w:lang w:val="en-US" w:eastAsia="de-DE"/>
              </w:rPr>
            </w:pPr>
            <w:ins w:id="9652" w:author="Jens-Rainer Ohm" w:date="2023-07-11T14:59:00Z">
              <w:r w:rsidRPr="00A27F9A">
                <w:rPr>
                  <w:lang w:val="en-US" w:eastAsia="de-DE"/>
                </w:rPr>
                <w:t>154%</w:t>
              </w:r>
            </w:ins>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ins w:id="9653" w:author="Jens-Rainer Ohm" w:date="2023-07-11T14:59:00Z"/>
                <w:lang w:val="en-US" w:eastAsia="de-DE"/>
              </w:rPr>
            </w:pPr>
            <w:ins w:id="9654" w:author="Jens-Rainer Ohm" w:date="2023-07-11T14:59:00Z">
              <w:r w:rsidRPr="00A27F9A">
                <w:rPr>
                  <w:lang w:val="en-US" w:eastAsia="de-DE"/>
                </w:rPr>
                <w:t>22471%</w:t>
              </w:r>
            </w:ins>
          </w:p>
        </w:tc>
      </w:tr>
      <w:tr w:rsidR="00A27F9A" w:rsidRPr="00A27F9A" w14:paraId="46E75A78" w14:textId="77777777" w:rsidTr="00B77073">
        <w:trPr>
          <w:trHeight w:val="255"/>
          <w:ins w:id="9655" w:author="Jens-Rainer Ohm" w:date="2023-07-11T14:59:00Z"/>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ins w:id="9656" w:author="Jens-Rainer Ohm" w:date="2023-07-11T14:59:00Z"/>
                <w:lang w:val="en-US" w:eastAsia="de-DE"/>
              </w:rPr>
            </w:pPr>
            <w:ins w:id="9657" w:author="Jens-Rainer Ohm" w:date="2023-07-11T14:59:00Z">
              <w:r w:rsidRPr="00A27F9A">
                <w:rPr>
                  <w:lang w:val="en-US" w:eastAsia="de-DE"/>
                </w:rPr>
                <w:t>Class F</w:t>
              </w:r>
            </w:ins>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ins w:id="9658" w:author="Jens-Rainer Ohm" w:date="2023-07-11T14:59:00Z"/>
                <w:lang w:val="en-US" w:eastAsia="de-DE"/>
              </w:rPr>
            </w:pPr>
            <w:ins w:id="9659" w:author="Jens-Rainer Ohm" w:date="2023-07-11T14:59:00Z">
              <w:r w:rsidRPr="00A27F9A">
                <w:rPr>
                  <w:lang w:val="en-US" w:eastAsia="de-DE"/>
                </w:rPr>
                <w:t>-1.42%</w:t>
              </w:r>
            </w:ins>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ins w:id="9660" w:author="Jens-Rainer Ohm" w:date="2023-07-11T14:59:00Z"/>
                <w:lang w:val="en-US" w:eastAsia="de-DE"/>
              </w:rPr>
            </w:pPr>
            <w:ins w:id="9661" w:author="Jens-Rainer Ohm" w:date="2023-07-11T14:59:00Z">
              <w:r w:rsidRPr="00A27F9A">
                <w:rPr>
                  <w:lang w:val="en-US" w:eastAsia="de-DE"/>
                </w:rPr>
                <w:t>-13.15%</w:t>
              </w:r>
            </w:ins>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ins w:id="9662" w:author="Jens-Rainer Ohm" w:date="2023-07-11T14:59:00Z"/>
                <w:lang w:val="en-US" w:eastAsia="de-DE"/>
              </w:rPr>
            </w:pPr>
            <w:ins w:id="9663" w:author="Jens-Rainer Ohm" w:date="2023-07-11T14:59:00Z">
              <w:r w:rsidRPr="00A27F9A">
                <w:rPr>
                  <w:lang w:val="en-US" w:eastAsia="de-DE"/>
                </w:rPr>
                <w:t>-10.64%</w:t>
              </w:r>
            </w:ins>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ins w:id="9664" w:author="Jens-Rainer Ohm" w:date="2023-07-11T14:59:00Z"/>
                <w:lang w:val="en-US" w:eastAsia="de-DE"/>
              </w:rPr>
            </w:pPr>
            <w:ins w:id="9665" w:author="Jens-Rainer Ohm" w:date="2023-07-11T14:59:00Z">
              <w:r w:rsidRPr="00A27F9A">
                <w:rPr>
                  <w:lang w:val="en-US" w:eastAsia="de-DE"/>
                </w:rPr>
                <w:t>-1.24%</w:t>
              </w:r>
            </w:ins>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ins w:id="9666" w:author="Jens-Rainer Ohm" w:date="2023-07-11T14:59:00Z"/>
                <w:lang w:val="en-US" w:eastAsia="de-DE"/>
              </w:rPr>
            </w:pPr>
            <w:ins w:id="9667" w:author="Jens-Rainer Ohm" w:date="2023-07-11T14:59:00Z">
              <w:r w:rsidRPr="00A27F9A">
                <w:rPr>
                  <w:lang w:val="en-US" w:eastAsia="de-DE"/>
                </w:rPr>
                <w:t>-14.56%</w:t>
              </w:r>
            </w:ins>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ins w:id="9668" w:author="Jens-Rainer Ohm" w:date="2023-07-11T14:59:00Z"/>
                <w:lang w:val="en-US" w:eastAsia="de-DE"/>
              </w:rPr>
            </w:pPr>
            <w:ins w:id="9669" w:author="Jens-Rainer Ohm" w:date="2023-07-11T14:59:00Z">
              <w:r w:rsidRPr="00A27F9A">
                <w:rPr>
                  <w:lang w:val="en-US" w:eastAsia="de-DE"/>
                </w:rPr>
                <w:t>-12.42%</w:t>
              </w:r>
            </w:ins>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ins w:id="9670" w:author="Jens-Rainer Ohm" w:date="2023-07-11T14:59:00Z"/>
                <w:lang w:val="en-US" w:eastAsia="de-DE"/>
              </w:rPr>
            </w:pPr>
            <w:ins w:id="9671" w:author="Jens-Rainer Ohm" w:date="2023-07-11T14:59:00Z">
              <w:r w:rsidRPr="00A27F9A">
                <w:rPr>
                  <w:lang w:val="en-US" w:eastAsia="de-DE"/>
                </w:rPr>
                <w:t>215%</w:t>
              </w:r>
            </w:ins>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ins w:id="9672" w:author="Jens-Rainer Ohm" w:date="2023-07-11T14:59:00Z"/>
                <w:lang w:val="en-US" w:eastAsia="de-DE"/>
              </w:rPr>
            </w:pPr>
            <w:ins w:id="9673" w:author="Jens-Rainer Ohm" w:date="2023-07-11T14:59:00Z">
              <w:r w:rsidRPr="00A27F9A">
                <w:rPr>
                  <w:lang w:val="en-US" w:eastAsia="de-DE"/>
                </w:rPr>
                <w:t>14088%</w:t>
              </w:r>
            </w:ins>
          </w:p>
        </w:tc>
      </w:tr>
    </w:tbl>
    <w:p w14:paraId="34869AB1" w14:textId="77777777" w:rsidR="00A27F9A" w:rsidRPr="00A27F9A" w:rsidRDefault="00A27F9A" w:rsidP="00A27F9A">
      <w:pPr>
        <w:rPr>
          <w:ins w:id="9674" w:author="Jens-Rainer Ohm" w:date="2023-07-11T14:59:00Z"/>
          <w:lang w:eastAsia="de-DE"/>
        </w:rPr>
      </w:pPr>
    </w:p>
    <w:p w14:paraId="2AE93DC3" w14:textId="77777777" w:rsidR="00A27F9A" w:rsidRPr="00A27F9A" w:rsidRDefault="00A27F9A" w:rsidP="00A27F9A">
      <w:pPr>
        <w:rPr>
          <w:ins w:id="9675" w:author="Jens-Rainer Ohm" w:date="2023-07-11T14:59:00Z"/>
          <w:lang w:val="en-US" w:eastAsia="de-DE"/>
        </w:rPr>
      </w:pPr>
    </w:p>
    <w:p w14:paraId="50F323ED" w14:textId="77777777" w:rsidR="00A27F9A" w:rsidRPr="00A27F9A" w:rsidRDefault="00A27F9A">
      <w:pPr>
        <w:rPr>
          <w:ins w:id="9676" w:author="Jens-Rainer Ohm" w:date="2023-07-11T14:59:00Z"/>
          <w:b/>
          <w:bCs/>
          <w:lang w:eastAsia="de-DE"/>
        </w:rPr>
        <w:pPrChange w:id="9677" w:author="Jens-Rainer Ohm" w:date="2023-07-11T20:01:00Z">
          <w:pPr>
            <w:numPr>
              <w:numId w:val="50"/>
            </w:numPr>
            <w:ind w:left="432" w:hanging="432"/>
          </w:pPr>
        </w:pPrChange>
      </w:pPr>
      <w:ins w:id="9678" w:author="Jens-Rainer Ohm" w:date="2023-07-11T14:59:00Z">
        <w:r w:rsidRPr="00A27F9A">
          <w:rPr>
            <w:b/>
            <w:bCs/>
            <w:lang w:eastAsia="de-DE"/>
          </w:rPr>
          <w:t>Discussions</w:t>
        </w:r>
      </w:ins>
    </w:p>
    <w:p w14:paraId="1AB61CE2" w14:textId="77777777" w:rsidR="00A27F9A" w:rsidRPr="00A27F9A" w:rsidRDefault="00A27F9A">
      <w:pPr>
        <w:rPr>
          <w:ins w:id="9679" w:author="Jens-Rainer Ohm" w:date="2023-07-11T14:59:00Z"/>
          <w:b/>
          <w:bCs/>
          <w:i/>
          <w:iCs/>
          <w:lang w:eastAsia="de-DE"/>
        </w:rPr>
        <w:pPrChange w:id="9680" w:author="Jens-Rainer Ohm" w:date="2023-07-11T20:01:00Z">
          <w:pPr>
            <w:numPr>
              <w:ilvl w:val="1"/>
              <w:numId w:val="50"/>
            </w:numPr>
            <w:tabs>
              <w:tab w:val="num" w:pos="360"/>
            </w:tabs>
            <w:ind w:left="576" w:hanging="576"/>
          </w:pPr>
        </w:pPrChange>
      </w:pPr>
      <w:ins w:id="9681" w:author="Jens-Rainer Ohm" w:date="2023-07-11T14:59:00Z">
        <w:r w:rsidRPr="00A27F9A">
          <w:rPr>
            <w:b/>
            <w:bCs/>
            <w:i/>
            <w:iCs/>
            <w:lang w:eastAsia="de-DE"/>
          </w:rPr>
          <w:t>Previous discussions</w:t>
        </w:r>
      </w:ins>
    </w:p>
    <w:p w14:paraId="577EBF26" w14:textId="77777777" w:rsidR="00A27F9A" w:rsidRPr="00A27F9A" w:rsidRDefault="00A27F9A" w:rsidP="00A27F9A">
      <w:pPr>
        <w:rPr>
          <w:ins w:id="9682" w:author="Jens-Rainer Ohm" w:date="2023-07-11T14:59:00Z"/>
          <w:lang w:eastAsia="de-DE"/>
        </w:rPr>
      </w:pPr>
      <w:ins w:id="9683" w:author="Jens-Rainer Ohm" w:date="2023-07-11T14:59:00Z">
        <w:r w:rsidRPr="00A27F9A">
          <w:rPr>
            <w:lang w:eastAsia="de-DE"/>
          </w:rPr>
          <w:t>The following points were discussed or are still discussed in the group:</w:t>
        </w:r>
      </w:ins>
    </w:p>
    <w:p w14:paraId="347805B9" w14:textId="77777777" w:rsidR="00A27F9A" w:rsidRPr="00A27F9A" w:rsidRDefault="00A27F9A" w:rsidP="00A27F9A">
      <w:pPr>
        <w:numPr>
          <w:ilvl w:val="0"/>
          <w:numId w:val="58"/>
        </w:numPr>
        <w:rPr>
          <w:ins w:id="9684" w:author="Jens-Rainer Ohm" w:date="2023-07-11T14:59:00Z"/>
          <w:lang w:val="en-US" w:eastAsia="de-DE"/>
        </w:rPr>
      </w:pPr>
      <w:ins w:id="9685" w:author="Jens-Rainer Ohm" w:date="2023-07-11T14:59:00Z">
        <w:r w:rsidRPr="00A27F9A">
          <w:rPr>
            <w:lang w:eastAsia="de-DE"/>
          </w:rPr>
          <w:t>SOLVED: Official configuration files for NNVC software and official configuration files for EE1 anchors.</w:t>
        </w:r>
      </w:ins>
    </w:p>
    <w:p w14:paraId="7B8059C7" w14:textId="77777777" w:rsidR="00A27F9A" w:rsidRPr="00A27F9A" w:rsidRDefault="00A27F9A" w:rsidP="00A27F9A">
      <w:pPr>
        <w:numPr>
          <w:ilvl w:val="0"/>
          <w:numId w:val="58"/>
        </w:numPr>
        <w:rPr>
          <w:ins w:id="9686" w:author="Jens-Rainer Ohm" w:date="2023-07-11T14:59:00Z"/>
          <w:lang w:eastAsia="de-DE"/>
        </w:rPr>
      </w:pPr>
      <w:ins w:id="9687" w:author="Jens-Rainer Ohm" w:date="2023-07-11T14:59:00Z">
        <w:r w:rsidRPr="00A27F9A">
          <w:rPr>
            <w:lang w:val="en-US" w:eastAsia="de-DE"/>
          </w:rPr>
          <w:t xml:space="preserve">SOLVED: </w:t>
        </w:r>
        <w:r w:rsidRPr="00A27F9A">
          <w:rPr>
            <w:lang w:eastAsia="de-DE"/>
          </w:rPr>
          <w:t xml:space="preserve">To enforce adopted contributions to provide training scripts to train a model from scratch </w:t>
        </w:r>
      </w:ins>
    </w:p>
    <w:p w14:paraId="060123C1" w14:textId="77777777" w:rsidR="00A27F9A" w:rsidRPr="00A27F9A" w:rsidRDefault="00A27F9A" w:rsidP="00A27F9A">
      <w:pPr>
        <w:numPr>
          <w:ilvl w:val="0"/>
          <w:numId w:val="58"/>
        </w:numPr>
        <w:rPr>
          <w:ins w:id="9688" w:author="Jens-Rainer Ohm" w:date="2023-07-11T14:59:00Z"/>
          <w:lang w:eastAsia="de-DE"/>
        </w:rPr>
      </w:pPr>
      <w:ins w:id="9689" w:author="Jens-Rainer Ohm" w:date="2023-07-11T14:59:00Z">
        <w:r w:rsidRPr="00A27F9A">
          <w:rPr>
            <w:lang w:eastAsia="de-DE"/>
          </w:rPr>
          <w:t>SOLVED A MR (MR68) merged.</w:t>
        </w:r>
      </w:ins>
    </w:p>
    <w:p w14:paraId="74C54B59" w14:textId="77777777" w:rsidR="00A27F9A" w:rsidRPr="00A27F9A" w:rsidRDefault="00A27F9A">
      <w:pPr>
        <w:rPr>
          <w:ins w:id="9690" w:author="Jens-Rainer Ohm" w:date="2023-07-11T14:59:00Z"/>
          <w:b/>
          <w:bCs/>
          <w:i/>
          <w:iCs/>
          <w:lang w:eastAsia="de-DE"/>
        </w:rPr>
        <w:pPrChange w:id="9691" w:author="Jens-Rainer Ohm" w:date="2023-07-11T20:01:00Z">
          <w:pPr>
            <w:numPr>
              <w:ilvl w:val="1"/>
              <w:numId w:val="50"/>
            </w:numPr>
            <w:tabs>
              <w:tab w:val="num" w:pos="360"/>
            </w:tabs>
            <w:ind w:left="576" w:hanging="576"/>
          </w:pPr>
        </w:pPrChange>
      </w:pPr>
      <w:ins w:id="9692" w:author="Jens-Rainer Ohm" w:date="2023-07-11T14:59:00Z">
        <w:r w:rsidRPr="00A27F9A">
          <w:rPr>
            <w:b/>
            <w:bCs/>
            <w:i/>
            <w:iCs/>
            <w:lang w:eastAsia="de-DE"/>
          </w:rPr>
          <w:t>New discussions</w:t>
        </w:r>
      </w:ins>
    </w:p>
    <w:p w14:paraId="4FE883ED" w14:textId="77777777" w:rsidR="00A27F9A" w:rsidRPr="00A27F9A" w:rsidRDefault="00A27F9A" w:rsidP="00A27F9A">
      <w:pPr>
        <w:numPr>
          <w:ilvl w:val="0"/>
          <w:numId w:val="58"/>
        </w:numPr>
        <w:rPr>
          <w:ins w:id="9693" w:author="Jens-Rainer Ohm" w:date="2023-07-11T14:59:00Z"/>
          <w:lang w:eastAsia="de-DE"/>
        </w:rPr>
      </w:pPr>
      <w:ins w:id="9694" w:author="Jens-Rainer Ohm" w:date="2023-07-11T14:59:00Z">
        <w:r w:rsidRPr="00A27F9A">
          <w:rPr>
            <w:lang w:eastAsia="de-DE"/>
          </w:rPr>
          <w:t>Final training strategy for HOP model is still work in progress.</w:t>
        </w:r>
      </w:ins>
    </w:p>
    <w:p w14:paraId="2619F8D6" w14:textId="77777777" w:rsidR="00A27F9A" w:rsidRPr="00A27F9A" w:rsidRDefault="00A27F9A" w:rsidP="00A27F9A">
      <w:pPr>
        <w:numPr>
          <w:ilvl w:val="0"/>
          <w:numId w:val="58"/>
        </w:numPr>
        <w:rPr>
          <w:ins w:id="9695" w:author="Jens-Rainer Ohm" w:date="2023-07-11T14:59:00Z"/>
          <w:lang w:eastAsia="de-DE"/>
        </w:rPr>
      </w:pPr>
      <w:ins w:id="9696" w:author="Jens-Rainer Ohm" w:date="2023-07-11T14:59:00Z">
        <w:r w:rsidRPr="00A27F9A">
          <w:rPr>
            <w:lang w:eastAsia="de-DE"/>
          </w:rPr>
          <w:t>Some aspects of encoder optimization (</w:t>
        </w:r>
        <w:proofErr w:type="spellStart"/>
        <w:r w:rsidRPr="00A27F9A">
          <w:rPr>
            <w:lang w:eastAsia="de-DE"/>
          </w:rPr>
          <w:t>eg</w:t>
        </w:r>
        <w:proofErr w:type="spellEnd"/>
        <w:r w:rsidRPr="00A27F9A">
          <w:rPr>
            <w:lang w:eastAsia="de-DE"/>
          </w:rPr>
          <w:t xml:space="preserve"> RDO models) are not yet aligned with HOP model.</w:t>
        </w:r>
      </w:ins>
    </w:p>
    <w:p w14:paraId="4D6BE622" w14:textId="77777777" w:rsidR="00A27F9A" w:rsidRPr="00A27F9A" w:rsidRDefault="00A27F9A">
      <w:pPr>
        <w:rPr>
          <w:ins w:id="9697" w:author="Jens-Rainer Ohm" w:date="2023-07-11T14:59:00Z"/>
          <w:b/>
          <w:bCs/>
          <w:lang w:eastAsia="de-DE"/>
        </w:rPr>
        <w:pPrChange w:id="9698" w:author="Jens-Rainer Ohm" w:date="2023-07-11T20:01:00Z">
          <w:pPr>
            <w:numPr>
              <w:numId w:val="50"/>
            </w:numPr>
            <w:ind w:left="432" w:hanging="432"/>
          </w:pPr>
        </w:pPrChange>
      </w:pPr>
      <w:ins w:id="9699" w:author="Jens-Rainer Ohm" w:date="2023-07-11T14:59:00Z">
        <w:r w:rsidRPr="00A27F9A">
          <w:rPr>
            <w:b/>
            <w:bCs/>
            <w:lang w:eastAsia="de-DE"/>
          </w:rPr>
          <w:t>Configurations</w:t>
        </w:r>
      </w:ins>
    </w:p>
    <w:p w14:paraId="3F688FA0" w14:textId="77777777" w:rsidR="00A27F9A" w:rsidRPr="00A27F9A" w:rsidRDefault="00A27F9A" w:rsidP="00A27F9A">
      <w:pPr>
        <w:rPr>
          <w:ins w:id="9700" w:author="Jens-Rainer Ohm" w:date="2023-07-11T14:59:00Z"/>
          <w:lang w:eastAsia="de-DE"/>
        </w:rPr>
      </w:pPr>
      <w:ins w:id="9701" w:author="Jens-Rainer Ohm" w:date="2023-07-11T14:59:00Z">
        <w:r w:rsidRPr="00A27F9A">
          <w:rPr>
            <w:lang w:eastAsia="de-DE"/>
          </w:rPr>
          <w:t>The following configurations is used to generate the different NNVC results.</w:t>
        </w:r>
      </w:ins>
    </w:p>
    <w:p w14:paraId="295ACED5" w14:textId="77777777" w:rsidR="00A27F9A" w:rsidRPr="00A27F9A" w:rsidRDefault="00A27F9A" w:rsidP="00A27F9A">
      <w:pPr>
        <w:rPr>
          <w:ins w:id="9702" w:author="Jens-Rainer Ohm" w:date="2023-07-11T14:59:00Z"/>
          <w:lang w:eastAsia="de-DE"/>
        </w:rPr>
      </w:pPr>
      <w:ins w:id="9703" w:author="Jens-Rainer Ohm" w:date="2023-07-11T14:59:00Z">
        <w:r w:rsidRPr="00A27F9A">
          <w:rPr>
            <w:lang w:eastAsia="de-DE"/>
          </w:rPr>
          <w:t>The column “tested” is read as follow:</w:t>
        </w:r>
      </w:ins>
    </w:p>
    <w:p w14:paraId="1BBD95D3" w14:textId="77777777" w:rsidR="00A27F9A" w:rsidRPr="00A27F9A" w:rsidRDefault="00A27F9A" w:rsidP="00A27F9A">
      <w:pPr>
        <w:numPr>
          <w:ilvl w:val="0"/>
          <w:numId w:val="58"/>
        </w:numPr>
        <w:rPr>
          <w:ins w:id="9704" w:author="Jens-Rainer Ohm" w:date="2023-07-11T14:59:00Z"/>
          <w:lang w:eastAsia="de-DE"/>
        </w:rPr>
      </w:pPr>
      <w:ins w:id="9705" w:author="Jens-Rainer Ohm" w:date="2023-07-11T14:59:00Z">
        <w:r w:rsidRPr="00A27F9A">
          <w:rPr>
            <w:lang w:eastAsia="de-DE"/>
          </w:rPr>
          <w:t>Y: the configuration has been tested using the new NNVC-5.0 software</w:t>
        </w:r>
      </w:ins>
    </w:p>
    <w:p w14:paraId="53298E54" w14:textId="77777777" w:rsidR="00A27F9A" w:rsidRPr="00A27F9A" w:rsidRDefault="00A27F9A" w:rsidP="00A27F9A">
      <w:pPr>
        <w:numPr>
          <w:ilvl w:val="0"/>
          <w:numId w:val="58"/>
        </w:numPr>
        <w:rPr>
          <w:ins w:id="9706" w:author="Jens-Rainer Ohm" w:date="2023-07-11T14:59:00Z"/>
          <w:lang w:eastAsia="de-DE"/>
        </w:rPr>
      </w:pPr>
      <w:ins w:id="9707" w:author="Jens-Rainer Ohm" w:date="2023-07-11T14:59:00Z">
        <w:r w:rsidRPr="00A27F9A">
          <w:rPr>
            <w:lang w:eastAsia="de-DE"/>
          </w:rPr>
          <w:t xml:space="preserve">P: the results are the ones from previous NNVC software basis </w:t>
        </w:r>
      </w:ins>
    </w:p>
    <w:p w14:paraId="7C45FBB6" w14:textId="77777777" w:rsidR="00A27F9A" w:rsidRPr="00A27F9A" w:rsidRDefault="00A27F9A" w:rsidP="00A27F9A">
      <w:pPr>
        <w:numPr>
          <w:ilvl w:val="0"/>
          <w:numId w:val="58"/>
        </w:numPr>
        <w:rPr>
          <w:ins w:id="9708" w:author="Jens-Rainer Ohm" w:date="2023-07-11T14:59:00Z"/>
          <w:lang w:eastAsia="de-DE"/>
        </w:rPr>
      </w:pPr>
      <w:ins w:id="9709" w:author="Jens-Rainer Ohm" w:date="2023-07-11T14:59:00Z">
        <w:r w:rsidRPr="00A27F9A">
          <w:rPr>
            <w:lang w:eastAsia="de-DE"/>
          </w:rPr>
          <w:t>N: not tested.</w:t>
        </w:r>
      </w:ins>
    </w:p>
    <w:p w14:paraId="23D67519" w14:textId="77777777" w:rsidR="00A27F9A" w:rsidRPr="00A27F9A" w:rsidRDefault="00A27F9A" w:rsidP="00A27F9A">
      <w:pPr>
        <w:rPr>
          <w:ins w:id="9710" w:author="Jens-Rainer Ohm" w:date="2023-07-11T14:59:00Z"/>
          <w:lang w:eastAsia="de-DE"/>
        </w:rPr>
      </w:pPr>
      <w:ins w:id="9711" w:author="Jens-Rainer Ohm" w:date="2023-07-11T14:59:00Z">
        <w:r w:rsidRPr="00A27F9A">
          <w:rPr>
            <w:lang w:eastAsia="de-DE"/>
          </w:rPr>
          <w:t>The column “</w:t>
        </w:r>
        <w:proofErr w:type="spellStart"/>
        <w:r w:rsidRPr="00A27F9A">
          <w:rPr>
            <w:lang w:eastAsia="de-DE"/>
          </w:rPr>
          <w:t>xcheck</w:t>
        </w:r>
        <w:proofErr w:type="spellEnd"/>
        <w:r w:rsidRPr="00A27F9A">
          <w:rPr>
            <w:lang w:eastAsia="de-DE"/>
          </w:rPr>
          <w:t>” is read as follow:</w:t>
        </w:r>
      </w:ins>
    </w:p>
    <w:p w14:paraId="7556FCD9" w14:textId="77777777" w:rsidR="00A27F9A" w:rsidRPr="00A27F9A" w:rsidRDefault="00A27F9A" w:rsidP="00A27F9A">
      <w:pPr>
        <w:numPr>
          <w:ilvl w:val="0"/>
          <w:numId w:val="58"/>
        </w:numPr>
        <w:rPr>
          <w:ins w:id="9712" w:author="Jens-Rainer Ohm" w:date="2023-07-11T14:59:00Z"/>
          <w:lang w:eastAsia="de-DE"/>
        </w:rPr>
      </w:pPr>
      <w:ins w:id="9713" w:author="Jens-Rainer Ohm" w:date="2023-07-11T14:59:00Z">
        <w:r w:rsidRPr="00A27F9A">
          <w:rPr>
            <w:lang w:eastAsia="de-DE"/>
          </w:rPr>
          <w:t>Y: the test has been cross-checked</w:t>
        </w:r>
      </w:ins>
    </w:p>
    <w:p w14:paraId="252EF696" w14:textId="77777777" w:rsidR="00A27F9A" w:rsidRPr="00A27F9A" w:rsidRDefault="00A27F9A" w:rsidP="00A27F9A">
      <w:pPr>
        <w:numPr>
          <w:ilvl w:val="0"/>
          <w:numId w:val="58"/>
        </w:numPr>
        <w:rPr>
          <w:ins w:id="9714" w:author="Jens-Rainer Ohm" w:date="2023-07-11T14:59:00Z"/>
          <w:lang w:eastAsia="de-DE"/>
        </w:rPr>
      </w:pPr>
      <w:ins w:id="9715" w:author="Jens-Rainer Ohm" w:date="2023-07-11T14:59:00Z">
        <w:r w:rsidRPr="00A27F9A">
          <w:rPr>
            <w:lang w:eastAsia="de-DE"/>
          </w:rPr>
          <w:t>P: no cross-checked performed but results are consistent with previous version on NNVC</w:t>
        </w:r>
      </w:ins>
    </w:p>
    <w:p w14:paraId="15B6A5BF" w14:textId="77777777" w:rsidR="00A27F9A" w:rsidRPr="00A27F9A" w:rsidRDefault="00A27F9A" w:rsidP="00A27F9A">
      <w:pPr>
        <w:numPr>
          <w:ilvl w:val="0"/>
          <w:numId w:val="58"/>
        </w:numPr>
        <w:rPr>
          <w:ins w:id="9716" w:author="Jens-Rainer Ohm" w:date="2023-07-11T14:59:00Z"/>
          <w:lang w:eastAsia="de-DE"/>
        </w:rPr>
      </w:pPr>
      <w:ins w:id="9717" w:author="Jens-Rainer Ohm" w:date="2023-07-11T14:59:00Z">
        <w:r w:rsidRPr="00A27F9A">
          <w:rPr>
            <w:lang w:eastAsia="de-DE"/>
          </w:rPr>
          <w:t>N: no cross-check available</w:t>
        </w:r>
      </w:ins>
    </w:p>
    <w:p w14:paraId="1B014E48" w14:textId="77777777" w:rsidR="00A27F9A" w:rsidRPr="00A27F9A" w:rsidRDefault="00A27F9A" w:rsidP="00A27F9A">
      <w:pPr>
        <w:rPr>
          <w:ins w:id="9718" w:author="Jens-Rainer Ohm" w:date="2023-07-11T14:59:00Z"/>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rPr>
          <w:ins w:id="9719" w:author="Jens-Rainer Ohm" w:date="2023-07-11T14:59:00Z"/>
        </w:trPr>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20" w:author="Jens-Rainer Ohm" w:date="2023-07-11T14:59:00Z"/>
                <w:lang w:eastAsia="de-DE"/>
              </w:rPr>
            </w:pPr>
            <w:ins w:id="9721" w:author="Jens-Rainer Ohm" w:date="2023-07-11T14:59:00Z">
              <w:r w:rsidRPr="00A27F9A">
                <w:rPr>
                  <w:lang w:eastAsia="de-DE"/>
                </w:rPr>
                <w:t>Name</w:t>
              </w:r>
            </w:ins>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22" w:author="Jens-Rainer Ohm" w:date="2023-07-11T14:59:00Z"/>
                <w:lang w:eastAsia="de-DE"/>
              </w:rPr>
            </w:pPr>
            <w:ins w:id="9723" w:author="Jens-Rainer Ohm" w:date="2023-07-11T14:59:00Z">
              <w:r w:rsidRPr="00A27F9A">
                <w:rPr>
                  <w:lang w:eastAsia="de-DE"/>
                </w:rPr>
                <w:t>Tools</w:t>
              </w:r>
            </w:ins>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24" w:author="Jens-Rainer Ohm" w:date="2023-07-11T14:59:00Z"/>
                <w:lang w:eastAsia="de-DE"/>
              </w:rPr>
            </w:pPr>
            <w:ins w:id="9725" w:author="Jens-Rainer Ohm" w:date="2023-07-11T14:59:00Z">
              <w:r w:rsidRPr="00A27F9A">
                <w:rPr>
                  <w:lang w:eastAsia="de-DE"/>
                </w:rPr>
                <w:t>Configuration</w:t>
              </w:r>
            </w:ins>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26" w:author="Jens-Rainer Ohm" w:date="2023-07-11T14:59:00Z"/>
                <w:lang w:eastAsia="de-DE"/>
              </w:rPr>
            </w:pPr>
            <w:ins w:id="9727" w:author="Jens-Rainer Ohm" w:date="2023-07-11T14:59:00Z">
              <w:r w:rsidRPr="00A27F9A">
                <w:rPr>
                  <w:lang w:eastAsia="de-DE"/>
                </w:rPr>
                <w:t>Tested</w:t>
              </w:r>
            </w:ins>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28" w:author="Jens-Rainer Ohm" w:date="2023-07-11T14:59:00Z"/>
                <w:lang w:eastAsia="de-DE"/>
              </w:rPr>
            </w:pPr>
            <w:proofErr w:type="spellStart"/>
            <w:ins w:id="9729" w:author="Jens-Rainer Ohm" w:date="2023-07-11T14:59:00Z">
              <w:r w:rsidRPr="00A27F9A">
                <w:rPr>
                  <w:lang w:eastAsia="de-DE"/>
                </w:rPr>
                <w:t>Xcheck</w:t>
              </w:r>
              <w:proofErr w:type="spellEnd"/>
            </w:ins>
          </w:p>
        </w:tc>
      </w:tr>
      <w:tr w:rsidR="00A27F9A" w:rsidRPr="00A27F9A" w14:paraId="4F9FE152" w14:textId="77777777" w:rsidTr="00B77073">
        <w:trPr>
          <w:ins w:id="9730" w:author="Jens-Rainer Ohm" w:date="2023-07-11T14:59:00Z"/>
        </w:trPr>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31" w:author="Jens-Rainer Ohm" w:date="2023-07-11T14:59:00Z"/>
                <w:lang w:eastAsia="de-DE"/>
              </w:rPr>
            </w:pPr>
            <w:ins w:id="9732" w:author="Jens-Rainer Ohm" w:date="2023-07-11T14:59:00Z">
              <w:r w:rsidRPr="00A27F9A">
                <w:rPr>
                  <w:lang w:eastAsia="de-DE"/>
                </w:rPr>
                <w:t>NNVC-5.0 VTM mode</w:t>
              </w:r>
            </w:ins>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33" w:author="Jens-Rainer Ohm" w:date="2023-07-11T14:59:00Z"/>
                <w:lang w:eastAsia="de-DE"/>
              </w:rPr>
            </w:pPr>
            <w:ins w:id="9734" w:author="Jens-Rainer Ohm" w:date="2023-07-11T14:59:00Z">
              <w:r w:rsidRPr="00A27F9A">
                <w:rPr>
                  <w:lang w:eastAsia="de-DE"/>
                </w:rPr>
                <w:t>none</w:t>
              </w:r>
            </w:ins>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35" w:author="Jens-Rainer Ohm" w:date="2023-07-11T14:59:00Z"/>
                <w:lang w:eastAsia="de-DE"/>
              </w:rPr>
            </w:pPr>
            <w:proofErr w:type="spellStart"/>
            <w:ins w:id="9736" w:author="Jens-Rainer Ohm" w:date="2023-07-11T14:59:00Z">
              <w:r w:rsidRPr="00A27F9A">
                <w:rPr>
                  <w:lang w:val="en-US" w:eastAsia="de-DE"/>
                </w:rPr>
                <w:t>encoder_xxx_vtm.cfg</w:t>
              </w:r>
              <w:proofErr w:type="spellEnd"/>
            </w:ins>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37" w:author="Jens-Rainer Ohm" w:date="2023-07-11T14:59:00Z"/>
                <w:lang w:eastAsia="de-DE"/>
              </w:rPr>
            </w:pPr>
            <w:ins w:id="9738" w:author="Jens-Rainer Ohm" w:date="2023-07-11T14:59:00Z">
              <w:r w:rsidRPr="00A27F9A">
                <w:rPr>
                  <w:lang w:eastAsia="de-DE"/>
                </w:rPr>
                <w:t>Y</w:t>
              </w:r>
            </w:ins>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39" w:author="Jens-Rainer Ohm" w:date="2023-07-11T14:59:00Z"/>
                <w:lang w:eastAsia="de-DE"/>
              </w:rPr>
            </w:pPr>
            <w:ins w:id="9740" w:author="Jens-Rainer Ohm" w:date="2023-07-11T14:59:00Z">
              <w:r w:rsidRPr="00A27F9A">
                <w:rPr>
                  <w:lang w:eastAsia="de-DE"/>
                </w:rPr>
                <w:t>Y</w:t>
              </w:r>
            </w:ins>
          </w:p>
        </w:tc>
      </w:tr>
      <w:tr w:rsidR="00A27F9A" w:rsidRPr="00A27F9A" w14:paraId="61595417" w14:textId="77777777" w:rsidTr="00B77073">
        <w:trPr>
          <w:ins w:id="9741" w:author="Jens-Rainer Ohm" w:date="2023-07-11T14:59:00Z"/>
        </w:trPr>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42" w:author="Jens-Rainer Ohm" w:date="2023-07-11T14:59:00Z"/>
                <w:lang w:eastAsia="de-DE"/>
              </w:rPr>
            </w:pPr>
            <w:ins w:id="9743" w:author="Jens-Rainer Ohm" w:date="2023-07-11T14:59:00Z">
              <w:r w:rsidRPr="00A27F9A">
                <w:rPr>
                  <w:lang w:eastAsia="de-DE"/>
                </w:rPr>
                <w:t xml:space="preserve">NNVC 5.0 Anchor/EE1 </w:t>
              </w:r>
            </w:ins>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44" w:author="Jens-Rainer Ohm" w:date="2023-07-11T14:59:00Z"/>
                <w:lang w:eastAsia="de-DE"/>
              </w:rPr>
            </w:pPr>
            <w:ins w:id="9745" w:author="Jens-Rainer Ohm" w:date="2023-07-11T14:59:00Z">
              <w:r w:rsidRPr="00A27F9A">
                <w:rPr>
                  <w:lang w:eastAsia="de-DE"/>
                </w:rPr>
                <w:t xml:space="preserve">Intra Pred + LC </w:t>
              </w:r>
              <w:proofErr w:type="spellStart"/>
              <w:r w:rsidRPr="00A27F9A">
                <w:rPr>
                  <w:lang w:eastAsia="de-DE"/>
                </w:rPr>
                <w:t>filterset</w:t>
              </w:r>
              <w:proofErr w:type="spellEnd"/>
            </w:ins>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46" w:author="Jens-Rainer Ohm" w:date="2023-07-11T14:59:00Z"/>
                <w:lang w:eastAsia="de-DE"/>
              </w:rPr>
            </w:pPr>
            <w:proofErr w:type="spellStart"/>
            <w:ins w:id="9747" w:author="Jens-Rainer Ohm" w:date="2023-07-11T14:59:00Z">
              <w:r w:rsidRPr="00A27F9A">
                <w:rPr>
                  <w:lang w:eastAsia="de-DE"/>
                </w:rPr>
                <w:t>encoder_xxx_nnvc.cfg</w:t>
              </w:r>
              <w:proofErr w:type="spellEnd"/>
            </w:ins>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48" w:author="Jens-Rainer Ohm" w:date="2023-07-11T14:59:00Z"/>
                <w:lang w:eastAsia="de-DE"/>
              </w:rPr>
            </w:pPr>
            <w:ins w:id="9749" w:author="Jens-Rainer Ohm" w:date="2023-07-11T14:59:00Z">
              <w:r w:rsidRPr="00A27F9A">
                <w:rPr>
                  <w:lang w:eastAsia="de-DE"/>
                </w:rPr>
                <w:t>Y</w:t>
              </w:r>
            </w:ins>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50" w:author="Jens-Rainer Ohm" w:date="2023-07-11T14:59:00Z"/>
                <w:lang w:eastAsia="de-DE"/>
              </w:rPr>
            </w:pPr>
            <w:ins w:id="9751" w:author="Jens-Rainer Ohm" w:date="2023-07-11T14:59:00Z">
              <w:r w:rsidRPr="00A27F9A">
                <w:rPr>
                  <w:lang w:eastAsia="de-DE"/>
                </w:rPr>
                <w:t>Y</w:t>
              </w:r>
            </w:ins>
          </w:p>
        </w:tc>
      </w:tr>
      <w:tr w:rsidR="00A27F9A" w:rsidRPr="00A27F9A" w14:paraId="69E1946D" w14:textId="77777777" w:rsidTr="00B77073">
        <w:trPr>
          <w:ins w:id="9752" w:author="Jens-Rainer Ohm" w:date="2023-07-11T14:59:00Z"/>
        </w:trPr>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53" w:author="Jens-Rainer Ohm" w:date="2023-07-11T14:59:00Z"/>
                <w:lang w:eastAsia="de-DE"/>
              </w:rPr>
            </w:pPr>
            <w:ins w:id="9754" w:author="Jens-Rainer Ohm" w:date="2023-07-11T14:59:00Z">
              <w:r w:rsidRPr="00A27F9A">
                <w:rPr>
                  <w:lang w:eastAsia="de-DE"/>
                </w:rPr>
                <w:t>NNVC-5.1. HOP</w:t>
              </w:r>
            </w:ins>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55" w:author="Jens-Rainer Ohm" w:date="2023-07-11T14:59:00Z"/>
                <w:lang w:eastAsia="de-DE"/>
              </w:rPr>
            </w:pPr>
            <w:ins w:id="9756" w:author="Jens-Rainer Ohm" w:date="2023-07-11T14:59:00Z">
              <w:r w:rsidRPr="00A27F9A">
                <w:rPr>
                  <w:lang w:eastAsia="de-DE"/>
                </w:rPr>
                <w:t>Intra Pred + HOP</w:t>
              </w:r>
            </w:ins>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57" w:author="Jens-Rainer Ohm" w:date="2023-07-11T14:59:00Z"/>
                <w:lang w:val="en-US" w:eastAsia="de-DE"/>
              </w:rPr>
            </w:pPr>
            <w:proofErr w:type="spellStart"/>
            <w:ins w:id="9758" w:author="Jens-Rainer Ohm" w:date="2023-07-11T14:59:00Z">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HOP.cfg</w:t>
              </w:r>
              <w:proofErr w:type="spellEnd"/>
            </w:ins>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59" w:author="Jens-Rainer Ohm" w:date="2023-07-11T14:59:00Z"/>
                <w:lang w:val="en-US" w:eastAsia="de-DE"/>
              </w:rPr>
            </w:pPr>
            <w:ins w:id="9760" w:author="Jens-Rainer Ohm" w:date="2023-07-11T14:59:00Z">
              <w:r w:rsidRPr="00A27F9A">
                <w:rPr>
                  <w:lang w:val="en-US" w:eastAsia="de-DE"/>
                </w:rPr>
                <w:t>P</w:t>
              </w:r>
            </w:ins>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61" w:author="Jens-Rainer Ohm" w:date="2023-07-11T14:59:00Z"/>
                <w:lang w:val="en-US" w:eastAsia="de-DE"/>
              </w:rPr>
            </w:pPr>
          </w:p>
        </w:tc>
      </w:tr>
      <w:tr w:rsidR="00A27F9A" w:rsidRPr="00A27F9A" w14:paraId="7FFC9EFB" w14:textId="77777777" w:rsidTr="00B77073">
        <w:trPr>
          <w:ins w:id="9762" w:author="Jens-Rainer Ohm" w:date="2023-07-11T14:59:00Z"/>
        </w:trPr>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63" w:author="Jens-Rainer Ohm" w:date="2023-07-11T14:59:00Z"/>
                <w:lang w:eastAsia="de-DE"/>
              </w:rPr>
            </w:pPr>
            <w:ins w:id="9764" w:author="Jens-Rainer Ohm" w:date="2023-07-11T14:59:00Z">
              <w:r w:rsidRPr="00A27F9A">
                <w:rPr>
                  <w:lang w:eastAsia="de-DE"/>
                </w:rPr>
                <w:t>HOP only</w:t>
              </w:r>
            </w:ins>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65" w:author="Jens-Rainer Ohm" w:date="2023-07-11T14:59:00Z"/>
                <w:lang w:eastAsia="de-DE"/>
              </w:rPr>
            </w:pPr>
            <w:ins w:id="9766" w:author="Jens-Rainer Ohm" w:date="2023-07-11T14:59:00Z">
              <w:r w:rsidRPr="00A27F9A">
                <w:rPr>
                  <w:lang w:eastAsia="de-DE"/>
                </w:rPr>
                <w:t>HOP</w:t>
              </w:r>
            </w:ins>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67" w:author="Jens-Rainer Ohm" w:date="2023-07-11T14:59:00Z"/>
                <w:lang w:val="en-US" w:eastAsia="de-DE"/>
              </w:rPr>
            </w:pPr>
            <w:proofErr w:type="spellStart"/>
            <w:ins w:id="9768" w:author="Jens-Rainer Ohm" w:date="2023-07-11T14:59:00Z">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HOP.cfg</w:t>
              </w:r>
              <w:proofErr w:type="spellEnd"/>
            </w:ins>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69" w:author="Jens-Rainer Ohm" w:date="2023-07-11T14:59:00Z"/>
                <w:lang w:val="en-US" w:eastAsia="de-DE"/>
              </w:rPr>
            </w:pPr>
            <w:ins w:id="9770" w:author="Jens-Rainer Ohm" w:date="2023-07-11T14:59:00Z">
              <w:r w:rsidRPr="00A27F9A">
                <w:rPr>
                  <w:lang w:val="en-US" w:eastAsia="de-DE"/>
                </w:rPr>
                <w:t>Y</w:t>
              </w:r>
            </w:ins>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71" w:author="Jens-Rainer Ohm" w:date="2023-07-11T14:59:00Z"/>
                <w:lang w:val="en-US" w:eastAsia="de-DE"/>
              </w:rPr>
            </w:pPr>
          </w:p>
        </w:tc>
      </w:tr>
      <w:tr w:rsidR="00A27F9A" w:rsidRPr="00A27F9A" w14:paraId="3626D188" w14:textId="77777777" w:rsidTr="00B77073">
        <w:trPr>
          <w:ins w:id="9772" w:author="Jens-Rainer Ohm" w:date="2023-07-11T14:59:00Z"/>
        </w:trPr>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73" w:author="Jens-Rainer Ohm" w:date="2023-07-11T14:59:00Z"/>
                <w:lang w:eastAsia="de-DE"/>
              </w:rPr>
            </w:pPr>
            <w:ins w:id="9774" w:author="Jens-Rainer Ohm" w:date="2023-07-11T14:59:00Z">
              <w:r w:rsidRPr="00A27F9A">
                <w:rPr>
                  <w:lang w:eastAsia="de-DE"/>
                </w:rPr>
                <w:t>set0</w:t>
              </w:r>
            </w:ins>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75" w:author="Jens-Rainer Ohm" w:date="2023-07-11T14:59:00Z"/>
                <w:lang w:eastAsia="de-DE"/>
              </w:rPr>
            </w:pPr>
            <w:ins w:id="9776" w:author="Jens-Rainer Ohm" w:date="2023-07-11T14:59:00Z">
              <w:r w:rsidRPr="00A27F9A">
                <w:rPr>
                  <w:lang w:eastAsia="de-DE"/>
                </w:rPr>
                <w:t>Loop filter set #0</w:t>
              </w:r>
            </w:ins>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77" w:author="Jens-Rainer Ohm" w:date="2023-07-11T14:59:00Z"/>
                <w:lang w:val="en-US" w:eastAsia="de-DE"/>
              </w:rPr>
            </w:pPr>
            <w:proofErr w:type="spellStart"/>
            <w:ins w:id="9778" w:author="Jens-Rainer Ohm" w:date="2023-07-11T14:59:00Z">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w:t>
              </w:r>
            </w:ins>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79" w:author="Jens-Rainer Ohm" w:date="2023-07-11T14:59:00Z"/>
                <w:lang w:val="en-US" w:eastAsia="de-DE"/>
              </w:rPr>
            </w:pPr>
            <w:ins w:id="9780" w:author="Jens-Rainer Ohm" w:date="2023-07-11T14:59:00Z">
              <w:r w:rsidRPr="00A27F9A">
                <w:rPr>
                  <w:lang w:val="en-US" w:eastAsia="de-DE"/>
                </w:rPr>
                <w:t>P</w:t>
              </w:r>
            </w:ins>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81" w:author="Jens-Rainer Ohm" w:date="2023-07-11T14:59:00Z"/>
                <w:lang w:val="en-US" w:eastAsia="de-DE"/>
              </w:rPr>
            </w:pPr>
            <w:ins w:id="9782" w:author="Jens-Rainer Ohm" w:date="2023-07-11T14:59:00Z">
              <w:r w:rsidRPr="00A27F9A">
                <w:rPr>
                  <w:lang w:val="en-US" w:eastAsia="de-DE"/>
                </w:rPr>
                <w:t>Y</w:t>
              </w:r>
            </w:ins>
          </w:p>
        </w:tc>
      </w:tr>
      <w:tr w:rsidR="00A27F9A" w:rsidRPr="00A27F9A" w14:paraId="3203E7BE" w14:textId="77777777" w:rsidTr="00B77073">
        <w:trPr>
          <w:ins w:id="9783" w:author="Jens-Rainer Ohm" w:date="2023-07-11T14:59:00Z"/>
        </w:trPr>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84" w:author="Jens-Rainer Ohm" w:date="2023-07-11T14:59:00Z"/>
                <w:lang w:val="en-US" w:eastAsia="de-DE"/>
              </w:rPr>
            </w:pPr>
            <w:ins w:id="9785" w:author="Jens-Rainer Ohm" w:date="2023-07-11T14:59:00Z">
              <w:r w:rsidRPr="00A27F9A">
                <w:rPr>
                  <w:lang w:eastAsia="de-DE"/>
                </w:rPr>
                <w:t>set1</w:t>
              </w:r>
            </w:ins>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86" w:author="Jens-Rainer Ohm" w:date="2023-07-11T14:59:00Z"/>
                <w:lang w:val="en-US" w:eastAsia="de-DE"/>
              </w:rPr>
            </w:pPr>
            <w:ins w:id="9787" w:author="Jens-Rainer Ohm" w:date="2023-07-11T14:59:00Z">
              <w:r w:rsidRPr="00A27F9A">
                <w:rPr>
                  <w:lang w:eastAsia="de-DE"/>
                </w:rPr>
                <w:t>Loop filter set #1</w:t>
              </w:r>
            </w:ins>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88" w:author="Jens-Rainer Ohm" w:date="2023-07-11T14:59:00Z"/>
                <w:lang w:val="en-US" w:eastAsia="de-DE"/>
              </w:rPr>
            </w:pPr>
            <w:proofErr w:type="spellStart"/>
            <w:ins w:id="9789" w:author="Jens-Rainer Ohm" w:date="2023-07-11T14:59:00Z">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w:t>
              </w:r>
            </w:ins>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90" w:author="Jens-Rainer Ohm" w:date="2023-07-11T14:59:00Z"/>
                <w:lang w:val="en-US" w:eastAsia="de-DE"/>
              </w:rPr>
            </w:pPr>
            <w:ins w:id="9791" w:author="Jens-Rainer Ohm" w:date="2023-07-11T14:59:00Z">
              <w:r w:rsidRPr="00A27F9A">
                <w:rPr>
                  <w:lang w:val="en-US" w:eastAsia="de-DE"/>
                </w:rPr>
                <w:t>P</w:t>
              </w:r>
            </w:ins>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92" w:author="Jens-Rainer Ohm" w:date="2023-07-11T14:59:00Z"/>
                <w:lang w:val="en-US" w:eastAsia="de-DE"/>
              </w:rPr>
            </w:pPr>
            <w:ins w:id="9793" w:author="Jens-Rainer Ohm" w:date="2023-07-11T14:59:00Z">
              <w:r w:rsidRPr="00A27F9A">
                <w:rPr>
                  <w:lang w:val="en-US" w:eastAsia="de-DE"/>
                </w:rPr>
                <w:t>Y</w:t>
              </w:r>
            </w:ins>
          </w:p>
        </w:tc>
      </w:tr>
      <w:tr w:rsidR="00A27F9A" w:rsidRPr="00A27F9A" w14:paraId="0A950F80" w14:textId="77777777" w:rsidTr="00B77073">
        <w:trPr>
          <w:ins w:id="9794" w:author="Jens-Rainer Ohm" w:date="2023-07-11T14:59:00Z"/>
        </w:trPr>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95" w:author="Jens-Rainer Ohm" w:date="2023-07-11T14:59:00Z"/>
                <w:lang w:eastAsia="de-DE"/>
              </w:rPr>
            </w:pPr>
            <w:ins w:id="9796" w:author="Jens-Rainer Ohm" w:date="2023-07-11T14:59:00Z">
              <w:r w:rsidRPr="00A27F9A">
                <w:rPr>
                  <w:lang w:eastAsia="de-DE"/>
                </w:rPr>
                <w:t>Intra</w:t>
              </w:r>
            </w:ins>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97" w:author="Jens-Rainer Ohm" w:date="2023-07-11T14:59:00Z"/>
                <w:lang w:eastAsia="de-DE"/>
              </w:rPr>
            </w:pPr>
            <w:ins w:id="9798" w:author="Jens-Rainer Ohm" w:date="2023-07-11T14:59:00Z">
              <w:r w:rsidRPr="00A27F9A">
                <w:rPr>
                  <w:lang w:eastAsia="de-DE"/>
                </w:rPr>
                <w:t>Intra prediction</w:t>
              </w:r>
            </w:ins>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799" w:author="Jens-Rainer Ohm" w:date="2023-07-11T14:59:00Z"/>
                <w:lang w:val="en-US" w:eastAsia="de-DE"/>
              </w:rPr>
            </w:pPr>
            <w:proofErr w:type="spellStart"/>
            <w:ins w:id="9800" w:author="Jens-Rainer Ohm" w:date="2023-07-11T14:59:00Z">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ins>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01" w:author="Jens-Rainer Ohm" w:date="2023-07-11T14:59:00Z"/>
                <w:lang w:val="en-US" w:eastAsia="de-DE"/>
              </w:rPr>
            </w:pPr>
            <w:ins w:id="9802" w:author="Jens-Rainer Ohm" w:date="2023-07-11T14:59:00Z">
              <w:r w:rsidRPr="00A27F9A">
                <w:rPr>
                  <w:lang w:val="en-US" w:eastAsia="de-DE"/>
                </w:rPr>
                <w:t>P</w:t>
              </w:r>
            </w:ins>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03" w:author="Jens-Rainer Ohm" w:date="2023-07-11T14:59:00Z"/>
                <w:lang w:val="en-US" w:eastAsia="de-DE"/>
              </w:rPr>
            </w:pPr>
            <w:ins w:id="9804" w:author="Jens-Rainer Ohm" w:date="2023-07-11T14:59:00Z">
              <w:r w:rsidRPr="00A27F9A">
                <w:rPr>
                  <w:lang w:val="en-US" w:eastAsia="de-DE"/>
                </w:rPr>
                <w:t>Y</w:t>
              </w:r>
            </w:ins>
          </w:p>
        </w:tc>
      </w:tr>
      <w:tr w:rsidR="00A27F9A" w:rsidRPr="00A27F9A" w14:paraId="3BDCDB49" w14:textId="77777777" w:rsidTr="00B77073">
        <w:trPr>
          <w:ins w:id="9805" w:author="Jens-Rainer Ohm" w:date="2023-07-11T14:59:00Z"/>
        </w:trPr>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06" w:author="Jens-Rainer Ohm" w:date="2023-07-11T14:59:00Z"/>
                <w:lang w:eastAsia="de-DE"/>
              </w:rPr>
            </w:pPr>
            <w:ins w:id="9807" w:author="Jens-Rainer Ohm" w:date="2023-07-11T14:59:00Z">
              <w:r w:rsidRPr="00A27F9A">
                <w:rPr>
                  <w:lang w:eastAsia="de-DE"/>
                </w:rPr>
                <w:lastRenderedPageBreak/>
                <w:t>set0+intra</w:t>
              </w:r>
            </w:ins>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08" w:author="Jens-Rainer Ohm" w:date="2023-07-11T14:59:00Z"/>
                <w:lang w:eastAsia="de-DE"/>
              </w:rPr>
            </w:pPr>
            <w:ins w:id="9809" w:author="Jens-Rainer Ohm" w:date="2023-07-11T14:59:00Z">
              <w:r w:rsidRPr="00A27F9A">
                <w:rPr>
                  <w:lang w:eastAsia="de-DE"/>
                </w:rPr>
                <w:t>Loop filter set #0+ Intra prediction</w:t>
              </w:r>
            </w:ins>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10" w:author="Jens-Rainer Ohm" w:date="2023-07-11T14:59:00Z"/>
                <w:lang w:val="en-US" w:eastAsia="de-DE"/>
              </w:rPr>
            </w:pPr>
            <w:proofErr w:type="spellStart"/>
            <w:ins w:id="9811" w:author="Jens-Rainer Ohm" w:date="2023-07-11T14:59:00Z">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w:t>
              </w:r>
            </w:ins>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12" w:author="Jens-Rainer Ohm" w:date="2023-07-11T14:59:00Z"/>
                <w:lang w:val="en-US" w:eastAsia="de-DE"/>
              </w:rPr>
            </w:pPr>
            <w:ins w:id="9813" w:author="Jens-Rainer Ohm" w:date="2023-07-11T14:59:00Z">
              <w:r w:rsidRPr="00A27F9A">
                <w:rPr>
                  <w:lang w:val="en-US" w:eastAsia="de-DE"/>
                </w:rPr>
                <w:t>P</w:t>
              </w:r>
            </w:ins>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14" w:author="Jens-Rainer Ohm" w:date="2023-07-11T14:59:00Z"/>
                <w:lang w:val="en-US" w:eastAsia="de-DE"/>
              </w:rPr>
            </w:pPr>
            <w:ins w:id="9815" w:author="Jens-Rainer Ohm" w:date="2023-07-11T14:59:00Z">
              <w:r w:rsidRPr="00A27F9A">
                <w:rPr>
                  <w:lang w:val="en-US" w:eastAsia="de-DE"/>
                </w:rPr>
                <w:t>Y</w:t>
              </w:r>
            </w:ins>
          </w:p>
        </w:tc>
      </w:tr>
      <w:tr w:rsidR="00A27F9A" w:rsidRPr="00A27F9A" w14:paraId="4F669368" w14:textId="77777777" w:rsidTr="00B77073">
        <w:trPr>
          <w:ins w:id="9816" w:author="Jens-Rainer Ohm" w:date="2023-07-11T14:59:00Z"/>
        </w:trPr>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17" w:author="Jens-Rainer Ohm" w:date="2023-07-11T14:59:00Z"/>
                <w:lang w:eastAsia="de-DE"/>
              </w:rPr>
            </w:pPr>
            <w:ins w:id="9818" w:author="Jens-Rainer Ohm" w:date="2023-07-11T14:59:00Z">
              <w:r w:rsidRPr="00A27F9A">
                <w:rPr>
                  <w:lang w:eastAsia="de-DE"/>
                </w:rPr>
                <w:t>set1+intra</w:t>
              </w:r>
            </w:ins>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19" w:author="Jens-Rainer Ohm" w:date="2023-07-11T14:59:00Z"/>
                <w:lang w:eastAsia="de-DE"/>
              </w:rPr>
            </w:pPr>
            <w:ins w:id="9820" w:author="Jens-Rainer Ohm" w:date="2023-07-11T14:59:00Z">
              <w:r w:rsidRPr="00A27F9A">
                <w:rPr>
                  <w:lang w:eastAsia="de-DE"/>
                </w:rPr>
                <w:t>Loop filter set #1+ Intra prediction</w:t>
              </w:r>
            </w:ins>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21" w:author="Jens-Rainer Ohm" w:date="2023-07-11T14:59:00Z"/>
                <w:lang w:val="en-US" w:eastAsia="de-DE"/>
              </w:rPr>
            </w:pPr>
            <w:proofErr w:type="spellStart"/>
            <w:ins w:id="9822" w:author="Jens-Rainer Ohm" w:date="2023-07-11T14:59:00Z">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w:t>
              </w:r>
            </w:ins>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23" w:author="Jens-Rainer Ohm" w:date="2023-07-11T14:59:00Z"/>
                <w:lang w:val="en-US" w:eastAsia="de-DE"/>
              </w:rPr>
            </w:pPr>
            <w:ins w:id="9824" w:author="Jens-Rainer Ohm" w:date="2023-07-11T14:59:00Z">
              <w:r w:rsidRPr="00A27F9A">
                <w:rPr>
                  <w:lang w:val="en-US" w:eastAsia="de-DE"/>
                </w:rPr>
                <w:t>P</w:t>
              </w:r>
            </w:ins>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25" w:author="Jens-Rainer Ohm" w:date="2023-07-11T14:59:00Z"/>
                <w:lang w:val="en-US" w:eastAsia="de-DE"/>
              </w:rPr>
            </w:pPr>
            <w:ins w:id="9826" w:author="Jens-Rainer Ohm" w:date="2023-07-11T14:59:00Z">
              <w:r w:rsidRPr="00A27F9A">
                <w:rPr>
                  <w:lang w:val="en-US" w:eastAsia="de-DE"/>
                </w:rPr>
                <w:t>Y</w:t>
              </w:r>
            </w:ins>
          </w:p>
        </w:tc>
      </w:tr>
      <w:tr w:rsidR="00A27F9A" w:rsidRPr="00A27F9A" w14:paraId="5278C4D4" w14:textId="77777777" w:rsidTr="00B77073">
        <w:trPr>
          <w:ins w:id="9827" w:author="Jens-Rainer Ohm" w:date="2023-07-11T14:59:00Z"/>
        </w:trPr>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28" w:author="Jens-Rainer Ohm" w:date="2023-07-11T14:59:00Z"/>
                <w:lang w:eastAsia="de-DE"/>
              </w:rPr>
            </w:pPr>
            <w:ins w:id="9829" w:author="Jens-Rainer Ohm" w:date="2023-07-11T14:59:00Z">
              <w:r w:rsidRPr="00A27F9A">
                <w:rPr>
                  <w:rFonts w:hint="eastAsia"/>
                  <w:lang w:eastAsia="de-DE"/>
                </w:rPr>
                <w:t>s</w:t>
              </w:r>
              <w:r w:rsidRPr="00A27F9A">
                <w:rPr>
                  <w:lang w:eastAsia="de-DE"/>
                </w:rPr>
                <w:t>et0+rdo+intra</w:t>
              </w:r>
            </w:ins>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30" w:author="Jens-Rainer Ohm" w:date="2023-07-11T14:59:00Z"/>
                <w:lang w:eastAsia="de-DE"/>
              </w:rPr>
            </w:pPr>
            <w:ins w:id="9831" w:author="Jens-Rainer Ohm" w:date="2023-07-11T14:59:00Z">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ins>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32" w:author="Jens-Rainer Ohm" w:date="2023-07-11T14:59:00Z"/>
                <w:lang w:val="en-US" w:eastAsia="de-DE"/>
              </w:rPr>
            </w:pPr>
            <w:proofErr w:type="spellStart"/>
            <w:ins w:id="9833" w:author="Jens-Rainer Ohm" w:date="2023-07-11T14:59:00Z">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 + --</w:t>
              </w:r>
              <w:proofErr w:type="spellStart"/>
              <w:r w:rsidRPr="00A27F9A">
                <w:rPr>
                  <w:lang w:val="en-US" w:eastAsia="de-DE"/>
                </w:rPr>
                <w:t>EncNnlfOpt</w:t>
              </w:r>
              <w:proofErr w:type="spellEnd"/>
              <w:r w:rsidRPr="00A27F9A">
                <w:rPr>
                  <w:lang w:val="en-US" w:eastAsia="de-DE"/>
                </w:rPr>
                <w:t>=1</w:t>
              </w:r>
            </w:ins>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34" w:author="Jens-Rainer Ohm" w:date="2023-07-11T14:59:00Z"/>
                <w:lang w:val="en-US" w:eastAsia="de-DE"/>
              </w:rPr>
            </w:pPr>
            <w:ins w:id="9835" w:author="Jens-Rainer Ohm" w:date="2023-07-11T14:59:00Z">
              <w:r w:rsidRPr="00A27F9A">
                <w:rPr>
                  <w:lang w:val="en-US" w:eastAsia="de-DE"/>
                </w:rPr>
                <w:t>P</w:t>
              </w:r>
            </w:ins>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36" w:author="Jens-Rainer Ohm" w:date="2023-07-11T14:59:00Z"/>
                <w:lang w:val="en-US" w:eastAsia="de-DE"/>
              </w:rPr>
            </w:pPr>
            <w:ins w:id="9837" w:author="Jens-Rainer Ohm" w:date="2023-07-11T14:59:00Z">
              <w:r w:rsidRPr="00A27F9A">
                <w:rPr>
                  <w:lang w:val="en-US" w:eastAsia="de-DE"/>
                </w:rPr>
                <w:t>Y</w:t>
              </w:r>
            </w:ins>
          </w:p>
        </w:tc>
      </w:tr>
      <w:tr w:rsidR="00A27F9A" w:rsidRPr="00A27F9A" w14:paraId="2083398D" w14:textId="77777777" w:rsidTr="00B77073">
        <w:trPr>
          <w:ins w:id="9838" w:author="Jens-Rainer Ohm" w:date="2023-07-11T14:59:00Z"/>
        </w:trPr>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39" w:author="Jens-Rainer Ohm" w:date="2023-07-11T14:59:00Z"/>
                <w:lang w:eastAsia="de-DE"/>
              </w:rPr>
            </w:pPr>
            <w:ins w:id="9840" w:author="Jens-Rainer Ohm" w:date="2023-07-11T14:59:00Z">
              <w:r w:rsidRPr="00A27F9A">
                <w:rPr>
                  <w:lang w:eastAsia="de-DE"/>
                </w:rPr>
                <w:t>set1+rdo+intra+temporal filter</w:t>
              </w:r>
            </w:ins>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41" w:author="Jens-Rainer Ohm" w:date="2023-07-11T14:59:00Z"/>
                <w:lang w:eastAsia="de-DE"/>
              </w:rPr>
            </w:pPr>
            <w:ins w:id="9842" w:author="Jens-Rainer Ohm" w:date="2023-07-11T14:59:00Z">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ins>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43" w:author="Jens-Rainer Ohm" w:date="2023-07-11T14:59:00Z"/>
                <w:lang w:val="en-US" w:eastAsia="de-DE"/>
              </w:rPr>
            </w:pPr>
            <w:proofErr w:type="spellStart"/>
            <w:ins w:id="9844" w:author="Jens-Rainer Ohm" w:date="2023-07-11T14:59:00Z">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 + --</w:t>
              </w:r>
              <w:proofErr w:type="spellStart"/>
              <w:r w:rsidRPr="00A27F9A">
                <w:rPr>
                  <w:lang w:val="en-US" w:eastAsia="de-DE"/>
                </w:rPr>
                <w:t>EncNnlfOpt</w:t>
              </w:r>
              <w:proofErr w:type="spellEnd"/>
              <w:r w:rsidRPr="00A27F9A">
                <w:rPr>
                  <w:lang w:val="en-US" w:eastAsia="de-DE"/>
                </w:rPr>
                <w:t>=1 + --NnlfSet1Multiframe=1</w:t>
              </w:r>
            </w:ins>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45" w:author="Jens-Rainer Ohm" w:date="2023-07-11T14:59:00Z"/>
                <w:lang w:val="en-US" w:eastAsia="de-DE"/>
              </w:rPr>
            </w:pPr>
            <w:ins w:id="9846" w:author="Jens-Rainer Ohm" w:date="2023-07-11T14:59:00Z">
              <w:r w:rsidRPr="00A27F9A">
                <w:rPr>
                  <w:lang w:val="en-US" w:eastAsia="de-DE"/>
                </w:rPr>
                <w:t>P</w:t>
              </w:r>
            </w:ins>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47" w:author="Jens-Rainer Ohm" w:date="2023-07-11T14:59:00Z"/>
                <w:lang w:val="en-US" w:eastAsia="de-DE"/>
              </w:rPr>
            </w:pPr>
            <w:ins w:id="9848" w:author="Jens-Rainer Ohm" w:date="2023-07-11T14:59:00Z">
              <w:r w:rsidRPr="00A27F9A">
                <w:rPr>
                  <w:lang w:val="en-US" w:eastAsia="de-DE"/>
                </w:rPr>
                <w:t>Y</w:t>
              </w:r>
            </w:ins>
          </w:p>
        </w:tc>
      </w:tr>
      <w:tr w:rsidR="00A27F9A" w:rsidRPr="00A27F9A" w14:paraId="07849822" w14:textId="77777777" w:rsidTr="00B77073">
        <w:trPr>
          <w:ins w:id="9849" w:author="Jens-Rainer Ohm" w:date="2023-07-11T14:59:00Z"/>
        </w:trPr>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50" w:author="Jens-Rainer Ohm" w:date="2023-07-11T14:59:00Z"/>
                <w:lang w:val="en-US" w:eastAsia="de-DE"/>
              </w:rPr>
            </w:pPr>
            <w:ins w:id="9851" w:author="Jens-Rainer Ohm" w:date="2023-07-11T14:59:00Z">
              <w:r w:rsidRPr="00A27F9A">
                <w:rPr>
                  <w:lang w:val="en-US" w:eastAsia="de-DE"/>
                </w:rPr>
                <w:t>Sr</w:t>
              </w:r>
            </w:ins>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52" w:author="Jens-Rainer Ohm" w:date="2023-07-11T14:59:00Z"/>
                <w:lang w:eastAsia="de-DE"/>
              </w:rPr>
            </w:pPr>
            <w:ins w:id="9853" w:author="Jens-Rainer Ohm" w:date="2023-07-11T14:59:00Z">
              <w:r w:rsidRPr="00A27F9A">
                <w:rPr>
                  <w:lang w:eastAsia="de-DE"/>
                </w:rPr>
                <w:t>Super-resolution</w:t>
              </w:r>
            </w:ins>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54" w:author="Jens-Rainer Ohm" w:date="2023-07-11T14:59:00Z"/>
                <w:lang w:val="en-US" w:eastAsia="de-DE"/>
              </w:rPr>
            </w:pPr>
            <w:proofErr w:type="spellStart"/>
            <w:ins w:id="9855" w:author="Jens-Rainer Ohm" w:date="2023-07-11T14:59:00Z">
              <w:r w:rsidRPr="00A27F9A">
                <w:rPr>
                  <w:lang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ins>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56" w:author="Jens-Rainer Ohm" w:date="2023-07-11T14:59:00Z"/>
                <w:lang w:eastAsia="de-DE"/>
              </w:rPr>
            </w:pPr>
            <w:ins w:id="9857" w:author="Jens-Rainer Ohm" w:date="2023-07-11T14:59:00Z">
              <w:r w:rsidRPr="00A27F9A">
                <w:rPr>
                  <w:lang w:eastAsia="de-DE"/>
                </w:rPr>
                <w:t>P</w:t>
              </w:r>
            </w:ins>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58" w:author="Jens-Rainer Ohm" w:date="2023-07-11T14:59:00Z"/>
                <w:lang w:eastAsia="de-DE"/>
              </w:rPr>
            </w:pPr>
            <w:ins w:id="9859" w:author="Jens-Rainer Ohm" w:date="2023-07-11T14:59:00Z">
              <w:r w:rsidRPr="00A27F9A">
                <w:rPr>
                  <w:lang w:eastAsia="de-DE"/>
                </w:rPr>
                <w:t>N</w:t>
              </w:r>
            </w:ins>
          </w:p>
        </w:tc>
      </w:tr>
      <w:tr w:rsidR="00A27F9A" w:rsidRPr="00A27F9A" w14:paraId="2AEB44E9" w14:textId="77777777" w:rsidTr="00B77073">
        <w:trPr>
          <w:ins w:id="9860" w:author="Jens-Rainer Ohm" w:date="2023-07-11T14:59:00Z"/>
        </w:trPr>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61" w:author="Jens-Rainer Ohm" w:date="2023-07-11T14:59:00Z"/>
                <w:lang w:eastAsia="de-DE"/>
              </w:rPr>
            </w:pPr>
            <w:ins w:id="9862" w:author="Jens-Rainer Ohm" w:date="2023-07-11T14:59:00Z">
              <w:r w:rsidRPr="00A27F9A">
                <w:rPr>
                  <w:lang w:eastAsia="de-DE"/>
                </w:rPr>
                <w:t>set0+sr</w:t>
              </w:r>
            </w:ins>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63" w:author="Jens-Rainer Ohm" w:date="2023-07-11T14:59:00Z"/>
                <w:lang w:eastAsia="de-DE"/>
              </w:rPr>
            </w:pPr>
            <w:ins w:id="9864" w:author="Jens-Rainer Ohm" w:date="2023-07-11T14:59:00Z">
              <w:r w:rsidRPr="00A27F9A">
                <w:rPr>
                  <w:lang w:eastAsia="de-DE"/>
                </w:rPr>
                <w:t>Loop filter set #0+Super-resolution</w:t>
              </w:r>
            </w:ins>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65" w:author="Jens-Rainer Ohm" w:date="2023-07-11T14:59:00Z"/>
                <w:lang w:val="en-US" w:eastAsia="de-DE"/>
              </w:rPr>
            </w:pPr>
            <w:proofErr w:type="spellStart"/>
            <w:ins w:id="9866" w:author="Jens-Rainer Ohm" w:date="2023-07-11T14:59:00Z">
              <w:r w:rsidRPr="00A27F9A">
                <w:rPr>
                  <w:lang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 xml:space="preserve">-based/NnlfOption_1.cfg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ins>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67" w:author="Jens-Rainer Ohm" w:date="2023-07-11T14:59:00Z"/>
                <w:lang w:eastAsia="de-DE"/>
              </w:rPr>
            </w:pPr>
            <w:ins w:id="9868" w:author="Jens-Rainer Ohm" w:date="2023-07-11T14:59:00Z">
              <w:r w:rsidRPr="00A27F9A">
                <w:rPr>
                  <w:lang w:eastAsia="de-DE"/>
                </w:rPr>
                <w:t>N</w:t>
              </w:r>
            </w:ins>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69" w:author="Jens-Rainer Ohm" w:date="2023-07-11T14:59:00Z"/>
                <w:lang w:eastAsia="de-DE"/>
              </w:rPr>
            </w:pPr>
            <w:ins w:id="9870" w:author="Jens-Rainer Ohm" w:date="2023-07-11T14:59:00Z">
              <w:r w:rsidRPr="00A27F9A">
                <w:rPr>
                  <w:lang w:eastAsia="de-DE"/>
                </w:rPr>
                <w:t>N</w:t>
              </w:r>
            </w:ins>
          </w:p>
        </w:tc>
      </w:tr>
      <w:tr w:rsidR="00A27F9A" w:rsidRPr="00A27F9A" w14:paraId="5C6A6550" w14:textId="77777777" w:rsidTr="00B77073">
        <w:trPr>
          <w:ins w:id="9871" w:author="Jens-Rainer Ohm" w:date="2023-07-11T14:59:00Z"/>
        </w:trPr>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72" w:author="Jens-Rainer Ohm" w:date="2023-07-11T14:59:00Z"/>
                <w:lang w:eastAsia="de-DE"/>
              </w:rPr>
            </w:pPr>
            <w:ins w:id="9873" w:author="Jens-Rainer Ohm" w:date="2023-07-11T14:59:00Z">
              <w:r w:rsidRPr="00A27F9A">
                <w:rPr>
                  <w:lang w:eastAsia="de-DE"/>
                </w:rPr>
                <w:t>set1+sr</w:t>
              </w:r>
            </w:ins>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74" w:author="Jens-Rainer Ohm" w:date="2023-07-11T14:59:00Z"/>
                <w:lang w:eastAsia="de-DE"/>
              </w:rPr>
            </w:pPr>
            <w:ins w:id="9875" w:author="Jens-Rainer Ohm" w:date="2023-07-11T14:59:00Z">
              <w:r w:rsidRPr="00A27F9A">
                <w:rPr>
                  <w:lang w:eastAsia="de-DE"/>
                </w:rPr>
                <w:t>Loop filter set #1+Super-resolution</w:t>
              </w:r>
            </w:ins>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76" w:author="Jens-Rainer Ohm" w:date="2023-07-11T14:59:00Z"/>
                <w:lang w:val="en-US" w:eastAsia="de-DE"/>
              </w:rPr>
            </w:pPr>
            <w:proofErr w:type="spellStart"/>
            <w:ins w:id="9877" w:author="Jens-Rainer Ohm" w:date="2023-07-11T14:59:00Z">
              <w:r w:rsidRPr="00A27F9A">
                <w:rPr>
                  <w:lang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 xml:space="preserve">-based/NnlfOption_2.cfg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ins>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78" w:author="Jens-Rainer Ohm" w:date="2023-07-11T14:59:00Z"/>
                <w:lang w:val="en-US" w:eastAsia="de-DE"/>
              </w:rPr>
            </w:pPr>
            <w:ins w:id="9879" w:author="Jens-Rainer Ohm" w:date="2023-07-11T14:59:00Z">
              <w:r w:rsidRPr="00A27F9A">
                <w:rPr>
                  <w:lang w:val="en-US" w:eastAsia="de-DE"/>
                </w:rPr>
                <w:t>N</w:t>
              </w:r>
            </w:ins>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80" w:author="Jens-Rainer Ohm" w:date="2023-07-11T14:59:00Z"/>
                <w:lang w:val="en-US" w:eastAsia="de-DE"/>
              </w:rPr>
            </w:pPr>
            <w:ins w:id="9881" w:author="Jens-Rainer Ohm" w:date="2023-07-11T14:59:00Z">
              <w:r w:rsidRPr="00A27F9A">
                <w:rPr>
                  <w:lang w:val="en-US" w:eastAsia="de-DE"/>
                </w:rPr>
                <w:t>N</w:t>
              </w:r>
            </w:ins>
          </w:p>
        </w:tc>
      </w:tr>
      <w:tr w:rsidR="00A27F9A" w:rsidRPr="00A27F9A" w14:paraId="1371E98C" w14:textId="77777777" w:rsidTr="00B77073">
        <w:trPr>
          <w:ins w:id="9882" w:author="Jens-Rainer Ohm" w:date="2023-07-11T14:59:00Z"/>
        </w:trPr>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83" w:author="Jens-Rainer Ohm" w:date="2023-07-11T14:59:00Z"/>
                <w:lang w:eastAsia="de-DE"/>
              </w:rPr>
            </w:pPr>
            <w:proofErr w:type="spellStart"/>
            <w:ins w:id="9884" w:author="Jens-Rainer Ohm" w:date="2023-07-11T14:59:00Z">
              <w:r w:rsidRPr="00A27F9A">
                <w:rPr>
                  <w:lang w:eastAsia="de-DE"/>
                </w:rPr>
                <w:t>sr+intra</w:t>
              </w:r>
              <w:proofErr w:type="spellEnd"/>
            </w:ins>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85" w:author="Jens-Rainer Ohm" w:date="2023-07-11T14:59:00Z"/>
                <w:lang w:eastAsia="de-DE"/>
              </w:rPr>
            </w:pPr>
            <w:ins w:id="9886" w:author="Jens-Rainer Ohm" w:date="2023-07-11T14:59:00Z">
              <w:r w:rsidRPr="00A27F9A">
                <w:rPr>
                  <w:lang w:eastAsia="de-DE"/>
                </w:rPr>
                <w:t>Super-resolution +Intra prediction</w:t>
              </w:r>
            </w:ins>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87" w:author="Jens-Rainer Ohm" w:date="2023-07-11T14:59:00Z"/>
                <w:lang w:eastAsia="de-DE"/>
              </w:rPr>
            </w:pPr>
            <w:proofErr w:type="spellStart"/>
            <w:ins w:id="9888" w:author="Jens-Rainer Ohm" w:date="2023-07-11T14:59:00Z">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ins>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89" w:author="Jens-Rainer Ohm" w:date="2023-07-11T14:59:00Z"/>
                <w:lang w:val="en-US" w:eastAsia="de-DE"/>
              </w:rPr>
            </w:pPr>
            <w:ins w:id="9890" w:author="Jens-Rainer Ohm" w:date="2023-07-11T14:59:00Z">
              <w:r w:rsidRPr="00A27F9A">
                <w:rPr>
                  <w:lang w:val="en-US" w:eastAsia="de-DE"/>
                </w:rPr>
                <w:t>P</w:t>
              </w:r>
            </w:ins>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91" w:author="Jens-Rainer Ohm" w:date="2023-07-11T14:59:00Z"/>
                <w:lang w:val="en-US" w:eastAsia="de-DE"/>
              </w:rPr>
            </w:pPr>
            <w:ins w:id="9892" w:author="Jens-Rainer Ohm" w:date="2023-07-11T14:59:00Z">
              <w:r w:rsidRPr="00A27F9A">
                <w:rPr>
                  <w:lang w:val="en-US" w:eastAsia="de-DE"/>
                </w:rPr>
                <w:t>Y</w:t>
              </w:r>
            </w:ins>
          </w:p>
        </w:tc>
      </w:tr>
      <w:tr w:rsidR="00A27F9A" w:rsidRPr="00A27F9A" w14:paraId="453F0390" w14:textId="77777777" w:rsidTr="00B77073">
        <w:trPr>
          <w:ins w:id="9893" w:author="Jens-Rainer Ohm" w:date="2023-07-11T14:59:00Z"/>
        </w:trPr>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94" w:author="Jens-Rainer Ohm" w:date="2023-07-11T14:59:00Z"/>
                <w:lang w:eastAsia="de-DE"/>
              </w:rPr>
            </w:pPr>
            <w:ins w:id="9895" w:author="Jens-Rainer Ohm" w:date="2023-07-11T14:59:00Z">
              <w:r w:rsidRPr="00A27F9A">
                <w:rPr>
                  <w:lang w:eastAsia="de-DE"/>
                </w:rPr>
                <w:t>set0+sr+intra</w:t>
              </w:r>
            </w:ins>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96" w:author="Jens-Rainer Ohm" w:date="2023-07-11T14:59:00Z"/>
                <w:lang w:eastAsia="de-DE"/>
              </w:rPr>
            </w:pPr>
            <w:ins w:id="9897" w:author="Jens-Rainer Ohm" w:date="2023-07-11T14:59:00Z">
              <w:r w:rsidRPr="00A27F9A">
                <w:rPr>
                  <w:lang w:eastAsia="de-DE"/>
                </w:rPr>
                <w:t>Loop filter set #0+Super-resolution+Intra prediction</w:t>
              </w:r>
            </w:ins>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898" w:author="Jens-Rainer Ohm" w:date="2023-07-11T14:59:00Z"/>
                <w:lang w:eastAsia="de-DE"/>
              </w:rPr>
            </w:pPr>
            <w:proofErr w:type="spellStart"/>
            <w:ins w:id="9899" w:author="Jens-Rainer Ohm" w:date="2023-07-11T14:59:00Z">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 xml:space="preserve">-based/NnlfOption_1.cfg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ins>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00" w:author="Jens-Rainer Ohm" w:date="2023-07-11T14:59:00Z"/>
                <w:lang w:val="en-US" w:eastAsia="de-DE"/>
              </w:rPr>
            </w:pPr>
            <w:ins w:id="9901" w:author="Jens-Rainer Ohm" w:date="2023-07-11T14:59:00Z">
              <w:r w:rsidRPr="00A27F9A">
                <w:rPr>
                  <w:lang w:val="en-US" w:eastAsia="de-DE"/>
                </w:rPr>
                <w:t>N</w:t>
              </w:r>
            </w:ins>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02" w:author="Jens-Rainer Ohm" w:date="2023-07-11T14:59:00Z"/>
                <w:lang w:val="en-US" w:eastAsia="de-DE"/>
              </w:rPr>
            </w:pPr>
            <w:ins w:id="9903" w:author="Jens-Rainer Ohm" w:date="2023-07-11T14:59:00Z">
              <w:r w:rsidRPr="00A27F9A">
                <w:rPr>
                  <w:lang w:val="en-US" w:eastAsia="de-DE"/>
                </w:rPr>
                <w:t>N</w:t>
              </w:r>
            </w:ins>
          </w:p>
        </w:tc>
      </w:tr>
      <w:tr w:rsidR="00A27F9A" w:rsidRPr="00A27F9A" w14:paraId="63F45DC2" w14:textId="77777777" w:rsidTr="00B77073">
        <w:trPr>
          <w:ins w:id="9904" w:author="Jens-Rainer Ohm" w:date="2023-07-11T14:59:00Z"/>
        </w:trPr>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05" w:author="Jens-Rainer Ohm" w:date="2023-07-11T14:59:00Z"/>
                <w:lang w:eastAsia="de-DE"/>
              </w:rPr>
            </w:pPr>
            <w:ins w:id="9906" w:author="Jens-Rainer Ohm" w:date="2023-07-11T14:59:00Z">
              <w:r w:rsidRPr="00A27F9A">
                <w:rPr>
                  <w:lang w:eastAsia="de-DE"/>
                </w:rPr>
                <w:t>set1+sr+intra</w:t>
              </w:r>
            </w:ins>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07" w:author="Jens-Rainer Ohm" w:date="2023-07-11T14:59:00Z"/>
                <w:lang w:eastAsia="de-DE"/>
              </w:rPr>
            </w:pPr>
            <w:ins w:id="9908" w:author="Jens-Rainer Ohm" w:date="2023-07-11T14:59:00Z">
              <w:r w:rsidRPr="00A27F9A">
                <w:rPr>
                  <w:lang w:eastAsia="de-DE"/>
                </w:rPr>
                <w:t>Loop filter set #01+Super-resolution+Intra prediction</w:t>
              </w:r>
            </w:ins>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09" w:author="Jens-Rainer Ohm" w:date="2023-07-11T14:59:00Z"/>
                <w:lang w:eastAsia="de-DE"/>
              </w:rPr>
            </w:pPr>
            <w:proofErr w:type="spellStart"/>
            <w:ins w:id="9910" w:author="Jens-Rainer Ohm" w:date="2023-07-11T14:59:00Z">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 xml:space="preserve">-based/NnlfOption_2.cfg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ins>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11" w:author="Jens-Rainer Ohm" w:date="2023-07-11T14:59:00Z"/>
                <w:lang w:val="en-US" w:eastAsia="de-DE"/>
              </w:rPr>
            </w:pPr>
            <w:ins w:id="9912" w:author="Jens-Rainer Ohm" w:date="2023-07-11T14:59:00Z">
              <w:r w:rsidRPr="00A27F9A">
                <w:rPr>
                  <w:lang w:val="en-US" w:eastAsia="de-DE"/>
                </w:rPr>
                <w:t>N</w:t>
              </w:r>
            </w:ins>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13" w:author="Jens-Rainer Ohm" w:date="2023-07-11T14:59:00Z"/>
                <w:lang w:val="en-US" w:eastAsia="de-DE"/>
              </w:rPr>
            </w:pPr>
            <w:ins w:id="9914" w:author="Jens-Rainer Ohm" w:date="2023-07-11T14:59:00Z">
              <w:r w:rsidRPr="00A27F9A">
                <w:rPr>
                  <w:lang w:val="en-US" w:eastAsia="de-DE"/>
                </w:rPr>
                <w:t>N</w:t>
              </w:r>
            </w:ins>
          </w:p>
        </w:tc>
      </w:tr>
      <w:tr w:rsidR="00A27F9A" w:rsidRPr="00A27F9A" w14:paraId="2BE56492" w14:textId="77777777" w:rsidTr="00B77073">
        <w:trPr>
          <w:ins w:id="9915" w:author="Jens-Rainer Ohm" w:date="2023-07-11T14:59:00Z"/>
        </w:trPr>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16" w:author="Jens-Rainer Ohm" w:date="2023-07-11T14:59:00Z"/>
                <w:lang w:val="en-US" w:eastAsia="de-DE"/>
              </w:rPr>
            </w:pPr>
            <w:proofErr w:type="spellStart"/>
            <w:ins w:id="9917" w:author="Jens-Rainer Ohm" w:date="2023-07-11T14:59:00Z">
              <w:r w:rsidRPr="00A27F9A">
                <w:rPr>
                  <w:lang w:val="en-US" w:eastAsia="de-DE"/>
                </w:rPr>
                <w:t>Pf</w:t>
              </w:r>
              <w:proofErr w:type="spellEnd"/>
            </w:ins>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18" w:author="Jens-Rainer Ohm" w:date="2023-07-11T14:59:00Z"/>
                <w:lang w:eastAsia="de-DE"/>
              </w:rPr>
            </w:pPr>
            <w:ins w:id="9919" w:author="Jens-Rainer Ohm" w:date="2023-07-11T14:59:00Z">
              <w:r w:rsidRPr="00A27F9A">
                <w:rPr>
                  <w:lang w:eastAsia="de-DE"/>
                </w:rPr>
                <w:t>Adaptive post-filters</w:t>
              </w:r>
            </w:ins>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20" w:author="Jens-Rainer Ohm" w:date="2023-07-11T14:59:00Z"/>
                <w:lang w:eastAsia="de-DE"/>
              </w:rPr>
            </w:pPr>
            <w:proofErr w:type="spellStart"/>
            <w:ins w:id="9921" w:author="Jens-Rainer Ohm" w:date="2023-07-11T14:59:00Z">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-based/nnpf_int16.cfg</w:t>
              </w:r>
            </w:ins>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22" w:author="Jens-Rainer Ohm" w:date="2023-07-11T14:59:00Z"/>
                <w:lang w:val="en-US" w:eastAsia="de-DE"/>
              </w:rPr>
            </w:pPr>
            <w:ins w:id="9923" w:author="Jens-Rainer Ohm" w:date="2023-07-11T14:59:00Z">
              <w:r w:rsidRPr="00A27F9A">
                <w:rPr>
                  <w:lang w:val="en-US" w:eastAsia="de-DE"/>
                </w:rPr>
                <w:t>P</w:t>
              </w:r>
            </w:ins>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24" w:author="Jens-Rainer Ohm" w:date="2023-07-11T14:59:00Z"/>
                <w:lang w:val="en-US" w:eastAsia="de-DE"/>
              </w:rPr>
            </w:pPr>
            <w:ins w:id="9925" w:author="Jens-Rainer Ohm" w:date="2023-07-11T14:59:00Z">
              <w:r w:rsidRPr="00A27F9A">
                <w:rPr>
                  <w:lang w:val="en-US" w:eastAsia="de-DE"/>
                </w:rPr>
                <w:t>P</w:t>
              </w:r>
            </w:ins>
          </w:p>
        </w:tc>
      </w:tr>
      <w:tr w:rsidR="00A27F9A" w:rsidRPr="00A27F9A" w14:paraId="3D20CBA7" w14:textId="77777777" w:rsidTr="00B77073">
        <w:trPr>
          <w:ins w:id="9926" w:author="Jens-Rainer Ohm" w:date="2023-07-11T14:59:00Z"/>
        </w:trPr>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27" w:author="Jens-Rainer Ohm" w:date="2023-07-11T14:59:00Z"/>
                <w:lang w:val="en-US" w:eastAsia="de-DE"/>
              </w:rPr>
            </w:pPr>
            <w:proofErr w:type="spellStart"/>
            <w:ins w:id="9928" w:author="Jens-Rainer Ohm" w:date="2023-07-11T14:59:00Z">
              <w:r w:rsidRPr="00A27F9A">
                <w:rPr>
                  <w:lang w:val="en-US" w:eastAsia="de-DE"/>
                </w:rPr>
                <w:t>Intra+pf</w:t>
              </w:r>
              <w:proofErr w:type="spellEnd"/>
            </w:ins>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29" w:author="Jens-Rainer Ohm" w:date="2023-07-11T14:59:00Z"/>
                <w:lang w:eastAsia="de-DE"/>
              </w:rPr>
            </w:pPr>
            <w:ins w:id="9930" w:author="Jens-Rainer Ohm" w:date="2023-07-11T14:59:00Z">
              <w:r w:rsidRPr="00A27F9A">
                <w:rPr>
                  <w:lang w:eastAsia="de-DE"/>
                </w:rPr>
                <w:t>Intra prediction + adaptive post-filter</w:t>
              </w:r>
            </w:ins>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31" w:author="Jens-Rainer Ohm" w:date="2023-07-11T14:59:00Z"/>
                <w:lang w:val="en-US" w:eastAsia="de-DE"/>
              </w:rPr>
            </w:pPr>
            <w:proofErr w:type="spellStart"/>
            <w:ins w:id="9932" w:author="Jens-Rainer Ohm" w:date="2023-07-11T14:59:00Z">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-based/nnpf_int16.cfg</w:t>
              </w:r>
            </w:ins>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33" w:author="Jens-Rainer Ohm" w:date="2023-07-11T14:59:00Z"/>
                <w:lang w:val="en-US" w:eastAsia="de-DE"/>
              </w:rPr>
            </w:pPr>
            <w:ins w:id="9934" w:author="Jens-Rainer Ohm" w:date="2023-07-11T14:59:00Z">
              <w:r w:rsidRPr="00A27F9A">
                <w:rPr>
                  <w:lang w:val="en-US" w:eastAsia="de-DE"/>
                </w:rPr>
                <w:t>P</w:t>
              </w:r>
            </w:ins>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ins w:id="9935" w:author="Jens-Rainer Ohm" w:date="2023-07-11T14:59:00Z"/>
                <w:lang w:val="en-US" w:eastAsia="de-DE"/>
              </w:rPr>
            </w:pPr>
            <w:ins w:id="9936" w:author="Jens-Rainer Ohm" w:date="2023-07-11T14:59:00Z">
              <w:r w:rsidRPr="00A27F9A">
                <w:rPr>
                  <w:lang w:val="en-US" w:eastAsia="de-DE"/>
                </w:rPr>
                <w:t>N</w:t>
              </w:r>
            </w:ins>
          </w:p>
        </w:tc>
      </w:tr>
    </w:tbl>
    <w:p w14:paraId="2E318D4D" w14:textId="77777777" w:rsidR="00A27F9A" w:rsidRPr="00A27F9A" w:rsidRDefault="00A27F9A" w:rsidP="00A27F9A">
      <w:pPr>
        <w:rPr>
          <w:ins w:id="9937" w:author="Jens-Rainer Ohm" w:date="2023-07-11T14:59:00Z"/>
          <w:lang w:val="en-US" w:eastAsia="de-DE"/>
        </w:rPr>
      </w:pPr>
      <w:ins w:id="9938" w:author="Jens-Rainer Ohm" w:date="2023-07-11T14:59:00Z">
        <w:r w:rsidRPr="00A27F9A">
          <w:rPr>
            <w:lang w:val="en-US" w:eastAsia="de-DE"/>
          </w:rPr>
          <w:t>Note: current HOP results used early model of stage2/epoch18.</w:t>
        </w:r>
      </w:ins>
    </w:p>
    <w:p w14:paraId="3E068F53" w14:textId="77777777" w:rsidR="00A27F9A" w:rsidRPr="00A27F9A" w:rsidRDefault="00A27F9A">
      <w:pPr>
        <w:rPr>
          <w:ins w:id="9939" w:author="Jens-Rainer Ohm" w:date="2023-07-11T14:59:00Z"/>
          <w:b/>
          <w:bCs/>
          <w:lang w:eastAsia="de-DE"/>
        </w:rPr>
        <w:pPrChange w:id="9940" w:author="Jens-Rainer Ohm" w:date="2023-07-11T20:01:00Z">
          <w:pPr>
            <w:numPr>
              <w:numId w:val="50"/>
            </w:numPr>
            <w:ind w:left="432" w:hanging="432"/>
          </w:pPr>
        </w:pPrChange>
      </w:pPr>
      <w:ins w:id="9941" w:author="Jens-Rainer Ohm" w:date="2023-07-11T14:59:00Z">
        <w:r w:rsidRPr="00A27F9A">
          <w:rPr>
            <w:b/>
            <w:bCs/>
            <w:lang w:eastAsia="de-DE"/>
          </w:rPr>
          <w:t>Recommendations</w:t>
        </w:r>
      </w:ins>
    </w:p>
    <w:p w14:paraId="1CB54084" w14:textId="77777777" w:rsidR="00A27F9A" w:rsidRPr="00A27F9A" w:rsidRDefault="00A27F9A" w:rsidP="00A27F9A">
      <w:pPr>
        <w:rPr>
          <w:ins w:id="9942" w:author="Jens-Rainer Ohm" w:date="2023-07-11T14:59:00Z"/>
          <w:lang w:eastAsia="de-DE"/>
        </w:rPr>
      </w:pPr>
      <w:ins w:id="9943" w:author="Jens-Rainer Ohm" w:date="2023-07-11T14:59:00Z">
        <w:r w:rsidRPr="00A27F9A">
          <w:rPr>
            <w:lang w:eastAsia="de-DE"/>
          </w:rPr>
          <w:t>The AHG recommends to:</w:t>
        </w:r>
      </w:ins>
    </w:p>
    <w:p w14:paraId="7078C7DD" w14:textId="77777777" w:rsidR="00A27F9A" w:rsidRPr="00A27F9A" w:rsidRDefault="00A27F9A" w:rsidP="00A27F9A">
      <w:pPr>
        <w:numPr>
          <w:ilvl w:val="0"/>
          <w:numId w:val="59"/>
        </w:numPr>
        <w:rPr>
          <w:ins w:id="9944" w:author="Jens-Rainer Ohm" w:date="2023-07-11T14:59:00Z"/>
          <w:lang w:eastAsia="de-DE"/>
        </w:rPr>
      </w:pPr>
      <w:ins w:id="9945" w:author="Jens-Rainer Ohm" w:date="2023-07-11T14:59:00Z">
        <w:r w:rsidRPr="00A27F9A">
          <w:rPr>
            <w:lang w:eastAsia="de-DE"/>
          </w:rPr>
          <w:t>Continue to develop NNVC software</w:t>
        </w:r>
        <w:r w:rsidRPr="00A27F9A">
          <w:rPr>
            <w:rFonts w:hint="eastAsia"/>
            <w:lang w:eastAsia="de-DE"/>
          </w:rPr>
          <w:t>.</w:t>
        </w:r>
      </w:ins>
    </w:p>
    <w:p w14:paraId="6498672A" w14:textId="77777777" w:rsidR="00A27F9A" w:rsidRPr="00A27F9A" w:rsidRDefault="00A27F9A" w:rsidP="00A27F9A">
      <w:pPr>
        <w:numPr>
          <w:ilvl w:val="0"/>
          <w:numId w:val="59"/>
        </w:numPr>
        <w:rPr>
          <w:ins w:id="9946" w:author="Jens-Rainer Ohm" w:date="2023-07-11T14:59:00Z"/>
          <w:lang w:eastAsia="de-DE"/>
        </w:rPr>
      </w:pPr>
      <w:ins w:id="9947" w:author="Jens-Rainer Ohm" w:date="2023-07-11T14:59:00Z">
        <w:r w:rsidRPr="00A27F9A">
          <w:rPr>
            <w:lang w:eastAsia="de-DE"/>
          </w:rPr>
          <w:t>Improve the software documentation.</w:t>
        </w:r>
      </w:ins>
    </w:p>
    <w:p w14:paraId="45BA9617" w14:textId="77777777" w:rsidR="00A27F9A" w:rsidRPr="00A27F9A" w:rsidRDefault="00A27F9A" w:rsidP="00A27F9A">
      <w:pPr>
        <w:numPr>
          <w:ilvl w:val="0"/>
          <w:numId w:val="59"/>
        </w:numPr>
        <w:rPr>
          <w:ins w:id="9948" w:author="Jens-Rainer Ohm" w:date="2023-07-11T14:59:00Z"/>
          <w:lang w:eastAsia="de-DE"/>
        </w:rPr>
      </w:pPr>
      <w:ins w:id="9949" w:author="Jens-Rainer Ohm" w:date="2023-07-11T14:59:00Z">
        <w:r w:rsidRPr="00A27F9A">
          <w:rPr>
            <w:lang w:eastAsia="de-DE"/>
          </w:rPr>
          <w:t xml:space="preserve">Encourage people to report all (potential) bugs that they are finding using GitLab Issues functionality </w:t>
        </w:r>
        <w:r w:rsidRPr="00A27F9A">
          <w:rPr>
            <w:lang w:val="en-US" w:eastAsia="de-DE"/>
          </w:rPr>
          <w:fldChar w:fldCharType="begin"/>
        </w:r>
        <w:r w:rsidRPr="00A27F9A">
          <w:rPr>
            <w:lang w:val="en-US" w:eastAsia="de-DE"/>
          </w:rPr>
          <w:instrText xml:space="preserve"> HYPERLINK "https://vcgit.hhi.fraunhofer.de/jvet-ahg-nnvc/VVCSoftware_VTM/-/issues" </w:instrText>
        </w:r>
        <w:r w:rsidRPr="00A27F9A">
          <w:rPr>
            <w:lang w:val="en-US" w:eastAsia="de-DE"/>
          </w:rPr>
          <w:fldChar w:fldCharType="separate"/>
        </w:r>
        <w:r w:rsidRPr="00A27F9A">
          <w:rPr>
            <w:rStyle w:val="Hyperlink"/>
            <w:lang w:val="en-US" w:eastAsia="de-DE"/>
          </w:rPr>
          <w:t>https://vcgit.hhi.fraunhofer.de/jvet-ahg-nnvc/VVCSoftware_VTM/-/issues</w:t>
        </w:r>
        <w:r w:rsidRPr="00A27F9A">
          <w:rPr>
            <w:lang w:eastAsia="de-DE"/>
          </w:rPr>
          <w:fldChar w:fldCharType="end"/>
        </w:r>
      </w:ins>
    </w:p>
    <w:p w14:paraId="221CD669" w14:textId="77777777" w:rsidR="00A27F9A" w:rsidRPr="00A27F9A" w:rsidRDefault="00A27F9A" w:rsidP="00A27F9A">
      <w:pPr>
        <w:numPr>
          <w:ilvl w:val="0"/>
          <w:numId w:val="59"/>
        </w:numPr>
        <w:rPr>
          <w:ins w:id="9950" w:author="Jens-Rainer Ohm" w:date="2023-07-11T14:59:00Z"/>
          <w:lang w:eastAsia="de-DE"/>
        </w:rPr>
      </w:pPr>
      <w:ins w:id="9951" w:author="Jens-Rainer Ohm" w:date="2023-07-11T14:59:00Z">
        <w:r w:rsidRPr="00A27F9A">
          <w:rPr>
            <w:lang w:eastAsia="de-DE"/>
          </w:rPr>
          <w:lastRenderedPageBreak/>
          <w:t>Encourage people to submit merge requests fixing identified bugs.</w:t>
        </w:r>
      </w:ins>
    </w:p>
    <w:p w14:paraId="6BD9A44F" w14:textId="71271F67" w:rsidR="00A27F9A" w:rsidRDefault="00A27F9A" w:rsidP="00A27F9A">
      <w:pPr>
        <w:rPr>
          <w:ins w:id="9952" w:author="Jens-Rainer Ohm" w:date="2023-07-11T15:12:00Z"/>
          <w:lang w:eastAsia="de-DE"/>
        </w:rPr>
      </w:pPr>
    </w:p>
    <w:p w14:paraId="04EC94EA" w14:textId="6A5EC949" w:rsidR="00493918" w:rsidRDefault="00493918" w:rsidP="00A27F9A">
      <w:pPr>
        <w:rPr>
          <w:ins w:id="9953" w:author="Jens-Rainer Ohm" w:date="2023-07-11T15:13:00Z"/>
          <w:lang w:eastAsia="de-DE"/>
        </w:rPr>
      </w:pPr>
      <w:ins w:id="9954" w:author="Jens-Rainer Ohm" w:date="2023-07-11T15:12:00Z">
        <w:r>
          <w:rPr>
            <w:lang w:eastAsia="de-DE"/>
          </w:rPr>
          <w:t>It was asked whether the low-operation filter also used three-stage training</w:t>
        </w:r>
      </w:ins>
      <w:ins w:id="9955" w:author="Jens-Rainer Ohm" w:date="2023-07-11T15:13:00Z">
        <w:r>
          <w:rPr>
            <w:lang w:eastAsia="de-DE"/>
          </w:rPr>
          <w:t xml:space="preserve"> before it was adopted in the last meeting? Yes.</w:t>
        </w:r>
      </w:ins>
    </w:p>
    <w:p w14:paraId="042E2692" w14:textId="01515CDA" w:rsidR="009F1DF2" w:rsidRDefault="009F1DF2" w:rsidP="009F1DF2">
      <w:pPr>
        <w:rPr>
          <w:ins w:id="9956" w:author="Jens-Rainer Ohm" w:date="2023-07-11T15:09:00Z"/>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A14AF3">
      <w:pPr>
        <w:pStyle w:val="berschrift1"/>
        <w:numPr>
          <w:ilvl w:val="0"/>
          <w:numId w:val="38"/>
        </w:numPr>
        <w:rPr>
          <w:lang w:val="en-CA"/>
        </w:rPr>
      </w:pPr>
      <w:bookmarkStart w:id="9957" w:name="_Ref383632975"/>
      <w:bookmarkStart w:id="9958" w:name="_Ref12827018"/>
      <w:bookmarkStart w:id="9959" w:name="_Ref79763414"/>
      <w:r w:rsidRPr="00891F3A">
        <w:rPr>
          <w:lang w:val="en-CA"/>
        </w:rPr>
        <w:t>Project development</w:t>
      </w:r>
      <w:bookmarkEnd w:id="9957"/>
      <w:bookmarkEnd w:id="9958"/>
      <w:r w:rsidR="00F8123E" w:rsidRPr="00891F3A">
        <w:rPr>
          <w:lang w:val="en-CA"/>
        </w:rPr>
        <w:t xml:space="preserve"> (</w:t>
      </w:r>
      <w:r w:rsidR="00D2434D">
        <w:rPr>
          <w:lang w:val="en-CA"/>
        </w:rPr>
        <w:t>19</w:t>
      </w:r>
      <w:r w:rsidR="00F8123E" w:rsidRPr="00891F3A">
        <w:rPr>
          <w:lang w:val="en-CA"/>
        </w:rPr>
        <w:t>)</w:t>
      </w:r>
      <w:bookmarkEnd w:id="9959"/>
    </w:p>
    <w:p w14:paraId="3B3C001E" w14:textId="271C0C86" w:rsidR="00E55329" w:rsidRPr="00891F3A" w:rsidRDefault="004F4BC8" w:rsidP="00430D17">
      <w:pPr>
        <w:pStyle w:val="berschrift2"/>
        <w:rPr>
          <w:lang w:val="en-CA"/>
        </w:rPr>
      </w:pPr>
      <w:bookmarkStart w:id="9960" w:name="_Ref61274023"/>
      <w:bookmarkStart w:id="9961" w:name="_Ref4665833"/>
      <w:bookmarkStart w:id="9962"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9960"/>
    </w:p>
    <w:p w14:paraId="51BF9AA9" w14:textId="1F69AC53" w:rsidR="00D32745" w:rsidRDefault="00D32745" w:rsidP="00D32745">
      <w:r w:rsidRPr="00891F3A">
        <w:t xml:space="preserve">Contributions in this area were discussed at </w:t>
      </w:r>
      <w:r w:rsidR="00E4153A">
        <w:t>XXXX</w:t>
      </w:r>
      <w:r w:rsidRPr="00891F3A">
        <w:t>–</w:t>
      </w:r>
      <w:r w:rsidR="00E4153A">
        <w:t>XXXX</w:t>
      </w:r>
      <w:r w:rsidR="00325627" w:rsidRPr="00891F3A">
        <w:t xml:space="preserve"> </w:t>
      </w:r>
      <w:r w:rsidRPr="00891F3A">
        <w:t xml:space="preserve">on </w:t>
      </w:r>
      <w:proofErr w:type="spellStart"/>
      <w:r w:rsidR="00E4153A">
        <w:t>XX</w:t>
      </w:r>
      <w:r w:rsidR="00FB3A8C" w:rsidRPr="00891F3A">
        <w:t>day</w:t>
      </w:r>
      <w:proofErr w:type="spellEnd"/>
      <w:r w:rsidR="00FB3A8C" w:rsidRPr="00891F3A">
        <w:t xml:space="preserve"> </w:t>
      </w:r>
      <w:r w:rsidR="00E4153A">
        <w:t>XX</w:t>
      </w:r>
      <w:r w:rsidR="00FB3A8C" w:rsidRPr="00891F3A">
        <w:t xml:space="preserve"> </w:t>
      </w:r>
      <w:r w:rsidR="00E4153A">
        <w:t>July</w:t>
      </w:r>
      <w:r w:rsidRPr="00891F3A">
        <w:t xml:space="preserve"> 2023 (chaired by </w:t>
      </w:r>
      <w:r w:rsidR="00E4153A">
        <w:t>XX</w:t>
      </w:r>
      <w:r w:rsidRPr="00891F3A">
        <w:t>).</w:t>
      </w:r>
    </w:p>
    <w:p w14:paraId="45051B9B" w14:textId="0D7A9D20" w:rsidR="0034665B" w:rsidRPr="00826E60" w:rsidRDefault="00554AAC" w:rsidP="0034665B">
      <w:pPr>
        <w:pStyle w:val="berschrift9"/>
        <w:rPr>
          <w:sz w:val="24"/>
          <w:lang w:val="en-CA" w:eastAsia="de-DE"/>
        </w:rPr>
      </w:pPr>
      <w:hyperlink r:id="rId146"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Bross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3404AC84" w14:textId="77777777" w:rsidR="0034665B" w:rsidRDefault="0034665B" w:rsidP="00D32745"/>
    <w:p w14:paraId="118C3A43" w14:textId="19FA0091" w:rsidR="00EB131B" w:rsidRPr="00891F3A" w:rsidRDefault="007E2879" w:rsidP="00430D17">
      <w:pPr>
        <w:pStyle w:val="berschrift2"/>
        <w:rPr>
          <w:lang w:val="en-CA"/>
        </w:rPr>
      </w:pPr>
      <w:bookmarkStart w:id="9963"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9961"/>
      <w:bookmarkEnd w:id="9962"/>
      <w:bookmarkEnd w:id="9963"/>
    </w:p>
    <w:p w14:paraId="166C94AD" w14:textId="2C056FFD" w:rsidR="00E4153A" w:rsidRDefault="00E4153A" w:rsidP="00E4153A">
      <w:bookmarkStart w:id="9964" w:name="_Ref521059659"/>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B8F6504" w14:textId="77777777" w:rsidR="000F1ADC" w:rsidRPr="00826E60" w:rsidRDefault="00554AAC" w:rsidP="0034665B">
      <w:pPr>
        <w:pStyle w:val="berschrift9"/>
        <w:rPr>
          <w:sz w:val="24"/>
          <w:lang w:eastAsia="de-DE"/>
        </w:rPr>
      </w:pPr>
      <w:hyperlink r:id="rId147"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the post-filter hint SEI message semantics [G. J. Sullivan, Y.-K. Wang (Editors)]</w:t>
      </w:r>
    </w:p>
    <w:p w14:paraId="67A5F9D3" w14:textId="77777777" w:rsidR="000F1ADC" w:rsidRDefault="000F1ADC" w:rsidP="00E4153A"/>
    <w:p w14:paraId="19BB5D58" w14:textId="0A609DC6" w:rsidR="003A74C1" w:rsidRPr="00891F3A" w:rsidRDefault="007E2879" w:rsidP="00430D17">
      <w:pPr>
        <w:pStyle w:val="berschrift2"/>
        <w:rPr>
          <w:lang w:val="en-CA"/>
        </w:rPr>
      </w:pPr>
      <w:bookmarkStart w:id="9965"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9964"/>
      <w:bookmarkEnd w:id="9965"/>
    </w:p>
    <w:p w14:paraId="0A3C93FB" w14:textId="0DBAA625" w:rsidR="00B86578" w:rsidRPr="00891F3A" w:rsidRDefault="00C85AD5" w:rsidP="00B86578">
      <w:bookmarkStart w:id="9966" w:name="_Ref43056510"/>
      <w:bookmarkStart w:id="9967"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9968" w:name="_Ref93153656"/>
      <w:bookmarkStart w:id="9969" w:name="_Ref119780217"/>
      <w:r w:rsidRPr="00891F3A">
        <w:rPr>
          <w:lang w:val="en-CA"/>
        </w:rPr>
        <w:t>AHG3: Software development (</w:t>
      </w:r>
      <w:r w:rsidR="00F7219F" w:rsidRPr="00891F3A">
        <w:rPr>
          <w:lang w:val="en-CA"/>
        </w:rPr>
        <w:t>1</w:t>
      </w:r>
      <w:r w:rsidRPr="00891F3A">
        <w:rPr>
          <w:lang w:val="en-CA"/>
        </w:rPr>
        <w:t>)</w:t>
      </w:r>
      <w:bookmarkEnd w:id="9968"/>
    </w:p>
    <w:p w14:paraId="710AFDA2" w14:textId="4A96C2C2"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E9199F4" w14:textId="77777777" w:rsidR="00A1776F" w:rsidRPr="00826E60" w:rsidRDefault="00554AAC" w:rsidP="0034665B">
      <w:pPr>
        <w:pStyle w:val="berschrift9"/>
        <w:rPr>
          <w:sz w:val="24"/>
          <w:lang w:eastAsia="de-DE"/>
        </w:rPr>
      </w:pPr>
      <w:hyperlink r:id="rId148"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window support for VTM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4BA5B61" w14:textId="77777777" w:rsidR="00A1776F" w:rsidRPr="00891F3A" w:rsidRDefault="00A1776F" w:rsidP="00E4153A"/>
    <w:p w14:paraId="1548030F" w14:textId="0A33EEC5" w:rsidR="00E17363" w:rsidRPr="00891F3A" w:rsidRDefault="007E2879" w:rsidP="00430D17">
      <w:pPr>
        <w:pStyle w:val="berschrift2"/>
        <w:rPr>
          <w:lang w:val="en-CA"/>
        </w:rPr>
      </w:pPr>
      <w:bookmarkStart w:id="9970"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B64CB">
        <w:rPr>
          <w:lang w:val="en-CA"/>
        </w:rPr>
        <w:t>3</w:t>
      </w:r>
      <w:r w:rsidR="00E17363" w:rsidRPr="00891F3A">
        <w:rPr>
          <w:lang w:val="en-CA"/>
        </w:rPr>
        <w:t>)</w:t>
      </w:r>
      <w:bookmarkEnd w:id="9966"/>
      <w:bookmarkEnd w:id="9969"/>
      <w:bookmarkEnd w:id="9970"/>
    </w:p>
    <w:p w14:paraId="4DB11E5F" w14:textId="7270992D" w:rsidR="00E4153A" w:rsidRDefault="00E4153A" w:rsidP="00E4153A">
      <w:bookmarkStart w:id="9971" w:name="_Ref53002710"/>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D98BC33" w14:textId="16AF2FE9" w:rsidR="00576DBE" w:rsidRPr="00826E60" w:rsidRDefault="00554AAC" w:rsidP="0034665B">
      <w:pPr>
        <w:pStyle w:val="berschrift9"/>
        <w:rPr>
          <w:sz w:val="24"/>
          <w:lang w:eastAsia="de-DE"/>
        </w:rPr>
      </w:pPr>
      <w:hyperlink r:id="rId149"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w:t>
      </w:r>
      <w:proofErr w:type="spellStart"/>
      <w:r w:rsidR="00576DBE" w:rsidRPr="00826E60">
        <w:rPr>
          <w:sz w:val="24"/>
          <w:lang w:eastAsia="de-DE"/>
        </w:rPr>
        <w:t>meeting</w:t>
      </w:r>
      <w:proofErr w:type="spellEnd"/>
      <w:r w:rsidR="00576DBE" w:rsidRPr="00826E60">
        <w:rPr>
          <w:sz w:val="24"/>
          <w:lang w:eastAsia="de-DE"/>
        </w:rPr>
        <w:t xml:space="preserve"> on </w:t>
      </w:r>
      <w:proofErr w:type="spellStart"/>
      <w:r w:rsidR="00576DBE" w:rsidRPr="00826E60">
        <w:rPr>
          <w:sz w:val="24"/>
          <w:lang w:eastAsia="de-DE"/>
        </w:rPr>
        <w:t>verification</w:t>
      </w:r>
      <w:proofErr w:type="spellEnd"/>
      <w:r w:rsidR="00576DBE" w:rsidRPr="00826E60">
        <w:rPr>
          <w:sz w:val="24"/>
          <w:lang w:eastAsia="de-DE"/>
        </w:rPr>
        <w:t xml:space="preserve"> testing for VVC multilayer coding [M. Wien (AhG</w:t>
      </w:r>
      <w:r w:rsidR="00F17C84" w:rsidRPr="001206EE">
        <w:rPr>
          <w:sz w:val="24"/>
          <w:lang w:val="en-CA" w:eastAsia="de-DE"/>
        </w:rPr>
        <w:t>4</w:t>
      </w:r>
      <w:r w:rsidR="00576DBE" w:rsidRPr="00826E60">
        <w:rPr>
          <w:sz w:val="24"/>
          <w:lang w:eastAsia="de-DE"/>
        </w:rPr>
        <w:t xml:space="preserve"> co-chair)]</w:t>
      </w:r>
    </w:p>
    <w:p w14:paraId="64B13B45" w14:textId="4006BF5F" w:rsidR="00576DBE" w:rsidRDefault="00576DBE" w:rsidP="00E4153A"/>
    <w:p w14:paraId="06E879CA" w14:textId="59CDC14E" w:rsidR="00B209BD" w:rsidRPr="000560EA" w:rsidRDefault="00554AAC" w:rsidP="001206EE">
      <w:pPr>
        <w:pStyle w:val="berschrift9"/>
        <w:rPr>
          <w:sz w:val="24"/>
          <w:lang w:eastAsia="de-DE"/>
        </w:rPr>
      </w:pPr>
      <w:hyperlink r:id="rId150"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 (</w:t>
      </w:r>
      <w:r w:rsidR="00B209BD">
        <w:rPr>
          <w:sz w:val="24"/>
          <w:lang w:val="en-CA" w:eastAsia="de-DE"/>
        </w:rPr>
        <w:t>AhG</w:t>
      </w:r>
      <w:r w:rsidR="00F17C84">
        <w:rPr>
          <w:sz w:val="24"/>
          <w:lang w:val="en-CA" w:eastAsia="de-DE"/>
        </w:rPr>
        <w:t>4</w:t>
      </w:r>
      <w:r w:rsidR="00B209BD">
        <w:rPr>
          <w:sz w:val="24"/>
          <w:lang w:val="en-CA" w:eastAsia="de-DE"/>
        </w:rPr>
        <w:t xml:space="preserve"> co-chair</w:t>
      </w:r>
      <w:r w:rsidR="00B209BD" w:rsidRPr="000560EA">
        <w:rPr>
          <w:sz w:val="24"/>
          <w:lang w:val="en-CA" w:eastAsia="de-DE"/>
        </w:rPr>
        <w:t>)</w:t>
      </w:r>
      <w:r w:rsidR="00B209BD">
        <w:rPr>
          <w:sz w:val="24"/>
          <w:lang w:val="en-CA" w:eastAsia="de-DE"/>
        </w:rPr>
        <w:t>]</w:t>
      </w:r>
      <w:r w:rsidR="00D40F4F">
        <w:rPr>
          <w:sz w:val="24"/>
          <w:lang w:val="en-CA" w:eastAsia="de-DE"/>
        </w:rPr>
        <w:t xml:space="preserve"> [miss]</w:t>
      </w:r>
    </w:p>
    <w:p w14:paraId="5DE884F7" w14:textId="66693C14" w:rsidR="00B209BD" w:rsidRDefault="00B209BD" w:rsidP="00E4153A"/>
    <w:p w14:paraId="561F8B8B" w14:textId="77777777" w:rsidR="009B64CB" w:rsidRDefault="00554AAC" w:rsidP="001206EE">
      <w:pPr>
        <w:pStyle w:val="berschrift9"/>
        <w:rPr>
          <w:sz w:val="24"/>
          <w:lang w:eastAsia="de-DE"/>
        </w:rPr>
      </w:pPr>
      <w:hyperlink r:id="rId151"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del w:id="9972" w:author="Jens-Rainer Ohm" w:date="2023-07-11T21:07:00Z">
        <w:r w:rsidR="009B64CB" w:rsidRPr="006F4A20" w:rsidDel="00084E4A">
          <w:rPr>
            <w:sz w:val="24"/>
            <w:lang w:val="en-CA" w:eastAsia="de-DE"/>
          </w:rPr>
          <w:delText xml:space="preserve"> [miss]</w:delText>
        </w:r>
      </w:del>
    </w:p>
    <w:p w14:paraId="6E32B057" w14:textId="77777777" w:rsidR="009B64CB" w:rsidRPr="00891F3A" w:rsidRDefault="009B64CB" w:rsidP="00E4153A"/>
    <w:p w14:paraId="79409666" w14:textId="480B1A8E" w:rsidR="004E54CB" w:rsidRPr="00891F3A" w:rsidRDefault="007E2879" w:rsidP="00430D17">
      <w:pPr>
        <w:pStyle w:val="berschrift2"/>
        <w:rPr>
          <w:lang w:val="en-CA"/>
        </w:rPr>
      </w:pPr>
      <w:bookmarkStart w:id="9973"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9971"/>
      <w:bookmarkEnd w:id="9973"/>
    </w:p>
    <w:p w14:paraId="1EE6F95B" w14:textId="56CAC225" w:rsidR="00E4153A" w:rsidRDefault="00E4153A" w:rsidP="00E4153A">
      <w:bookmarkStart w:id="9974" w:name="_Ref9331068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2D9E02E" w14:textId="77777777" w:rsidR="00A1776F" w:rsidRPr="00826E60" w:rsidRDefault="00554AAC" w:rsidP="0034665B">
      <w:pPr>
        <w:pStyle w:val="berschrift9"/>
        <w:rPr>
          <w:sz w:val="24"/>
          <w:lang w:eastAsia="de-DE"/>
        </w:rPr>
      </w:pPr>
      <w:hyperlink r:id="rId152" w:history="1">
        <w:r w:rsidR="00A1776F" w:rsidRPr="00826E60">
          <w:rPr>
            <w:color w:val="0000FF"/>
            <w:sz w:val="24"/>
            <w:u w:val="single"/>
            <w:lang w:eastAsia="de-DE"/>
          </w:rPr>
          <w:t>JVET-AE0179</w:t>
        </w:r>
      </w:hyperlink>
      <w:r w:rsidR="00A1776F" w:rsidRPr="00826E60">
        <w:rPr>
          <w:sz w:val="24"/>
          <w:lang w:eastAsia="de-DE"/>
        </w:rPr>
        <w:t xml:space="preserve"> AHG4: Renewed license statement for Ghost Town Fly and Undo Dancer 3D video test sequences [M. M. Hannuksela, N. Salonen (Nokia)] [late]</w:t>
      </w:r>
    </w:p>
    <w:p w14:paraId="3B86F10A" w14:textId="77777777" w:rsidR="00A1776F" w:rsidRPr="00891F3A" w:rsidRDefault="00A1776F" w:rsidP="00E4153A"/>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9974"/>
    </w:p>
    <w:p w14:paraId="20BBD953" w14:textId="77777777" w:rsidR="00A1776F" w:rsidRPr="00891F3A" w:rsidRDefault="00A1776F" w:rsidP="00A1776F">
      <w:bookmarkStart w:id="9975" w:name="_Ref21242672"/>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1505E47" w14:textId="77777777" w:rsidR="00A1776F" w:rsidRPr="00826E60" w:rsidRDefault="00554AAC" w:rsidP="0034665B">
      <w:pPr>
        <w:pStyle w:val="berschrift9"/>
        <w:rPr>
          <w:sz w:val="24"/>
          <w:lang w:eastAsia="de-DE"/>
        </w:rPr>
      </w:pPr>
      <w:hyperlink r:id="rId153" w:history="1">
        <w:r w:rsidR="00A1776F" w:rsidRPr="00826E60">
          <w:rPr>
            <w:color w:val="0000FF"/>
            <w:sz w:val="24"/>
            <w:u w:val="single"/>
            <w:lang w:eastAsia="de-DE"/>
          </w:rPr>
          <w:t>JVET-AE0092</w:t>
        </w:r>
      </w:hyperlink>
      <w:r w:rsidR="00A1776F" w:rsidRPr="00826E60">
        <w:rPr>
          <w:sz w:val="24"/>
          <w:lang w:eastAsia="de-DE"/>
        </w:rPr>
        <w:t xml:space="preserve"> [AHG4] Occupancy-only PSNR calculations for V3C V-PCC coding evaluation [S. Schwarz, M. M. Hannuksela (Nokia)]</w:t>
      </w:r>
    </w:p>
    <w:p w14:paraId="07753FD3" w14:textId="77777777" w:rsidR="00A1776F" w:rsidRPr="00891F3A" w:rsidRDefault="00A1776F" w:rsidP="002119FB"/>
    <w:p w14:paraId="03F04C83" w14:textId="1A890D67" w:rsidR="00977D4E" w:rsidRPr="00891F3A" w:rsidRDefault="007E2879" w:rsidP="00430D17">
      <w:pPr>
        <w:pStyle w:val="berschrift2"/>
        <w:rPr>
          <w:lang w:val="en-CA"/>
        </w:rPr>
      </w:pPr>
      <w:bookmarkStart w:id="9976"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9975"/>
      <w:bookmarkEnd w:id="9976"/>
    </w:p>
    <w:p w14:paraId="415AEAB1" w14:textId="7A784FA5" w:rsidR="00E4153A" w:rsidRDefault="00E4153A" w:rsidP="00E4153A">
      <w:bookmarkStart w:id="9977" w:name="_Ref79763618"/>
      <w:bookmarkStart w:id="9978" w:name="_Ref475640122"/>
      <w:bookmarkEnd w:id="9967"/>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8BEE9CD" w14:textId="77777777" w:rsidR="00A1776F" w:rsidRPr="00826E60" w:rsidRDefault="00554AAC" w:rsidP="0034665B">
      <w:pPr>
        <w:pStyle w:val="berschrift9"/>
        <w:rPr>
          <w:sz w:val="24"/>
          <w:lang w:eastAsia="de-DE"/>
        </w:rPr>
      </w:pPr>
      <w:hyperlink r:id="rId154"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conformance tests of spatial scalability for multilayer coding [C. Salmon-Legagneur, P. de Lagrange, F. Urban (</w:t>
      </w:r>
      <w:proofErr w:type="spellStart"/>
      <w:r w:rsidR="00A1776F" w:rsidRPr="00826E60">
        <w:rPr>
          <w:sz w:val="24"/>
          <w:lang w:eastAsia="de-DE"/>
        </w:rPr>
        <w:t>InterDigital</w:t>
      </w:r>
      <w:proofErr w:type="spellEnd"/>
      <w:r w:rsidR="00A1776F" w:rsidRPr="00826E60">
        <w:rPr>
          <w:sz w:val="24"/>
          <w:lang w:eastAsia="de-DE"/>
        </w:rPr>
        <w:t>)]</w:t>
      </w:r>
    </w:p>
    <w:p w14:paraId="74946BDE" w14:textId="77777777" w:rsidR="00A1776F" w:rsidRPr="00891F3A" w:rsidRDefault="00A1776F" w:rsidP="00E4153A"/>
    <w:p w14:paraId="457C1E98" w14:textId="055BA5E8" w:rsidR="005D1FAC" w:rsidRPr="00891F3A" w:rsidRDefault="00024272" w:rsidP="00430D17">
      <w:pPr>
        <w:pStyle w:val="berschrift2"/>
        <w:rPr>
          <w:lang w:val="en-CA"/>
        </w:rPr>
      </w:pPr>
      <w:bookmarkStart w:id="9979" w:name="_Hlk133220875"/>
      <w:bookmarkStart w:id="9980" w:name="_Ref93154433"/>
      <w:bookmarkStart w:id="9981" w:name="_Ref119780328"/>
      <w:bookmarkStart w:id="9982" w:name="_Ref29265594"/>
      <w:bookmarkStart w:id="9983" w:name="_Ref38135579"/>
      <w:bookmarkEnd w:id="9977"/>
      <w:r w:rsidRPr="00891F3A">
        <w:rPr>
          <w:lang w:val="en-CA"/>
        </w:rPr>
        <w:t xml:space="preserve">AHG7: </w:t>
      </w:r>
      <w:r w:rsidR="0075620E" w:rsidRPr="00891F3A">
        <w:rPr>
          <w:lang w:val="en-CA"/>
        </w:rPr>
        <w:t>ECM tool assessment</w:t>
      </w:r>
      <w:bookmarkEnd w:id="9979"/>
      <w:r w:rsidR="005D1FAC" w:rsidRPr="00891F3A">
        <w:rPr>
          <w:lang w:val="en-CA"/>
        </w:rPr>
        <w:t xml:space="preserve"> (</w:t>
      </w:r>
      <w:r w:rsidR="00BB7D2C">
        <w:rPr>
          <w:lang w:val="en-CA"/>
        </w:rPr>
        <w:t>2</w:t>
      </w:r>
      <w:r w:rsidR="005D1FAC" w:rsidRPr="00891F3A">
        <w:rPr>
          <w:lang w:val="en-CA"/>
        </w:rPr>
        <w:t>)</w:t>
      </w:r>
      <w:bookmarkEnd w:id="9980"/>
      <w:bookmarkEnd w:id="9981"/>
    </w:p>
    <w:p w14:paraId="57EA5840" w14:textId="79CDEA44" w:rsidR="00E4153A" w:rsidRDefault="00E4153A" w:rsidP="00E4153A">
      <w:bookmarkStart w:id="9984" w:name="_Ref487322369"/>
      <w:bookmarkStart w:id="9985" w:name="_Ref534462057"/>
      <w:bookmarkStart w:id="9986" w:name="_Ref37795095"/>
      <w:bookmarkStart w:id="9987" w:name="_Ref70096523"/>
      <w:bookmarkStart w:id="9988" w:name="_Ref95132465"/>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0F5EE6BE" w14:textId="77777777" w:rsidR="00A1776F" w:rsidRPr="00826E60" w:rsidRDefault="00554AAC" w:rsidP="0034665B">
      <w:pPr>
        <w:pStyle w:val="berschrift9"/>
        <w:rPr>
          <w:sz w:val="24"/>
          <w:lang w:eastAsia="de-DE"/>
        </w:rPr>
      </w:pPr>
      <w:hyperlink r:id="rId155"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control for non-inter tools [Z. Deng, K. Zhang, L. Zhang (Bytedance)]</w:t>
      </w:r>
    </w:p>
    <w:p w14:paraId="6BA1196D" w14:textId="074C682B" w:rsidR="00A1776F" w:rsidRDefault="00A1776F" w:rsidP="00E4153A"/>
    <w:p w14:paraId="022F21F1" w14:textId="77777777" w:rsidR="005D6FE6" w:rsidRPr="001A1A92" w:rsidRDefault="00554AAC" w:rsidP="001206EE">
      <w:pPr>
        <w:pStyle w:val="berschrift9"/>
        <w:rPr>
          <w:sz w:val="24"/>
          <w:lang w:eastAsia="de-DE"/>
        </w:rPr>
      </w:pPr>
      <w:hyperlink r:id="rId156"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 [miss]</w:t>
      </w:r>
    </w:p>
    <w:p w14:paraId="1944DF17" w14:textId="77777777" w:rsidR="005D6FE6" w:rsidRDefault="005D6FE6" w:rsidP="00E4153A"/>
    <w:p w14:paraId="7C595644" w14:textId="77777777" w:rsidR="00BB7D2C" w:rsidRPr="006170D4" w:rsidRDefault="00554AAC" w:rsidP="001206EE">
      <w:pPr>
        <w:pStyle w:val="berschrift9"/>
        <w:rPr>
          <w:sz w:val="24"/>
          <w:lang w:eastAsia="de-DE"/>
        </w:rPr>
      </w:pPr>
      <w:hyperlink r:id="rId157"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Salmon-Legagneur,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48739BD5" w14:textId="77777777" w:rsidR="00BB7D2C" w:rsidRPr="00891F3A" w:rsidRDefault="00BB7D2C" w:rsidP="00E4153A"/>
    <w:p w14:paraId="5F7B8E80" w14:textId="2F015497" w:rsidR="007E2879" w:rsidRPr="00891F3A" w:rsidRDefault="007E2879" w:rsidP="007E2879">
      <w:pPr>
        <w:pStyle w:val="berschrift2"/>
        <w:rPr>
          <w:lang w:val="en-CA"/>
        </w:rPr>
      </w:pPr>
      <w:bookmarkStart w:id="9989" w:name="_Hlk133220838"/>
      <w:bookmarkStart w:id="9990" w:name="_Ref124969941"/>
      <w:bookmarkStart w:id="9991" w:name="_Ref119780337"/>
      <w:r w:rsidRPr="00891F3A">
        <w:rPr>
          <w:lang w:val="en-CA"/>
        </w:rPr>
        <w:t xml:space="preserve">AHG8: </w:t>
      </w:r>
      <w:bookmarkStart w:id="9992" w:name="_Hlk125041546"/>
      <w:r w:rsidRPr="00891F3A">
        <w:rPr>
          <w:lang w:val="en-CA"/>
        </w:rPr>
        <w:t>Optimization of encoders and receiving systems for machine analysis of coded video content</w:t>
      </w:r>
      <w:bookmarkEnd w:id="9992"/>
      <w:r w:rsidRPr="00891F3A">
        <w:rPr>
          <w:lang w:val="en-CA"/>
        </w:rPr>
        <w:t xml:space="preserve"> </w:t>
      </w:r>
      <w:bookmarkEnd w:id="9989"/>
      <w:r w:rsidRPr="00891F3A">
        <w:rPr>
          <w:lang w:val="en-CA"/>
        </w:rPr>
        <w:t>(</w:t>
      </w:r>
      <w:r w:rsidR="00D2434D">
        <w:rPr>
          <w:lang w:val="en-CA"/>
        </w:rPr>
        <w:t>5</w:t>
      </w:r>
      <w:r w:rsidRPr="00891F3A">
        <w:rPr>
          <w:lang w:val="en-CA"/>
        </w:rPr>
        <w:t>)</w:t>
      </w:r>
      <w:bookmarkEnd w:id="9990"/>
    </w:p>
    <w:p w14:paraId="10EC6DF7" w14:textId="31D70027"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2D5E955D" w14:textId="5ECAAADB" w:rsidR="000F1ADC" w:rsidRDefault="00554AAC" w:rsidP="0034665B">
      <w:pPr>
        <w:pStyle w:val="berschrift9"/>
        <w:rPr>
          <w:sz w:val="24"/>
          <w:lang w:eastAsia="de-DE"/>
        </w:rPr>
      </w:pPr>
      <w:hyperlink r:id="rId158" w:history="1">
        <w:r w:rsidR="000F1ADC" w:rsidRPr="00826E60">
          <w:rPr>
            <w:color w:val="0000FF"/>
            <w:sz w:val="24"/>
            <w:u w:val="single"/>
            <w:lang w:eastAsia="de-DE"/>
          </w:rPr>
          <w:t>JVET-AE0081</w:t>
        </w:r>
      </w:hyperlink>
      <w:r w:rsidR="000F1ADC" w:rsidRPr="00826E60">
        <w:rPr>
          <w:sz w:val="24"/>
          <w:lang w:eastAsia="de-DE"/>
        </w:rPr>
        <w:t xml:space="preserve"> [AHG8] De-noising filter as pre-processing for machine task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0097318" w14:textId="60DD5A88" w:rsidR="0034665B" w:rsidRDefault="0034665B" w:rsidP="0034665B">
      <w:pPr>
        <w:rPr>
          <w:lang w:val="x-none" w:eastAsia="de-DE"/>
        </w:rPr>
      </w:pPr>
    </w:p>
    <w:p w14:paraId="08B7670E" w14:textId="77777777" w:rsidR="007539F5" w:rsidRPr="006F4A20" w:rsidRDefault="00554AAC" w:rsidP="001206EE">
      <w:pPr>
        <w:pStyle w:val="berschrift9"/>
        <w:rPr>
          <w:sz w:val="24"/>
          <w:lang w:eastAsia="de-DE"/>
        </w:rPr>
      </w:pPr>
      <w:hyperlink r:id="rId159"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 [miss]</w:t>
      </w:r>
    </w:p>
    <w:p w14:paraId="26E70BAB" w14:textId="77777777" w:rsidR="007539F5" w:rsidRPr="001206EE" w:rsidRDefault="007539F5" w:rsidP="0034665B">
      <w:pPr>
        <w:rPr>
          <w:lang w:eastAsia="de-DE"/>
        </w:rPr>
      </w:pPr>
    </w:p>
    <w:p w14:paraId="56BE573F" w14:textId="259129E6" w:rsidR="000F1ADC" w:rsidRDefault="00554AAC" w:rsidP="0034665B">
      <w:pPr>
        <w:pStyle w:val="berschrift9"/>
        <w:rPr>
          <w:sz w:val="24"/>
          <w:lang w:eastAsia="de-DE"/>
        </w:rPr>
      </w:pPr>
      <w:hyperlink r:id="rId160"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using different VTM versions [C. Hollmann, J. Ström (Ericsson)]</w:t>
      </w:r>
    </w:p>
    <w:p w14:paraId="4D012FA6" w14:textId="77777777" w:rsidR="0034665B" w:rsidRPr="0034665B" w:rsidRDefault="0034665B" w:rsidP="0034665B">
      <w:pPr>
        <w:rPr>
          <w:lang w:val="x-none" w:eastAsia="de-DE"/>
        </w:rPr>
      </w:pPr>
    </w:p>
    <w:p w14:paraId="5C004AA6" w14:textId="418DDE01" w:rsidR="000F1ADC" w:rsidRDefault="00554AAC" w:rsidP="0034665B">
      <w:pPr>
        <w:pStyle w:val="berschrift9"/>
        <w:rPr>
          <w:sz w:val="24"/>
          <w:lang w:eastAsia="de-DE"/>
        </w:rPr>
      </w:pPr>
      <w:hyperlink r:id="rId161"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hint SEI messages for the technical report [C. Hollmann, M. Pettersson,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A8A9903" w14:textId="77777777" w:rsidR="0034665B" w:rsidRPr="0034665B" w:rsidRDefault="0034665B" w:rsidP="0034665B">
      <w:pPr>
        <w:rPr>
          <w:lang w:val="x-none" w:eastAsia="de-DE"/>
        </w:rPr>
      </w:pPr>
    </w:p>
    <w:p w14:paraId="56D12DE8" w14:textId="321D0153" w:rsidR="000F1ADC" w:rsidRDefault="00554AAC" w:rsidP="0034665B">
      <w:pPr>
        <w:pStyle w:val="berschrift9"/>
        <w:rPr>
          <w:sz w:val="24"/>
          <w:lang w:eastAsia="de-DE"/>
        </w:rPr>
      </w:pPr>
      <w:hyperlink r:id="rId162"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of the BD-rate model using monotonic curve-fitting method [H. Wang, X. Pan, Z. Liu, X. Xu, S. Liu (Tencent)]</w:t>
      </w:r>
    </w:p>
    <w:p w14:paraId="1DC8A319" w14:textId="2C0A70AD" w:rsidR="0034665B" w:rsidRDefault="0034665B" w:rsidP="0034665B">
      <w:pPr>
        <w:rPr>
          <w:ins w:id="9993" w:author="Jens-Rainer Ohm" w:date="2023-07-11T20:23:00Z"/>
          <w:lang w:val="x-none" w:eastAsia="de-DE"/>
        </w:rPr>
      </w:pPr>
    </w:p>
    <w:p w14:paraId="124F51F1" w14:textId="77777777" w:rsidR="00D179BC" w:rsidRPr="004111BA" w:rsidRDefault="00D179BC" w:rsidP="00D179BC">
      <w:pPr>
        <w:pStyle w:val="berschrift9"/>
        <w:rPr>
          <w:ins w:id="9994" w:author="Jens-Rainer Ohm" w:date="2023-07-11T20:23:00Z"/>
          <w:sz w:val="24"/>
          <w:lang w:val="en-CA" w:eastAsia="de-DE"/>
        </w:rPr>
        <w:pPrChange w:id="9995" w:author="Jens-Rainer Ohm" w:date="2023-07-11T20:24:00Z">
          <w:pPr/>
        </w:pPrChange>
      </w:pPr>
      <w:ins w:id="9996" w:author="Jens-Rainer Ohm" w:date="2023-07-11T20:23:00Z">
        <w:r>
          <w:fldChar w:fldCharType="begin"/>
        </w:r>
        <w:r w:rsidRPr="008B159E">
          <w:rPr>
            <w:lang w:val="en-CA"/>
          </w:rPr>
          <w:instrText xml:space="preserve"> HYPERLINK "https://jvet-experts.org/doc_end_user/current_document.php?id=13197" </w:instrText>
        </w:r>
        <w:r>
          <w:fldChar w:fldCharType="separate"/>
        </w:r>
        <w:r w:rsidRPr="004111BA">
          <w:rPr>
            <w:color w:val="0000FF"/>
            <w:sz w:val="24"/>
            <w:u w:val="single"/>
            <w:lang w:val="en-CA" w:eastAsia="de-DE"/>
          </w:rPr>
          <w:t>JVET-AE0234</w:t>
        </w:r>
        <w:r>
          <w:rPr>
            <w:color w:val="0000FF"/>
            <w:sz w:val="24"/>
            <w:u w:val="single"/>
            <w:lang w:val="en-CA" w:eastAsia="de-DE"/>
          </w:rPr>
          <w:fldChar w:fldCharType="end"/>
        </w:r>
        <w:r w:rsidRPr="004111BA">
          <w:rPr>
            <w:sz w:val="24"/>
            <w:lang w:val="en-CA" w:eastAsia="de-DE"/>
          </w:rPr>
          <w:t xml:space="preserve"> AHG8: </w:t>
        </w:r>
        <w:r w:rsidRPr="00D179BC">
          <w:rPr>
            <w:sz w:val="24"/>
            <w:lang w:eastAsia="de-DE"/>
            <w:rPrChange w:id="9997" w:author="Jens-Rainer Ohm" w:date="2023-07-11T20:24:00Z">
              <w:rPr>
                <w:sz w:val="24"/>
                <w:lang w:eastAsia="de-DE"/>
              </w:rPr>
            </w:rPrChange>
          </w:rPr>
          <w:t>Crosscheck</w:t>
        </w:r>
        <w:r w:rsidRPr="004111BA">
          <w:rPr>
            <w:sz w:val="24"/>
            <w:lang w:val="en-CA" w:eastAsia="de-DE"/>
          </w:rPr>
          <w:t xml:space="preserve"> of AE-0107 [H. Zhang (Nokia)] [late]</w:t>
        </w:r>
      </w:ins>
    </w:p>
    <w:p w14:paraId="27917557" w14:textId="77777777" w:rsidR="00D179BC" w:rsidRPr="00D179BC" w:rsidRDefault="00D179BC" w:rsidP="0034665B">
      <w:pPr>
        <w:rPr>
          <w:lang w:eastAsia="de-DE"/>
          <w:rPrChange w:id="9998" w:author="Jens-Rainer Ohm" w:date="2023-07-11T20:23:00Z">
            <w:rPr>
              <w:lang w:val="x-none" w:eastAsia="de-DE"/>
            </w:rPr>
          </w:rPrChange>
        </w:rPr>
      </w:pPr>
    </w:p>
    <w:p w14:paraId="34FEF97E" w14:textId="77777777" w:rsidR="000F1ADC" w:rsidRPr="00826E60" w:rsidRDefault="00554AAC" w:rsidP="0034665B">
      <w:pPr>
        <w:pStyle w:val="berschrift9"/>
        <w:rPr>
          <w:sz w:val="24"/>
          <w:lang w:eastAsia="de-DE"/>
        </w:rPr>
      </w:pPr>
      <w:hyperlink r:id="rId163" w:history="1">
        <w:r w:rsidR="000F1ADC" w:rsidRPr="00826E60">
          <w:rPr>
            <w:color w:val="0000FF"/>
            <w:sz w:val="24"/>
            <w:u w:val="single"/>
            <w:lang w:eastAsia="de-DE"/>
          </w:rPr>
          <w:t>JVET-AE0143</w:t>
        </w:r>
      </w:hyperlink>
      <w:r w:rsidR="000F1ADC" w:rsidRPr="00826E60">
        <w:rPr>
          <w:sz w:val="24"/>
          <w:lang w:eastAsia="de-DE"/>
        </w:rPr>
        <w:t xml:space="preserve"> AHG8: A </w:t>
      </w:r>
      <w:proofErr w:type="spellStart"/>
      <w:r w:rsidR="000F1ADC" w:rsidRPr="00826E60">
        <w:rPr>
          <w:sz w:val="24"/>
          <w:lang w:eastAsia="de-DE"/>
        </w:rPr>
        <w:t>spatial</w:t>
      </w:r>
      <w:proofErr w:type="spellEnd"/>
      <w:r w:rsidR="000F1ADC" w:rsidRPr="00826E60">
        <w:rPr>
          <w:sz w:val="24"/>
          <w:lang w:eastAsia="de-DE"/>
        </w:rPr>
        <w:t xml:space="preserve"> resampling algorithm and an exemplar software implementation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02DB070" w14:textId="3486B162" w:rsidR="000F1ADC" w:rsidRDefault="000F1ADC" w:rsidP="00E4153A"/>
    <w:p w14:paraId="2E4FC595" w14:textId="229F7549" w:rsidR="000F1ADC" w:rsidRDefault="000F1ADC" w:rsidP="00E4153A">
      <w:r>
        <w:t>Contributions related to SEI messages:</w:t>
      </w:r>
    </w:p>
    <w:p w14:paraId="05448CB7" w14:textId="3525B6AC" w:rsidR="000F1ADC" w:rsidRDefault="00554AAC" w:rsidP="0034665B">
      <w:pPr>
        <w:pStyle w:val="berschrift9"/>
        <w:rPr>
          <w:sz w:val="24"/>
          <w:lang w:eastAsia="de-DE"/>
        </w:rPr>
      </w:pPr>
      <w:hyperlink r:id="rId164"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regions SEI message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554AAC" w:rsidP="0034665B">
      <w:pPr>
        <w:pStyle w:val="berschrift9"/>
        <w:rPr>
          <w:sz w:val="24"/>
          <w:lang w:eastAsia="de-DE"/>
        </w:rPr>
      </w:pPr>
      <w:hyperlink r:id="rId165" w:history="1">
        <w:r w:rsidR="000F1ADC" w:rsidRPr="00826E60">
          <w:rPr>
            <w:color w:val="0000FF"/>
            <w:sz w:val="24"/>
            <w:u w:val="single"/>
            <w:lang w:eastAsia="de-DE"/>
          </w:rPr>
          <w:t>JVET-AE0064</w:t>
        </w:r>
      </w:hyperlink>
      <w:r w:rsidR="000F1ADC" w:rsidRPr="00826E60">
        <w:rPr>
          <w:sz w:val="24"/>
          <w:lang w:eastAsia="de-DE"/>
        </w:rPr>
        <w:t xml:space="preserve"> AHG8/AHG9: Signalling encoder preprocessing and human / machine viewing indications [C. Kim, D. </w:t>
      </w:r>
      <w:proofErr w:type="spellStart"/>
      <w:r w:rsidR="000F1ADC" w:rsidRPr="00826E60">
        <w:rPr>
          <w:sz w:val="24"/>
          <w:lang w:eastAsia="de-DE"/>
        </w:rPr>
        <w:t>Gwak</w:t>
      </w:r>
      <w:proofErr w:type="spellEnd"/>
      <w:r w:rsidR="000F1ADC" w:rsidRPr="00826E60">
        <w:rPr>
          <w:sz w:val="24"/>
          <w:lang w:eastAsia="de-DE"/>
        </w:rPr>
        <w:t>, Hendry, J. Lim, S. Kim (LGE), M. M. Hannuksela, F. Cricri, H. Zhang (Nokia)]</w:t>
      </w:r>
    </w:p>
    <w:p w14:paraId="026916E2" w14:textId="77777777" w:rsidR="0034665B" w:rsidRPr="0034665B" w:rsidRDefault="0034665B" w:rsidP="0034665B">
      <w:pPr>
        <w:rPr>
          <w:lang w:val="x-none" w:eastAsia="de-DE"/>
        </w:rPr>
      </w:pPr>
    </w:p>
    <w:p w14:paraId="1773CC3B" w14:textId="149F9606" w:rsidR="000F1ADC" w:rsidRDefault="00554AAC" w:rsidP="0034665B">
      <w:pPr>
        <w:pStyle w:val="berschrift9"/>
        <w:rPr>
          <w:sz w:val="24"/>
          <w:lang w:eastAsia="de-DE"/>
        </w:rPr>
      </w:pPr>
      <w:hyperlink r:id="rId166" w:history="1">
        <w:r w:rsidR="000F1ADC" w:rsidRPr="00826E60">
          <w:rPr>
            <w:color w:val="0000FF"/>
            <w:sz w:val="24"/>
            <w:u w:val="single"/>
            <w:lang w:eastAsia="de-DE"/>
          </w:rPr>
          <w:t>JVET-AE0079</w:t>
        </w:r>
      </w:hyperlink>
      <w:r w:rsidR="000F1ADC" w:rsidRPr="00826E60">
        <w:rPr>
          <w:sz w:val="24"/>
          <w:lang w:eastAsia="de-DE"/>
        </w:rPr>
        <w:t xml:space="preserve"> AHG8/AHG9: Source picture timing information SEI message [S. McCarthy, G. J. Sullivan, P. Yin (Dolby)]</w:t>
      </w:r>
    </w:p>
    <w:p w14:paraId="494B2751" w14:textId="77777777" w:rsidR="0034665B" w:rsidRPr="0034665B" w:rsidRDefault="0034665B" w:rsidP="0034665B">
      <w:pPr>
        <w:rPr>
          <w:lang w:val="x-none" w:eastAsia="de-DE"/>
        </w:rPr>
      </w:pPr>
    </w:p>
    <w:p w14:paraId="5BFD59A7" w14:textId="633035AD" w:rsidR="000F1ADC" w:rsidRDefault="00554AAC" w:rsidP="0034665B">
      <w:pPr>
        <w:pStyle w:val="berschrift9"/>
        <w:rPr>
          <w:sz w:val="24"/>
          <w:lang w:eastAsia="de-DE"/>
        </w:rPr>
      </w:pPr>
      <w:hyperlink r:id="rId167"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machine vision indication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554AAC" w:rsidP="0034665B">
      <w:pPr>
        <w:pStyle w:val="berschrift9"/>
        <w:rPr>
          <w:sz w:val="24"/>
          <w:lang w:eastAsia="de-DE"/>
        </w:rPr>
      </w:pPr>
      <w:hyperlink r:id="rId168"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changes to the candidate new object mask information SEI message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[late]</w:t>
      </w:r>
    </w:p>
    <w:p w14:paraId="379DE14B" w14:textId="77777777" w:rsidR="000F1ADC" w:rsidRPr="00891F3A" w:rsidRDefault="000F1ADC" w:rsidP="00E4153A"/>
    <w:p w14:paraId="50D11B07" w14:textId="11EAB1F3" w:rsidR="005D1FAC" w:rsidRPr="00891F3A" w:rsidRDefault="006776FA" w:rsidP="00525AFD">
      <w:pPr>
        <w:pStyle w:val="berschrift2"/>
        <w:numPr>
          <w:ilvl w:val="1"/>
          <w:numId w:val="102"/>
        </w:numPr>
        <w:rPr>
          <w:lang w:val="en-CA"/>
        </w:rPr>
      </w:pPr>
      <w:bookmarkStart w:id="9999" w:name="_Hlk133220924"/>
      <w:bookmarkStart w:id="10000"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9999"/>
      <w:r w:rsidR="005D1FAC" w:rsidRPr="00891F3A">
        <w:rPr>
          <w:lang w:val="en-CA"/>
        </w:rPr>
        <w:t>(</w:t>
      </w:r>
      <w:r w:rsidR="00D2434D">
        <w:rPr>
          <w:lang w:val="en-CA"/>
        </w:rPr>
        <w:t>5</w:t>
      </w:r>
      <w:r w:rsidR="005D1FAC" w:rsidRPr="00891F3A">
        <w:rPr>
          <w:lang w:val="en-CA"/>
        </w:rPr>
        <w:t>)</w:t>
      </w:r>
      <w:bookmarkEnd w:id="9984"/>
      <w:bookmarkEnd w:id="9985"/>
      <w:bookmarkEnd w:id="9986"/>
      <w:bookmarkEnd w:id="9987"/>
      <w:bookmarkEnd w:id="9988"/>
      <w:bookmarkEnd w:id="9991"/>
      <w:bookmarkEnd w:id="10000"/>
    </w:p>
    <w:p w14:paraId="668983DD" w14:textId="602CBBDB"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287EC54" w14:textId="3E5668B2" w:rsidR="00A1776F" w:rsidRDefault="00554AAC" w:rsidP="0034665B">
      <w:pPr>
        <w:pStyle w:val="berschrift9"/>
        <w:rPr>
          <w:sz w:val="24"/>
          <w:lang w:eastAsia="de-DE"/>
        </w:rPr>
      </w:pPr>
      <w:hyperlink r:id="rId169" w:history="1">
        <w:r w:rsidR="00A1776F" w:rsidRPr="00826E60">
          <w:rPr>
            <w:color w:val="0000FF"/>
            <w:sz w:val="24"/>
            <w:u w:val="single"/>
            <w:lang w:eastAsia="de-DE"/>
          </w:rPr>
          <w:t>JVET-AE0057</w:t>
        </w:r>
      </w:hyperlink>
      <w:r w:rsidR="00A1776F" w:rsidRPr="00826E60">
        <w:rPr>
          <w:sz w:val="24"/>
          <w:lang w:eastAsia="de-DE"/>
        </w:rPr>
        <w:t xml:space="preserve"> MTT split modes early termination [W. Ahmad, P. </w:t>
      </w:r>
      <w:proofErr w:type="spellStart"/>
      <w:r w:rsidR="00A1776F" w:rsidRPr="00826E60">
        <w:rPr>
          <w:sz w:val="24"/>
          <w:lang w:eastAsia="de-DE"/>
        </w:rPr>
        <w:t>Wennersten</w:t>
      </w:r>
      <w:proofErr w:type="spellEnd"/>
      <w:r w:rsidR="00A1776F" w:rsidRPr="00826E60">
        <w:rPr>
          <w:sz w:val="24"/>
          <w:lang w:eastAsia="de-DE"/>
        </w:rPr>
        <w:t>, K. Andersson (Ericsson)]</w:t>
      </w:r>
    </w:p>
    <w:p w14:paraId="13FB393A" w14:textId="69A78927" w:rsidR="0034665B" w:rsidRDefault="0034665B" w:rsidP="0034665B">
      <w:pPr>
        <w:rPr>
          <w:lang w:val="x-none" w:eastAsia="de-DE"/>
        </w:rPr>
      </w:pPr>
    </w:p>
    <w:p w14:paraId="1887F920" w14:textId="77777777" w:rsidR="005D6FE6" w:rsidRPr="001A1A92" w:rsidRDefault="00554AAC" w:rsidP="001206EE">
      <w:pPr>
        <w:pStyle w:val="berschrift9"/>
        <w:rPr>
          <w:sz w:val="24"/>
          <w:lang w:eastAsia="de-DE"/>
        </w:rPr>
      </w:pPr>
      <w:hyperlink r:id="rId170" w:history="1">
        <w:r w:rsidR="005D6FE6" w:rsidRPr="00CC02E5">
          <w:rPr>
            <w:color w:val="0000FF"/>
            <w:sz w:val="24"/>
            <w:u w:val="single"/>
            <w:lang w:val="en-CA" w:eastAsia="de-DE"/>
          </w:rPr>
          <w:t>JVET-AE0215</w:t>
        </w:r>
      </w:hyperlink>
      <w:r w:rsidR="005D6FE6" w:rsidRPr="001A1A92">
        <w:rPr>
          <w:sz w:val="24"/>
          <w:lang w:val="en-CA" w:eastAsia="de-DE"/>
        </w:rPr>
        <w:t xml:space="preserve"> </w:t>
      </w:r>
      <w:r w:rsidR="005D6FE6" w:rsidRPr="00CC02E5">
        <w:rPr>
          <w:sz w:val="24"/>
          <w:lang w:val="en-CA" w:eastAsia="de-DE"/>
        </w:rPr>
        <w:t>crosscheck of JVET-</w:t>
      </w:r>
      <w:r w:rsidR="005D6FE6" w:rsidRPr="001206EE">
        <w:rPr>
          <w:sz w:val="24"/>
          <w:lang w:eastAsia="de-DE"/>
        </w:rPr>
        <w:t>AE0057</w:t>
      </w:r>
      <w:r w:rsidR="005D6FE6" w:rsidRPr="00CC02E5">
        <w:rPr>
          <w:sz w:val="24"/>
          <w:lang w:val="en-CA" w:eastAsia="de-DE"/>
        </w:rPr>
        <w:t xml:space="preserve"> MTT split modes early termination</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 [miss]</w:t>
      </w:r>
    </w:p>
    <w:p w14:paraId="5B459C3F" w14:textId="77777777" w:rsidR="005D6FE6" w:rsidRPr="001206EE" w:rsidRDefault="005D6FE6" w:rsidP="0034665B">
      <w:pPr>
        <w:rPr>
          <w:lang w:eastAsia="de-DE"/>
        </w:rPr>
      </w:pPr>
    </w:p>
    <w:p w14:paraId="14AA2D3B" w14:textId="27CF2144" w:rsidR="00A1776F" w:rsidRDefault="00554AAC" w:rsidP="0034665B">
      <w:pPr>
        <w:pStyle w:val="berschrift9"/>
        <w:rPr>
          <w:sz w:val="24"/>
          <w:lang w:eastAsia="de-DE"/>
        </w:rPr>
      </w:pPr>
      <w:hyperlink r:id="rId171" w:history="1">
        <w:r w:rsidR="00A1776F" w:rsidRPr="00826E60">
          <w:rPr>
            <w:color w:val="0000FF"/>
            <w:sz w:val="24"/>
            <w:u w:val="single"/>
            <w:lang w:eastAsia="de-DE"/>
          </w:rPr>
          <w:t>JVET-AE0104</w:t>
        </w:r>
      </w:hyperlink>
      <w:r w:rsidR="00A1776F" w:rsidRPr="00826E60">
        <w:rPr>
          <w:sz w:val="24"/>
          <w:lang w:eastAsia="de-DE"/>
        </w:rPr>
        <w:t xml:space="preserve"> AHG10: GOP-based RPR encoder control using parallel resolution encoding [D. Arai, S. </w:t>
      </w:r>
      <w:proofErr w:type="spellStart"/>
      <w:r w:rsidR="00A1776F" w:rsidRPr="00826E60">
        <w:rPr>
          <w:sz w:val="24"/>
          <w:lang w:eastAsia="de-DE"/>
        </w:rPr>
        <w:t>Nemoto</w:t>
      </w:r>
      <w:proofErr w:type="spellEnd"/>
      <w:r w:rsidR="00A1776F" w:rsidRPr="00826E60">
        <w:rPr>
          <w:sz w:val="24"/>
          <w:lang w:eastAsia="de-DE"/>
        </w:rPr>
        <w:t xml:space="preserve">, S. Iwamura, A. </w:t>
      </w:r>
      <w:proofErr w:type="spellStart"/>
      <w:r w:rsidR="00A1776F" w:rsidRPr="00826E60">
        <w:rPr>
          <w:sz w:val="24"/>
          <w:lang w:eastAsia="de-DE"/>
        </w:rPr>
        <w:t>Ichigaya</w:t>
      </w:r>
      <w:proofErr w:type="spellEnd"/>
      <w:r w:rsidR="00A1776F" w:rsidRPr="00826E60">
        <w:rPr>
          <w:sz w:val="24"/>
          <w:lang w:eastAsia="de-DE"/>
        </w:rPr>
        <w:t xml:space="preserve"> (NHK)]</w:t>
      </w:r>
    </w:p>
    <w:p w14:paraId="503BF436" w14:textId="77777777" w:rsidR="0034665B" w:rsidRPr="0034665B" w:rsidRDefault="0034665B" w:rsidP="0034665B">
      <w:pPr>
        <w:rPr>
          <w:lang w:val="x-none" w:eastAsia="de-DE"/>
        </w:rPr>
      </w:pPr>
    </w:p>
    <w:p w14:paraId="616492C8" w14:textId="27149289" w:rsidR="00A1776F" w:rsidRDefault="00554AAC" w:rsidP="0034665B">
      <w:pPr>
        <w:pStyle w:val="berschrift9"/>
        <w:rPr>
          <w:sz w:val="24"/>
          <w:lang w:eastAsia="de-DE"/>
        </w:rPr>
      </w:pPr>
      <w:hyperlink r:id="rId172" w:history="1">
        <w:r w:rsidR="00A1776F" w:rsidRPr="00826E60">
          <w:rPr>
            <w:color w:val="0000FF"/>
            <w:sz w:val="24"/>
            <w:u w:val="single"/>
            <w:lang w:eastAsia="de-DE"/>
          </w:rPr>
          <w:t>JVET-AE0114</w:t>
        </w:r>
      </w:hyperlink>
      <w:r w:rsidR="00A1776F" w:rsidRPr="00826E60">
        <w:rPr>
          <w:sz w:val="24"/>
          <w:lang w:eastAsia="de-DE"/>
        </w:rPr>
        <w:t xml:space="preserve"> AHG10: Low-Delay configuration improvements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5B466038" w14:textId="77777777" w:rsidR="0034665B" w:rsidRPr="0034665B" w:rsidRDefault="0034665B" w:rsidP="0034665B">
      <w:pPr>
        <w:rPr>
          <w:lang w:val="x-none" w:eastAsia="de-DE"/>
        </w:rPr>
      </w:pPr>
    </w:p>
    <w:p w14:paraId="75FD444A" w14:textId="79FB3A94" w:rsidR="00A1776F" w:rsidRDefault="00554AAC" w:rsidP="0034665B">
      <w:pPr>
        <w:pStyle w:val="berschrift9"/>
        <w:rPr>
          <w:sz w:val="24"/>
          <w:lang w:eastAsia="de-DE"/>
        </w:rPr>
      </w:pPr>
      <w:hyperlink r:id="rId173" w:history="1">
        <w:r w:rsidR="00A1776F" w:rsidRPr="00826E60">
          <w:rPr>
            <w:color w:val="0000FF"/>
            <w:sz w:val="24"/>
            <w:u w:val="single"/>
            <w:lang w:eastAsia="de-DE"/>
          </w:rPr>
          <w:t>JVET-AE0122</w:t>
        </w:r>
      </w:hyperlink>
      <w:r w:rsidR="00A1776F" w:rsidRPr="00826E60">
        <w:rPr>
          <w:sz w:val="24"/>
          <w:lang w:eastAsia="de-DE"/>
        </w:rPr>
        <w:t xml:space="preserve"> AHG10: GOP-based RPR and scalable coding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92656FA" w14:textId="77777777" w:rsidR="0034665B" w:rsidRPr="0034665B" w:rsidRDefault="0034665B" w:rsidP="0034665B">
      <w:pPr>
        <w:rPr>
          <w:lang w:val="x-none" w:eastAsia="de-DE"/>
        </w:rPr>
      </w:pPr>
    </w:p>
    <w:p w14:paraId="1031B68F" w14:textId="77777777" w:rsidR="00A1776F" w:rsidRPr="00826E60" w:rsidRDefault="00554AAC" w:rsidP="0034665B">
      <w:pPr>
        <w:pStyle w:val="berschrift9"/>
        <w:rPr>
          <w:sz w:val="24"/>
          <w:lang w:eastAsia="de-DE"/>
        </w:rPr>
      </w:pPr>
      <w:hyperlink r:id="rId174"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multiplier optimization for chroma ALF and CCALF [S.-W. Xie, Y. Gao, M.-H. Jia, Y.-L. Hu, C. Huang, P. Wu (ZTE)]</w:t>
      </w:r>
    </w:p>
    <w:p w14:paraId="2F2F9F58" w14:textId="77777777" w:rsidR="00A1776F" w:rsidRPr="00891F3A" w:rsidRDefault="00A1776F" w:rsidP="00E4153A"/>
    <w:p w14:paraId="39E9AC86" w14:textId="6EB77496" w:rsidR="007E2879" w:rsidRPr="00891F3A" w:rsidRDefault="007E2879" w:rsidP="007E2879">
      <w:pPr>
        <w:pStyle w:val="berschrift2"/>
        <w:rPr>
          <w:lang w:val="en-CA"/>
        </w:rPr>
      </w:pPr>
      <w:bookmarkStart w:id="10001" w:name="_Ref108361685"/>
      <w:bookmarkStart w:id="10002" w:name="_Ref76598231"/>
      <w:bookmarkStart w:id="10003" w:name="_Ref104396455"/>
      <w:r w:rsidRPr="00891F3A">
        <w:rPr>
          <w:lang w:val="en-CA"/>
        </w:rPr>
        <w:t>AHG13: Film grain synthesis (</w:t>
      </w:r>
      <w:del w:id="10004" w:author="Jens-Rainer Ohm" w:date="2023-07-11T20:21:00Z">
        <w:r w:rsidR="00D2434D" w:rsidDel="00D179BC">
          <w:rPr>
            <w:lang w:val="en-CA"/>
          </w:rPr>
          <w:delText>0</w:delText>
        </w:r>
      </w:del>
      <w:ins w:id="10005" w:author="Jens-Rainer Ohm" w:date="2023-07-11T20:21:00Z">
        <w:r w:rsidR="00D179BC">
          <w:rPr>
            <w:lang w:val="en-CA"/>
          </w:rPr>
          <w:t>2</w:t>
        </w:r>
      </w:ins>
      <w:r w:rsidRPr="00891F3A">
        <w:rPr>
          <w:lang w:val="en-CA"/>
        </w:rPr>
        <w:t>)</w:t>
      </w:r>
      <w:bookmarkEnd w:id="10001"/>
    </w:p>
    <w:p w14:paraId="3473CADC" w14:textId="0F008E37" w:rsidR="00D2434D" w:rsidRDefault="00D2434D" w:rsidP="00D2434D">
      <w:pPr>
        <w:rPr>
          <w:ins w:id="10006" w:author="Jens-Rainer Ohm" w:date="2023-07-11T20:21:00Z"/>
        </w:rPr>
      </w:pPr>
      <w:bookmarkStart w:id="10007" w:name="_Ref63928316"/>
      <w:bookmarkStart w:id="10008" w:name="_Ref104407526"/>
      <w:bookmarkStart w:id="10009" w:name="_Ref117582037"/>
      <w:bookmarkStart w:id="10010" w:name="_Ref127376779"/>
      <w:r w:rsidRPr="00891F3A">
        <w:t>This section is kept as a template for future use.</w:t>
      </w:r>
    </w:p>
    <w:p w14:paraId="2EC8708F" w14:textId="3F0A5620" w:rsidR="00D179BC" w:rsidRDefault="00D179BC" w:rsidP="00D179BC">
      <w:pPr>
        <w:pStyle w:val="berschrift9"/>
        <w:rPr>
          <w:ins w:id="10011" w:author="Jens-Rainer Ohm" w:date="2023-07-11T20:21:00Z"/>
          <w:sz w:val="24"/>
          <w:lang w:val="en-CA" w:eastAsia="de-DE"/>
        </w:rPr>
      </w:pPr>
      <w:ins w:id="10012" w:author="Jens-Rainer Ohm" w:date="2023-07-11T20:21:00Z">
        <w:r>
          <w:fldChar w:fldCharType="begin"/>
        </w:r>
        <w:r w:rsidRPr="008B159E">
          <w:rPr>
            <w:lang w:val="en-CA"/>
          </w:rPr>
          <w:instrText xml:space="preserve"> HYPERLINK "https://jvet-experts.org/doc_end_user/current_document.php?id=13213" </w:instrText>
        </w:r>
        <w:r>
          <w:fldChar w:fldCharType="separate"/>
        </w:r>
        <w:r w:rsidRPr="004111BA">
          <w:rPr>
            <w:color w:val="0000FF"/>
            <w:sz w:val="24"/>
            <w:u w:val="single"/>
            <w:lang w:val="en-CA" w:eastAsia="de-DE"/>
          </w:rPr>
          <w:t>JVET-AE0250</w:t>
        </w:r>
        <w:r>
          <w:rPr>
            <w:color w:val="0000FF"/>
            <w:sz w:val="24"/>
            <w:u w:val="single"/>
            <w:lang w:val="en-CA" w:eastAsia="de-DE"/>
          </w:rPr>
          <w:fldChar w:fldCharType="end"/>
        </w:r>
        <w:r w:rsidRPr="004111BA">
          <w:rPr>
            <w:sz w:val="24"/>
            <w:lang w:val="en-CA" w:eastAsia="de-DE"/>
          </w:rPr>
          <w:t xml:space="preserve"> Film </w:t>
        </w:r>
        <w:r w:rsidRPr="00D179BC">
          <w:rPr>
            <w:sz w:val="24"/>
            <w:lang w:eastAsia="de-DE"/>
            <w:rPrChange w:id="10013" w:author="Jens-Rainer Ohm" w:date="2023-07-11T20:21:00Z">
              <w:rPr>
                <w:sz w:val="24"/>
                <w:lang w:val="en-CA" w:eastAsia="de-DE"/>
              </w:rPr>
            </w:rPrChange>
          </w:rPr>
          <w:t>Grain</w:t>
        </w:r>
        <w:r w:rsidRPr="004111BA">
          <w:rPr>
            <w:sz w:val="24"/>
            <w:lang w:val="en-CA" w:eastAsia="de-DE"/>
          </w:rPr>
          <w:t xml:space="preserve"> Synthesis: Material Selection for Ground Truth Content Creation [D. </w:t>
        </w:r>
        <w:proofErr w:type="spellStart"/>
        <w:r w:rsidRPr="004111BA">
          <w:rPr>
            <w:sz w:val="24"/>
            <w:lang w:val="en-CA" w:eastAsia="de-DE"/>
          </w:rPr>
          <w:t>Podborski</w:t>
        </w:r>
        <w:proofErr w:type="spellEnd"/>
        <w:r w:rsidRPr="004111BA">
          <w:rPr>
            <w:sz w:val="24"/>
            <w:lang w:val="en-CA" w:eastAsia="de-DE"/>
          </w:rPr>
          <w:t xml:space="preserve">, D. </w:t>
        </w:r>
        <w:proofErr w:type="spellStart"/>
        <w:r w:rsidRPr="004111BA">
          <w:rPr>
            <w:sz w:val="24"/>
            <w:lang w:val="en-CA" w:eastAsia="de-DE"/>
          </w:rPr>
          <w:t>Ugur</w:t>
        </w:r>
        <w:proofErr w:type="spellEnd"/>
        <w:r w:rsidRPr="004111BA">
          <w:rPr>
            <w:sz w:val="24"/>
            <w:lang w:val="en-CA" w:eastAsia="de-DE"/>
          </w:rPr>
          <w:t xml:space="preserve">, B. Williams, L. Levinson, R. </w:t>
        </w:r>
        <w:proofErr w:type="spellStart"/>
        <w:r w:rsidRPr="004111BA">
          <w:rPr>
            <w:sz w:val="24"/>
            <w:lang w:val="en-CA" w:eastAsia="de-DE"/>
          </w:rPr>
          <w:t>Molholm</w:t>
        </w:r>
        <w:proofErr w:type="spellEnd"/>
        <w:r w:rsidRPr="004111BA">
          <w:rPr>
            <w:sz w:val="24"/>
            <w:lang w:val="en-CA" w:eastAsia="de-DE"/>
          </w:rPr>
          <w:t xml:space="preserve">, A. M. </w:t>
        </w:r>
        <w:proofErr w:type="spellStart"/>
        <w:r w:rsidRPr="004111BA">
          <w:rPr>
            <w:sz w:val="24"/>
            <w:lang w:val="en-CA" w:eastAsia="de-DE"/>
          </w:rPr>
          <w:t>Tourapis</w:t>
        </w:r>
        <w:proofErr w:type="spellEnd"/>
        <w:r w:rsidRPr="004111BA">
          <w:rPr>
            <w:sz w:val="24"/>
            <w:lang w:val="en-CA" w:eastAsia="de-DE"/>
          </w:rPr>
          <w:t xml:space="preserve"> (Apple)] [late] [miss]</w:t>
        </w:r>
      </w:ins>
    </w:p>
    <w:p w14:paraId="0A96D23C" w14:textId="77777777" w:rsidR="00D179BC" w:rsidRPr="00D179BC" w:rsidRDefault="00D179BC" w:rsidP="00D179BC">
      <w:pPr>
        <w:rPr>
          <w:ins w:id="10014" w:author="Jens-Rainer Ohm" w:date="2023-07-11T20:21:00Z"/>
          <w:lang w:eastAsia="de-DE"/>
          <w:rPrChange w:id="10015" w:author="Jens-Rainer Ohm" w:date="2023-07-11T20:21:00Z">
            <w:rPr>
              <w:ins w:id="10016" w:author="Jens-Rainer Ohm" w:date="2023-07-11T20:21:00Z"/>
              <w:sz w:val="24"/>
              <w:lang w:eastAsia="de-DE"/>
            </w:rPr>
          </w:rPrChange>
        </w:rPr>
        <w:pPrChange w:id="10017" w:author="Jens-Rainer Ohm" w:date="2023-07-11T20:21:00Z">
          <w:pPr/>
        </w:pPrChange>
      </w:pPr>
    </w:p>
    <w:p w14:paraId="5A92E25C" w14:textId="77777777" w:rsidR="00D179BC" w:rsidRPr="004111BA" w:rsidRDefault="00D179BC" w:rsidP="00D179BC">
      <w:pPr>
        <w:pStyle w:val="berschrift9"/>
        <w:rPr>
          <w:ins w:id="10018" w:author="Jens-Rainer Ohm" w:date="2023-07-11T20:21:00Z"/>
          <w:sz w:val="24"/>
          <w:lang w:val="en-CA" w:eastAsia="de-DE"/>
        </w:rPr>
        <w:pPrChange w:id="10019" w:author="Jens-Rainer Ohm" w:date="2023-07-11T20:21:00Z">
          <w:pPr/>
        </w:pPrChange>
      </w:pPr>
      <w:ins w:id="10020" w:author="Jens-Rainer Ohm" w:date="2023-07-11T20:21:00Z">
        <w:r>
          <w:fldChar w:fldCharType="begin"/>
        </w:r>
        <w:r w:rsidRPr="008B159E">
          <w:rPr>
            <w:lang w:val="en-CA"/>
          </w:rPr>
          <w:instrText xml:space="preserve"> HYPERLINK "https://jvet-experts.org/doc_end_user/current_document.php?id=13214" </w:instrText>
        </w:r>
        <w:r>
          <w:fldChar w:fldCharType="separate"/>
        </w:r>
        <w:r w:rsidRPr="004111BA">
          <w:rPr>
            <w:color w:val="0000FF"/>
            <w:sz w:val="24"/>
            <w:u w:val="single"/>
            <w:lang w:val="en-CA" w:eastAsia="de-DE"/>
          </w:rPr>
          <w:t>JVET-AE0251</w:t>
        </w:r>
        <w:r>
          <w:rPr>
            <w:color w:val="0000FF"/>
            <w:sz w:val="24"/>
            <w:u w:val="single"/>
            <w:lang w:val="en-CA" w:eastAsia="de-DE"/>
          </w:rPr>
          <w:fldChar w:fldCharType="end"/>
        </w:r>
        <w:r w:rsidRPr="004111BA">
          <w:rPr>
            <w:sz w:val="24"/>
            <w:lang w:val="en-CA" w:eastAsia="de-DE"/>
          </w:rPr>
          <w:t xml:space="preserve"> Evaluating </w:t>
        </w:r>
        <w:r w:rsidRPr="00D179BC">
          <w:rPr>
            <w:sz w:val="24"/>
            <w:lang w:eastAsia="de-DE"/>
            <w:rPrChange w:id="10021" w:author="Jens-Rainer Ohm" w:date="2023-07-11T20:21:00Z">
              <w:rPr>
                <w:sz w:val="24"/>
                <w:lang w:eastAsia="de-DE"/>
              </w:rPr>
            </w:rPrChange>
          </w:rPr>
          <w:t>Denoising</w:t>
        </w:r>
        <w:r w:rsidRPr="004111BA">
          <w:rPr>
            <w:sz w:val="24"/>
            <w:lang w:val="en-CA" w:eastAsia="de-DE"/>
          </w:rPr>
          <w:t xml:space="preserve"> methods in the context of Film Grain Analysis/Synthesis [D. </w:t>
        </w:r>
        <w:proofErr w:type="spellStart"/>
        <w:r w:rsidRPr="004111BA">
          <w:rPr>
            <w:sz w:val="24"/>
            <w:lang w:val="en-CA" w:eastAsia="de-DE"/>
          </w:rPr>
          <w:t>Podborski</w:t>
        </w:r>
        <w:proofErr w:type="spellEnd"/>
        <w:r w:rsidRPr="004111BA">
          <w:rPr>
            <w:sz w:val="24"/>
            <w:lang w:val="en-CA" w:eastAsia="de-DE"/>
          </w:rPr>
          <w:t xml:space="preserve">, D. </w:t>
        </w:r>
        <w:proofErr w:type="spellStart"/>
        <w:r w:rsidRPr="004111BA">
          <w:rPr>
            <w:sz w:val="24"/>
            <w:lang w:val="en-CA" w:eastAsia="de-DE"/>
          </w:rPr>
          <w:t>Ugur</w:t>
        </w:r>
        <w:proofErr w:type="spellEnd"/>
        <w:r w:rsidRPr="004111BA">
          <w:rPr>
            <w:sz w:val="24"/>
            <w:lang w:val="en-CA" w:eastAsia="de-DE"/>
          </w:rPr>
          <w:t xml:space="preserve">, A. M. </w:t>
        </w:r>
        <w:proofErr w:type="spellStart"/>
        <w:r w:rsidRPr="004111BA">
          <w:rPr>
            <w:sz w:val="24"/>
            <w:lang w:val="en-CA" w:eastAsia="de-DE"/>
          </w:rPr>
          <w:t>Tourapis</w:t>
        </w:r>
        <w:proofErr w:type="spellEnd"/>
        <w:r w:rsidRPr="004111BA">
          <w:rPr>
            <w:sz w:val="24"/>
            <w:lang w:val="en-CA" w:eastAsia="de-DE"/>
          </w:rPr>
          <w:t xml:space="preserve"> (Apple)] [late] [miss]</w:t>
        </w:r>
      </w:ins>
    </w:p>
    <w:p w14:paraId="235C80DD" w14:textId="77777777" w:rsidR="00D179BC" w:rsidRPr="00891F3A" w:rsidRDefault="00D179BC" w:rsidP="00D2434D"/>
    <w:p w14:paraId="5E5E2569" w14:textId="7211EB10" w:rsidR="007E2879" w:rsidRPr="00891F3A" w:rsidRDefault="007E2879" w:rsidP="007E2879">
      <w:pPr>
        <w:pStyle w:val="berschrift2"/>
        <w:rPr>
          <w:lang w:val="en-CA"/>
        </w:rPr>
      </w:pPr>
      <w:r w:rsidRPr="00891F3A">
        <w:rPr>
          <w:lang w:val="en-CA"/>
        </w:rPr>
        <w:t>Implementation studies (</w:t>
      </w:r>
      <w:r w:rsidR="00D2434D">
        <w:rPr>
          <w:lang w:val="en-CA"/>
        </w:rPr>
        <w:t>1</w:t>
      </w:r>
      <w:r w:rsidRPr="00891F3A">
        <w:rPr>
          <w:lang w:val="en-CA"/>
        </w:rPr>
        <w:t>)</w:t>
      </w:r>
      <w:bookmarkEnd w:id="10007"/>
      <w:bookmarkEnd w:id="10008"/>
      <w:bookmarkEnd w:id="10009"/>
      <w:bookmarkEnd w:id="10010"/>
    </w:p>
    <w:p w14:paraId="5BF7A336" w14:textId="23C6BB0A"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2D17C14" w14:textId="77777777" w:rsidR="00A1776F" w:rsidRPr="00826E60" w:rsidRDefault="00554AAC" w:rsidP="0034665B">
      <w:pPr>
        <w:pStyle w:val="berschrift9"/>
        <w:rPr>
          <w:sz w:val="24"/>
          <w:lang w:eastAsia="de-DE"/>
        </w:rPr>
      </w:pPr>
      <w:hyperlink r:id="rId175"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VVenC</w:t>
      </w:r>
      <w:proofErr w:type="spellEnd"/>
      <w:r w:rsidR="00A1776F" w:rsidRPr="00826E60">
        <w:rPr>
          <w:sz w:val="24"/>
          <w:lang w:eastAsia="de-DE"/>
        </w:rPr>
        <w:t xml:space="preserve">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A023C56" w14:textId="77777777" w:rsidR="00A1776F" w:rsidRPr="00891F3A" w:rsidRDefault="00A1776F" w:rsidP="00E4153A"/>
    <w:p w14:paraId="765ACC9B" w14:textId="702C70DE"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D2434D">
        <w:rPr>
          <w:lang w:val="en-CA"/>
        </w:rPr>
        <w:t>0</w:t>
      </w:r>
      <w:r w:rsidRPr="00891F3A">
        <w:rPr>
          <w:lang w:val="en-CA"/>
        </w:rPr>
        <w:t>)</w:t>
      </w:r>
      <w:bookmarkEnd w:id="9982"/>
      <w:bookmarkEnd w:id="9983"/>
      <w:bookmarkEnd w:id="10002"/>
      <w:bookmarkEnd w:id="10003"/>
    </w:p>
    <w:p w14:paraId="466C71C6" w14:textId="77777777" w:rsidR="00D2434D" w:rsidRPr="00891F3A" w:rsidRDefault="00D2434D" w:rsidP="00D2434D">
      <w:bookmarkStart w:id="10022" w:name="_Ref72746450"/>
      <w:bookmarkStart w:id="10023" w:name="_Ref119780345"/>
      <w:r w:rsidRPr="00891F3A">
        <w:t>This section is kept as a template for future use.</w:t>
      </w:r>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10022"/>
      <w:bookmarkEnd w:id="10023"/>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10024" w:name="_Ref124969949"/>
      <w:r w:rsidRPr="00891F3A">
        <w:rPr>
          <w:lang w:val="en-CA"/>
        </w:rPr>
        <w:lastRenderedPageBreak/>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10024"/>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10025" w:name="_Ref443720209"/>
      <w:bookmarkStart w:id="10026" w:name="_Ref451632256"/>
      <w:bookmarkStart w:id="10027" w:name="_Ref487322293"/>
      <w:bookmarkStart w:id="10028" w:name="_Ref518892368"/>
      <w:bookmarkStart w:id="10029" w:name="_Ref37795373"/>
      <w:bookmarkEnd w:id="9978"/>
      <w:r w:rsidRPr="00891F3A">
        <w:rPr>
          <w:lang w:val="en-CA"/>
        </w:rPr>
        <w:t>Low-level tool t</w:t>
      </w:r>
      <w:r w:rsidR="00CB6F74" w:rsidRPr="00891F3A">
        <w:rPr>
          <w:lang w:val="en-CA"/>
        </w:rPr>
        <w:t>echnology proposals</w:t>
      </w:r>
      <w:bookmarkEnd w:id="10025"/>
      <w:bookmarkEnd w:id="10026"/>
      <w:bookmarkEnd w:id="10027"/>
      <w:bookmarkEnd w:id="10028"/>
      <w:bookmarkEnd w:id="10029"/>
    </w:p>
    <w:p w14:paraId="1C46F6F7" w14:textId="6448E7B9" w:rsidR="005D1FAC" w:rsidRPr="009665C2" w:rsidRDefault="005D1FAC" w:rsidP="00B77252">
      <w:pPr>
        <w:pStyle w:val="berschrift2"/>
        <w:rPr>
          <w:lang w:val="en-CA"/>
        </w:rPr>
      </w:pPr>
      <w:bookmarkStart w:id="10030" w:name="_Ref52705215"/>
      <w:bookmarkStart w:id="10031"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del w:id="10032" w:author="Jens-Rainer Ohm" w:date="2023-07-11T20:18:00Z">
        <w:r w:rsidR="00BC5AC0" w:rsidDel="00D179BC">
          <w:rPr>
            <w:lang w:val="en-CA"/>
          </w:rPr>
          <w:delText>1</w:delText>
        </w:r>
        <w:r w:rsidR="00BB7D2C" w:rsidDel="00D179BC">
          <w:rPr>
            <w:lang w:val="en-CA"/>
          </w:rPr>
          <w:delText>4</w:delText>
        </w:r>
      </w:del>
      <w:ins w:id="10033" w:author="Jens-Rainer Ohm" w:date="2023-07-11T20:18:00Z">
        <w:r w:rsidR="00D179BC">
          <w:rPr>
            <w:lang w:val="en-CA"/>
          </w:rPr>
          <w:t>1</w:t>
        </w:r>
      </w:ins>
      <w:ins w:id="10034" w:author="Jens-Rainer Ohm" w:date="2023-07-11T20:20:00Z">
        <w:r w:rsidR="00D179BC">
          <w:rPr>
            <w:lang w:val="en-CA"/>
          </w:rPr>
          <w:t>6</w:t>
        </w:r>
      </w:ins>
      <w:r w:rsidRPr="009665C2">
        <w:rPr>
          <w:lang w:val="en-CA"/>
        </w:rPr>
        <w:t>)</w:t>
      </w:r>
      <w:bookmarkEnd w:id="10030"/>
      <w:bookmarkEnd w:id="10031"/>
    </w:p>
    <w:p w14:paraId="733BFB37" w14:textId="32398566" w:rsidR="008A5F45" w:rsidRPr="009665C2" w:rsidRDefault="00E94770" w:rsidP="005A381B">
      <w:pPr>
        <w:pStyle w:val="berschrift3"/>
        <w:rPr>
          <w:lang w:val="en-CA"/>
        </w:rPr>
      </w:pPr>
      <w:bookmarkStart w:id="10035" w:name="_Ref87603288"/>
      <w:bookmarkStart w:id="10036" w:name="_Ref95131992"/>
      <w:bookmarkStart w:id="10037" w:name="_Ref117368612"/>
      <w:r w:rsidRPr="009665C2">
        <w:rPr>
          <w:lang w:val="en-CA"/>
        </w:rPr>
        <w:t>Summary</w:t>
      </w:r>
      <w:r w:rsidR="008023CB" w:rsidRPr="009665C2">
        <w:rPr>
          <w:lang w:val="en-CA"/>
        </w:rPr>
        <w:t>,</w:t>
      </w:r>
      <w:r w:rsidRPr="009665C2">
        <w:rPr>
          <w:lang w:val="en-CA"/>
        </w:rPr>
        <w:t xml:space="preserve"> </w:t>
      </w:r>
      <w:proofErr w:type="spellStart"/>
      <w:r w:rsidR="008A5F45" w:rsidRPr="009665C2">
        <w:rPr>
          <w:lang w:val="en-CA"/>
        </w:rPr>
        <w:t>BoG</w:t>
      </w:r>
      <w:proofErr w:type="spellEnd"/>
      <w:r w:rsidR="008A5F45" w:rsidRPr="009665C2">
        <w:rPr>
          <w:lang w:val="en-CA"/>
        </w:rPr>
        <w:t xml:space="preserve"> report</w:t>
      </w:r>
      <w:bookmarkEnd w:id="10035"/>
      <w:r w:rsidR="00E4161E" w:rsidRPr="009665C2">
        <w:rPr>
          <w:lang w:val="en-CA"/>
        </w:rPr>
        <w:t>s</w:t>
      </w:r>
      <w:bookmarkEnd w:id="10036"/>
      <w:r w:rsidR="008023CB" w:rsidRPr="009665C2">
        <w:rPr>
          <w:lang w:val="en-CA"/>
        </w:rPr>
        <w:t>, and information documents</w:t>
      </w:r>
      <w:bookmarkEnd w:id="10037"/>
      <w:ins w:id="10038" w:author="Jens-Rainer Ohm" w:date="2023-07-11T20:17:00Z">
        <w:r w:rsidR="00D179BC">
          <w:rPr>
            <w:lang w:val="en-CA"/>
          </w:rPr>
          <w:t xml:space="preserve"> (3)</w:t>
        </w:r>
      </w:ins>
    </w:p>
    <w:p w14:paraId="45724B86" w14:textId="55EAAA15" w:rsidR="00E4153A" w:rsidRDefault="00E4153A" w:rsidP="00E4153A">
      <w:bookmarkStart w:id="10039" w:name="_Ref60943147"/>
      <w:bookmarkStart w:id="10040" w:name="_Ref58707865"/>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0B6048B" w14:textId="77777777" w:rsidR="000014DD" w:rsidRPr="00826E60" w:rsidRDefault="00554AAC" w:rsidP="0034665B">
      <w:pPr>
        <w:pStyle w:val="berschrift9"/>
        <w:rPr>
          <w:sz w:val="24"/>
          <w:lang w:eastAsia="de-DE"/>
        </w:rPr>
      </w:pPr>
      <w:hyperlink r:id="rId176" w:history="1">
        <w:r w:rsidR="000014DD" w:rsidRPr="00826E60">
          <w:rPr>
            <w:color w:val="0000FF"/>
            <w:sz w:val="24"/>
            <w:u w:val="single"/>
            <w:lang w:eastAsia="de-DE"/>
          </w:rPr>
          <w:t>JVET-AE0023</w:t>
        </w:r>
      </w:hyperlink>
      <w:r w:rsidR="000014DD" w:rsidRPr="00826E60">
        <w:rPr>
          <w:sz w:val="24"/>
          <w:lang w:eastAsia="de-DE"/>
        </w:rPr>
        <w:t xml:space="preserve"> EE1: Summary report of exploration experiment on neural network-based video coding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M. Santamaria, J. Ström, L. Wang, Z. Xie (EE coordinators)]</w:t>
      </w:r>
    </w:p>
    <w:p w14:paraId="268BD420" w14:textId="6389D10F" w:rsidR="000014DD" w:rsidRDefault="000014DD" w:rsidP="00E4153A"/>
    <w:p w14:paraId="6AAAABE9" w14:textId="00A2D99A" w:rsidR="000014DD" w:rsidRPr="00826E60" w:rsidRDefault="00554AAC" w:rsidP="0034665B">
      <w:pPr>
        <w:pStyle w:val="berschrift9"/>
        <w:rPr>
          <w:sz w:val="24"/>
          <w:lang w:eastAsia="de-DE"/>
        </w:rPr>
      </w:pPr>
      <w:hyperlink r:id="rId177"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w:t>
      </w:r>
      <w:proofErr w:type="spellStart"/>
      <w:r w:rsidR="000014DD" w:rsidRPr="00826E60">
        <w:rPr>
          <w:sz w:val="24"/>
          <w:lang w:eastAsia="de-DE"/>
        </w:rPr>
        <w:t>teleconference</w:t>
      </w:r>
      <w:proofErr w:type="spellEnd"/>
      <w:r w:rsidR="000014DD" w:rsidRPr="00826E60">
        <w:rPr>
          <w:sz w:val="24"/>
          <w:lang w:eastAsia="de-DE"/>
        </w:rPr>
        <w:t xml:space="preserve"> on high operation point (HOP) unified filter training [E. Alshina (AhG</w:t>
      </w:r>
      <w:r w:rsidR="00F17C84" w:rsidRPr="001206EE">
        <w:rPr>
          <w:sz w:val="24"/>
          <w:lang w:val="en-CA" w:eastAsia="de-DE"/>
        </w:rPr>
        <w:t>11</w:t>
      </w:r>
      <w:r w:rsidR="000014DD" w:rsidRPr="00826E60">
        <w:rPr>
          <w:sz w:val="24"/>
          <w:lang w:eastAsia="de-DE"/>
        </w:rPr>
        <w:t xml:space="preserve"> </w:t>
      </w:r>
      <w:proofErr w:type="spellStart"/>
      <w:r w:rsidR="000014DD" w:rsidRPr="00826E60">
        <w:rPr>
          <w:sz w:val="24"/>
          <w:lang w:eastAsia="de-DE"/>
        </w:rPr>
        <w:t>co-chair</w:t>
      </w:r>
      <w:proofErr w:type="spellEnd"/>
      <w:r w:rsidR="000014DD" w:rsidRPr="00826E60">
        <w:rPr>
          <w:sz w:val="24"/>
          <w:lang w:eastAsia="de-DE"/>
        </w:rPr>
        <w:t>)]</w:t>
      </w:r>
    </w:p>
    <w:p w14:paraId="39261859" w14:textId="7CE5247D" w:rsidR="000014DD" w:rsidRDefault="000014DD" w:rsidP="00E4153A">
      <w:pPr>
        <w:rPr>
          <w:ins w:id="10041" w:author="Jens-Rainer Ohm" w:date="2023-07-11T20:17:00Z"/>
        </w:rPr>
      </w:pPr>
    </w:p>
    <w:p w14:paraId="4962D3C2" w14:textId="77777777" w:rsidR="00D179BC" w:rsidRPr="004111BA" w:rsidRDefault="00D179BC" w:rsidP="00D179BC">
      <w:pPr>
        <w:pStyle w:val="berschrift9"/>
        <w:rPr>
          <w:ins w:id="10042" w:author="Jens-Rainer Ohm" w:date="2023-07-11T20:17:00Z"/>
          <w:sz w:val="24"/>
          <w:lang w:val="en-CA" w:eastAsia="de-DE"/>
        </w:rPr>
        <w:pPrChange w:id="10043" w:author="Jens-Rainer Ohm" w:date="2023-07-11T20:17:00Z">
          <w:pPr/>
        </w:pPrChange>
      </w:pPr>
      <w:ins w:id="10044" w:author="Jens-Rainer Ohm" w:date="2023-07-11T20:17:00Z">
        <w:r>
          <w:fldChar w:fldCharType="begin"/>
        </w:r>
        <w:r w:rsidRPr="008B159E">
          <w:rPr>
            <w:lang w:val="en-CA"/>
          </w:rPr>
          <w:instrText xml:space="preserve"> HYPERLINK "https://jvet-experts.org/doc_end_user/current_document.php?id=13200" </w:instrText>
        </w:r>
        <w:r>
          <w:fldChar w:fldCharType="separate"/>
        </w:r>
        <w:r w:rsidRPr="004111BA">
          <w:rPr>
            <w:color w:val="0000FF"/>
            <w:sz w:val="24"/>
            <w:u w:val="single"/>
            <w:lang w:val="en-CA" w:eastAsia="de-DE"/>
          </w:rPr>
          <w:t>JVET-AE0237</w:t>
        </w:r>
        <w:r>
          <w:rPr>
            <w:color w:val="0000FF"/>
            <w:sz w:val="24"/>
            <w:u w:val="single"/>
            <w:lang w:val="en-CA" w:eastAsia="de-DE"/>
          </w:rPr>
          <w:fldChar w:fldCharType="end"/>
        </w:r>
        <w:r w:rsidRPr="004111BA">
          <w:rPr>
            <w:sz w:val="24"/>
            <w:lang w:val="en-CA" w:eastAsia="de-DE"/>
          </w:rPr>
          <w:t xml:space="preserve"> </w:t>
        </w:r>
        <w:r w:rsidRPr="00D179BC">
          <w:rPr>
            <w:sz w:val="24"/>
            <w:lang w:eastAsia="de-DE"/>
            <w:rPrChange w:id="10045" w:author="Jens-Rainer Ohm" w:date="2023-07-11T20:17:00Z">
              <w:rPr>
                <w:sz w:val="24"/>
                <w:lang w:eastAsia="de-DE"/>
              </w:rPr>
            </w:rPrChange>
          </w:rPr>
          <w:t>Presentation</w:t>
        </w:r>
        <w:r w:rsidRPr="004111BA">
          <w:rPr>
            <w:sz w:val="24"/>
            <w:lang w:val="en-CA" w:eastAsia="de-DE"/>
          </w:rPr>
          <w:t xml:space="preserve"> of AI-based video Coding in "Third AG4 Workshop on JPEG and MPEG Emerging Activities" [E. Alshina]</w:t>
        </w:r>
      </w:ins>
    </w:p>
    <w:p w14:paraId="7DB5D89A" w14:textId="77777777" w:rsidR="00D179BC" w:rsidRDefault="00D179BC" w:rsidP="00E4153A"/>
    <w:p w14:paraId="20AB05EE" w14:textId="2CEAED1D" w:rsidR="00816C3C" w:rsidRPr="00891F3A" w:rsidRDefault="00816C3C" w:rsidP="00B0633D">
      <w:pPr>
        <w:pStyle w:val="berschrift3"/>
        <w:rPr>
          <w:lang w:val="en-CA"/>
        </w:rPr>
      </w:pPr>
      <w:bookmarkStart w:id="10046" w:name="_Ref119779982"/>
      <w:r w:rsidRPr="00891F3A">
        <w:rPr>
          <w:lang w:val="en-CA"/>
        </w:rPr>
        <w:t>EE</w:t>
      </w:r>
      <w:r w:rsidR="00A977FD" w:rsidRPr="00891F3A">
        <w:rPr>
          <w:lang w:val="en-CA"/>
        </w:rPr>
        <w:t>1</w:t>
      </w:r>
      <w:r w:rsidRPr="00891F3A">
        <w:rPr>
          <w:lang w:val="en-CA"/>
        </w:rPr>
        <w:t xml:space="preserve"> contributions: Neural network-based video coding (</w:t>
      </w:r>
      <w:r w:rsidR="00BC5AC0">
        <w:rPr>
          <w:lang w:val="en-CA"/>
        </w:rPr>
        <w:t>7</w:t>
      </w:r>
      <w:r w:rsidRPr="00891F3A">
        <w:rPr>
          <w:lang w:val="en-CA"/>
        </w:rPr>
        <w:t>)</w:t>
      </w:r>
      <w:bookmarkEnd w:id="10039"/>
      <w:bookmarkEnd w:id="10046"/>
    </w:p>
    <w:p w14:paraId="0F555426" w14:textId="34210A66" w:rsidR="00E4153A" w:rsidRDefault="00E4153A" w:rsidP="00E4153A">
      <w:bookmarkStart w:id="10047" w:name="_Ref104407165"/>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57F7E2A4" w14:textId="77777777" w:rsidR="000014DD" w:rsidRPr="00826E60" w:rsidRDefault="00554AAC" w:rsidP="0034665B">
      <w:pPr>
        <w:pStyle w:val="berschrift9"/>
        <w:rPr>
          <w:sz w:val="24"/>
          <w:lang w:eastAsia="de-DE"/>
        </w:rPr>
      </w:pPr>
      <w:hyperlink r:id="rId178" w:history="1">
        <w:r w:rsidR="000014DD" w:rsidRPr="00826E60">
          <w:rPr>
            <w:color w:val="0000FF"/>
            <w:sz w:val="24"/>
            <w:u w:val="single"/>
            <w:lang w:eastAsia="de-DE"/>
          </w:rPr>
          <w:t>JVET-AE0067</w:t>
        </w:r>
      </w:hyperlink>
      <w:r w:rsidR="000014DD" w:rsidRPr="00826E60">
        <w:rPr>
          <w:sz w:val="24"/>
          <w:lang w:eastAsia="de-DE"/>
        </w:rPr>
        <w:t xml:space="preserve"> EE1-4.1: Neural-network loop filters with further complexity reduction [J. N. Shingala,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7298B575" w14:textId="55DBE44E" w:rsidR="000014DD" w:rsidRDefault="000014DD" w:rsidP="00E4153A"/>
    <w:p w14:paraId="67B4D6AE" w14:textId="77777777" w:rsidR="000014DD" w:rsidRPr="00826E60" w:rsidRDefault="00554AAC" w:rsidP="0034665B">
      <w:pPr>
        <w:pStyle w:val="berschrift9"/>
        <w:rPr>
          <w:sz w:val="24"/>
          <w:lang w:eastAsia="de-DE"/>
        </w:rPr>
      </w:pPr>
      <w:hyperlink r:id="rId179" w:history="1">
        <w:r w:rsidR="000014DD" w:rsidRPr="00D62023">
          <w:rPr>
            <w:color w:val="0000FF"/>
            <w:sz w:val="24"/>
            <w:u w:val="single"/>
            <w:lang w:eastAsia="de-DE"/>
          </w:rPr>
          <w:t>JVET-AE0183</w:t>
        </w:r>
      </w:hyperlink>
      <w:r w:rsidR="000014DD" w:rsidRPr="00826E60">
        <w:rPr>
          <w:sz w:val="24"/>
          <w:lang w:eastAsia="de-DE"/>
        </w:rPr>
        <w:t xml:space="preserve"> </w:t>
      </w:r>
      <w:r w:rsidR="000014DD" w:rsidRPr="00D62023">
        <w:rPr>
          <w:sz w:val="24"/>
          <w:lang w:eastAsia="de-DE"/>
        </w:rPr>
        <w:t>Crosscheck of JVET-AE0067 (EE1-4.1: Neural-network loop filters with further complexity reduction)</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w:t>
      </w:r>
      <w:proofErr w:type="spellStart"/>
      <w:r w:rsidR="000014DD" w:rsidRPr="00826E60">
        <w:rPr>
          <w:sz w:val="24"/>
          <w:lang w:eastAsia="de-DE"/>
        </w:rPr>
        <w:t>late</w:t>
      </w:r>
      <w:proofErr w:type="spellEnd"/>
      <w:r w:rsidR="000014DD" w:rsidRPr="00826E60">
        <w:rPr>
          <w:sz w:val="24"/>
          <w:lang w:eastAsia="de-DE"/>
        </w:rPr>
        <w:t>]</w:t>
      </w:r>
      <w:del w:id="10048" w:author="Jens-Rainer Ohm" w:date="2023-07-11T20:53:00Z">
        <w:r w:rsidR="000014DD" w:rsidRPr="00826E60" w:rsidDel="00AF79D9">
          <w:rPr>
            <w:sz w:val="24"/>
            <w:lang w:eastAsia="de-DE"/>
          </w:rPr>
          <w:delText xml:space="preserve"> [miss]</w:delText>
        </w:r>
      </w:del>
    </w:p>
    <w:p w14:paraId="6FD268AA" w14:textId="4E7D549A" w:rsidR="000014DD" w:rsidRDefault="000014DD" w:rsidP="00E4153A"/>
    <w:p w14:paraId="345B99BA" w14:textId="77777777" w:rsidR="000014DD" w:rsidRPr="00826E60" w:rsidRDefault="00554AAC" w:rsidP="0034665B">
      <w:pPr>
        <w:pStyle w:val="berschrift9"/>
        <w:rPr>
          <w:sz w:val="24"/>
          <w:lang w:eastAsia="de-DE"/>
        </w:rPr>
      </w:pPr>
      <w:hyperlink r:id="rId180"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for Inter Prediction Enhancement [W. Bao, W. Meng, J. Jia, Y. Zhang, H. Wang, Z. Chen (Wuhan Univ.), Z. Liu, X. Xu, S. Liu (Tencent)]</w:t>
      </w:r>
    </w:p>
    <w:p w14:paraId="392537EE" w14:textId="3C804B40" w:rsidR="000014DD" w:rsidRDefault="000014DD" w:rsidP="000014DD"/>
    <w:p w14:paraId="7564A506" w14:textId="77777777" w:rsidR="00560C50" w:rsidRPr="004E67A7" w:rsidRDefault="00554AAC" w:rsidP="001206EE">
      <w:pPr>
        <w:pStyle w:val="berschrift9"/>
        <w:rPr>
          <w:sz w:val="24"/>
          <w:lang w:eastAsia="de-DE"/>
        </w:rPr>
      </w:pPr>
      <w:hyperlink r:id="rId181" w:history="1">
        <w:r w:rsidR="00560C50" w:rsidRPr="003175A3">
          <w:rPr>
            <w:color w:val="0000FF"/>
            <w:sz w:val="24"/>
            <w:u w:val="single"/>
            <w:lang w:val="en-CA" w:eastAsia="de-DE"/>
          </w:rPr>
          <w:t>JVET-AE0229</w:t>
        </w:r>
      </w:hyperlink>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554AAC" w:rsidP="0034665B">
      <w:pPr>
        <w:pStyle w:val="berschrift9"/>
        <w:rPr>
          <w:sz w:val="24"/>
          <w:lang w:eastAsia="de-DE"/>
        </w:rPr>
      </w:pPr>
      <w:hyperlink r:id="rId182" w:history="1">
        <w:r w:rsidR="000014DD" w:rsidRPr="00826E60">
          <w:rPr>
            <w:color w:val="0000FF"/>
            <w:sz w:val="24"/>
            <w:u w:val="single"/>
            <w:lang w:eastAsia="de-DE"/>
          </w:rPr>
          <w:t>JVET-AE0144</w:t>
        </w:r>
      </w:hyperlink>
      <w:r w:rsidR="000014DD" w:rsidRPr="00826E60">
        <w:rPr>
          <w:sz w:val="24"/>
          <w:lang w:eastAsia="de-DE"/>
        </w:rPr>
        <w:t xml:space="preserve"> EE1-6.1: neural </w:t>
      </w:r>
      <w:r w:rsidR="000014DD" w:rsidRPr="0034665B">
        <w:rPr>
          <w:sz w:val="24"/>
          <w:lang w:val="en-CA" w:eastAsia="de-DE"/>
        </w:rPr>
        <w:t>network</w:t>
      </w:r>
      <w:r w:rsidR="000014DD" w:rsidRPr="00826E60">
        <w:rPr>
          <w:sz w:val="24"/>
          <w:lang w:eastAsia="de-DE"/>
        </w:rPr>
        <w:t>-based intra prediction with reduced complexity [T. Dumas, F. Galpin, P. Bordes (Interdigital)]</w:t>
      </w:r>
    </w:p>
    <w:p w14:paraId="11D58B1F" w14:textId="77777777" w:rsidR="000014DD" w:rsidRDefault="000014DD" w:rsidP="000014DD"/>
    <w:p w14:paraId="4846CED2" w14:textId="77777777" w:rsidR="000014DD" w:rsidRPr="00826E60" w:rsidRDefault="00554AAC" w:rsidP="0034665B">
      <w:pPr>
        <w:pStyle w:val="berschrift9"/>
        <w:rPr>
          <w:sz w:val="24"/>
          <w:lang w:eastAsia="de-DE"/>
        </w:rPr>
      </w:pPr>
      <w:hyperlink r:id="rId183" w:history="1">
        <w:r w:rsidR="000014DD" w:rsidRPr="00826E60">
          <w:rPr>
            <w:color w:val="0000FF"/>
            <w:sz w:val="24"/>
            <w:u w:val="single"/>
            <w:lang w:eastAsia="de-DE"/>
          </w:rPr>
          <w:t>JVET-AE0160</w:t>
        </w:r>
      </w:hyperlink>
      <w:r w:rsidR="000014DD" w:rsidRPr="00826E60">
        <w:rPr>
          <w:sz w:val="24"/>
          <w:lang w:eastAsia="de-DE"/>
        </w:rPr>
        <w:t xml:space="preserve"> EE1-1.5: Optimization </w:t>
      </w:r>
      <w:r w:rsidR="000014DD" w:rsidRPr="0034665B">
        <w:rPr>
          <w:sz w:val="24"/>
          <w:lang w:val="en-CA" w:eastAsia="de-DE"/>
        </w:rPr>
        <w:t>for</w:t>
      </w:r>
      <w:r w:rsidR="000014DD" w:rsidRPr="00826E60">
        <w:rPr>
          <w:sz w:val="24"/>
          <w:lang w:eastAsia="de-DE"/>
        </w:rPr>
        <w:t xml:space="preserve"> complexity-performance trade-off of HOP network [R. Chang, L. Wang, X. Xu, S. Liu (Tencent)]</w:t>
      </w:r>
    </w:p>
    <w:p w14:paraId="5F792EB8" w14:textId="77777777" w:rsidR="000014DD" w:rsidRDefault="000014DD" w:rsidP="000014DD"/>
    <w:p w14:paraId="47024048" w14:textId="77777777" w:rsidR="000014DD" w:rsidRPr="00826E60" w:rsidRDefault="00554AAC" w:rsidP="0034665B">
      <w:pPr>
        <w:pStyle w:val="berschrift9"/>
        <w:rPr>
          <w:sz w:val="24"/>
          <w:lang w:eastAsia="de-DE"/>
        </w:rPr>
      </w:pPr>
      <w:hyperlink r:id="rId184"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tradeoff of decomposition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3C68D22A" w14:textId="77777777" w:rsidR="000014DD" w:rsidRDefault="000014DD" w:rsidP="000014DD"/>
    <w:p w14:paraId="1C535E17" w14:textId="77777777" w:rsidR="000014DD" w:rsidRPr="00826E60" w:rsidRDefault="00554AAC" w:rsidP="0034665B">
      <w:pPr>
        <w:pStyle w:val="berschrift9"/>
        <w:rPr>
          <w:sz w:val="24"/>
          <w:lang w:eastAsia="de-DE"/>
        </w:rPr>
      </w:pPr>
      <w:hyperlink r:id="rId185"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filter with design elements of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39237C93" w14:textId="61E76823" w:rsidR="000014DD" w:rsidRDefault="000014DD" w:rsidP="00E4153A"/>
    <w:p w14:paraId="1E66606D" w14:textId="54F8FC35" w:rsidR="00BC5AC0" w:rsidRPr="00D41B2A" w:rsidRDefault="00554AAC" w:rsidP="001206EE">
      <w:pPr>
        <w:pStyle w:val="berschrift9"/>
        <w:rPr>
          <w:sz w:val="24"/>
          <w:lang w:eastAsia="de-DE"/>
        </w:rPr>
      </w:pPr>
      <w:hyperlink r:id="rId186" w:history="1">
        <w:r w:rsidR="00BC5AC0" w:rsidRPr="00D41B2A">
          <w:rPr>
            <w:color w:val="0000FF"/>
            <w:sz w:val="24"/>
            <w:u w:val="single"/>
            <w:lang w:val="en-CA" w:eastAsia="de-DE"/>
          </w:rPr>
          <w:t>JVET-AE0191</w:t>
        </w:r>
      </w:hyperlink>
      <w:r w:rsidR="00BC5AC0" w:rsidRPr="00D41B2A">
        <w:rPr>
          <w:sz w:val="24"/>
          <w:lang w:val="en-CA" w:eastAsia="de-DE"/>
        </w:rPr>
        <w:t xml:space="preserve"> AhG11 - EE1-0 High </w:t>
      </w:r>
      <w:r w:rsidR="00BC5AC0" w:rsidRPr="001206EE">
        <w:rPr>
          <w:sz w:val="24"/>
          <w:lang w:eastAsia="de-DE"/>
        </w:rPr>
        <w:t>Operation</w:t>
      </w:r>
      <w:r w:rsidR="00BC5AC0" w:rsidRPr="00D41B2A">
        <w:rPr>
          <w:sz w:val="24"/>
          <w:lang w:val="en-CA" w:eastAsia="de-DE"/>
        </w:rPr>
        <w:t xml:space="preserve"> Point model </w:t>
      </w:r>
      <w:r w:rsidR="00BC5AC0">
        <w:rPr>
          <w:sz w:val="24"/>
          <w:lang w:val="en-CA" w:eastAsia="de-DE"/>
        </w:rPr>
        <w:t>[</w:t>
      </w:r>
      <w:r w:rsidR="00BC5AC0" w:rsidRPr="00D41B2A">
        <w:rPr>
          <w:sz w:val="24"/>
          <w:lang w:val="en-CA" w:eastAsia="de-DE"/>
        </w:rPr>
        <w:t>F. Galpin (</w:t>
      </w:r>
      <w:proofErr w:type="spellStart"/>
      <w:r w:rsidR="00BC5AC0" w:rsidRPr="00D41B2A">
        <w:rPr>
          <w:sz w:val="24"/>
          <w:lang w:val="en-CA" w:eastAsia="de-DE"/>
        </w:rPr>
        <w:t>InterDigital</w:t>
      </w:r>
      <w:proofErr w:type="spellEnd"/>
      <w:r w:rsidR="00BC5AC0" w:rsidRPr="00D41B2A">
        <w:rPr>
          <w:sz w:val="24"/>
          <w:lang w:val="en-CA" w:eastAsia="de-DE"/>
        </w:rPr>
        <w:t xml:space="preserve">), S. Eadie, D. </w:t>
      </w:r>
      <w:proofErr w:type="spellStart"/>
      <w:r w:rsidR="00BC5AC0" w:rsidRPr="00D41B2A">
        <w:rPr>
          <w:sz w:val="24"/>
          <w:lang w:val="en-CA" w:eastAsia="de-DE"/>
        </w:rPr>
        <w:t>Rusanovskyy</w:t>
      </w:r>
      <w:proofErr w:type="spellEnd"/>
      <w:r w:rsidR="00BC5AC0" w:rsidRPr="00D41B2A">
        <w:rPr>
          <w:sz w:val="24"/>
          <w:lang w:val="en-CA" w:eastAsia="de-DE"/>
        </w:rPr>
        <w:t xml:space="preserve"> (Qualcomm), Y. Li, J. Li (</w:t>
      </w:r>
      <w:proofErr w:type="spellStart"/>
      <w:r w:rsidR="00BC5AC0" w:rsidRPr="00D41B2A">
        <w:rPr>
          <w:sz w:val="24"/>
          <w:lang w:val="en-CA" w:eastAsia="de-DE"/>
        </w:rPr>
        <w:t>ByteDance</w:t>
      </w:r>
      <w:proofErr w:type="spellEnd"/>
      <w:r w:rsidR="00BC5AC0" w:rsidRPr="00D41B2A">
        <w:rPr>
          <w:sz w:val="24"/>
          <w:lang w:val="en-CA" w:eastAsia="de-DE"/>
        </w:rPr>
        <w:t xml:space="preserve">), L. Wang, R. Chang (Tencent), Z. </w:t>
      </w:r>
      <w:proofErr w:type="spellStart"/>
      <w:r w:rsidR="00BC5AC0" w:rsidRPr="00D41B2A">
        <w:rPr>
          <w:sz w:val="24"/>
          <w:lang w:val="en-CA" w:eastAsia="de-DE"/>
        </w:rPr>
        <w:t>Xie</w:t>
      </w:r>
      <w:proofErr w:type="spellEnd"/>
      <w:r w:rsidR="00BC5AC0" w:rsidRPr="00D41B2A">
        <w:rPr>
          <w:sz w:val="24"/>
          <w:lang w:val="en-CA" w:eastAsia="de-DE"/>
        </w:rPr>
        <w:t xml:space="preserve"> (Oppo), E. Alshina (Huawei)</w:t>
      </w:r>
      <w:r w:rsidR="00BC5AC0">
        <w:rPr>
          <w:sz w:val="24"/>
          <w:lang w:val="en-CA" w:eastAsia="de-DE"/>
        </w:rPr>
        <w:t>]</w:t>
      </w:r>
      <w:r w:rsidR="00D148C8">
        <w:rPr>
          <w:sz w:val="24"/>
          <w:lang w:val="en-CA" w:eastAsia="de-DE"/>
        </w:rPr>
        <w:t xml:space="preserve"> [late]</w:t>
      </w:r>
    </w:p>
    <w:p w14:paraId="0592F8E9" w14:textId="77777777" w:rsidR="00BC5AC0" w:rsidRPr="00891F3A" w:rsidRDefault="00BC5AC0" w:rsidP="00E4153A"/>
    <w:p w14:paraId="5EB42D5D" w14:textId="05A9BE9A" w:rsidR="00816C3C" w:rsidRPr="00891F3A" w:rsidRDefault="00816C3C" w:rsidP="00B0633D">
      <w:pPr>
        <w:pStyle w:val="berschrift3"/>
        <w:rPr>
          <w:lang w:val="en-CA"/>
        </w:rPr>
      </w:pPr>
      <w:bookmarkStart w:id="10049"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3A1291">
        <w:rPr>
          <w:lang w:val="en-CA"/>
        </w:rPr>
        <w:t>3</w:t>
      </w:r>
      <w:r w:rsidRPr="00891F3A">
        <w:rPr>
          <w:lang w:val="en-CA"/>
        </w:rPr>
        <w:t>)</w:t>
      </w:r>
      <w:bookmarkEnd w:id="10047"/>
      <w:bookmarkEnd w:id="10049"/>
    </w:p>
    <w:p w14:paraId="5789DDF7" w14:textId="64B56468" w:rsidR="00E4153A" w:rsidRDefault="00E4153A" w:rsidP="00E4153A">
      <w:bookmarkStart w:id="10050" w:name="_Ref104407344"/>
      <w:bookmarkEnd w:id="10040"/>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B40023D" w14:textId="77777777" w:rsidR="00EF7ADF" w:rsidRPr="00826E60" w:rsidRDefault="00554AAC" w:rsidP="0034665B">
      <w:pPr>
        <w:pStyle w:val="berschrift9"/>
        <w:rPr>
          <w:sz w:val="24"/>
          <w:lang w:eastAsia="de-DE"/>
        </w:rPr>
      </w:pPr>
      <w:hyperlink r:id="rId187"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adjustments for NNLF [Z. Dai, Y. Yu, H. Yu, D. Wang (OPPO)]</w:t>
      </w:r>
    </w:p>
    <w:p w14:paraId="1DD9E557" w14:textId="6B4FCF52" w:rsidR="00EF7ADF" w:rsidRDefault="00EF7ADF" w:rsidP="00E4153A"/>
    <w:p w14:paraId="51563DCC" w14:textId="77777777" w:rsidR="001206EE" w:rsidRPr="00BC58E2" w:rsidRDefault="00554AAC" w:rsidP="001206EE">
      <w:pPr>
        <w:pStyle w:val="berschrift9"/>
        <w:rPr>
          <w:sz w:val="24"/>
          <w:lang w:val="en-CA" w:eastAsia="de-DE"/>
        </w:rPr>
      </w:pPr>
      <w:hyperlink r:id="rId188"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ins w:id="10051" w:author="Jens-Rainer Ohm" w:date="2023-07-10T20:55:00Z">
        <w:r w:rsidR="00501CF5">
          <w:rPr>
            <w:sz w:val="24"/>
            <w:lang w:val="en-CA" w:eastAsia="de-DE"/>
          </w:rPr>
          <w:t>[</w:t>
        </w:r>
      </w:ins>
      <w:r w:rsidR="001206EE" w:rsidRPr="00BC58E2">
        <w:rPr>
          <w:sz w:val="24"/>
          <w:lang w:val="en-CA" w:eastAsia="de-DE"/>
        </w:rPr>
        <w:t>T. Shao (Dolby</w:t>
      </w:r>
      <w:ins w:id="10052" w:author="Jens-Rainer Ohm" w:date="2023-07-11T08:54:00Z">
        <w:r w:rsidR="001206EE" w:rsidRPr="00BC58E2">
          <w:rPr>
            <w:sz w:val="24"/>
            <w:lang w:val="en-CA" w:eastAsia="de-DE"/>
          </w:rPr>
          <w:t>)</w:t>
        </w:r>
      </w:ins>
      <w:ins w:id="10053" w:author="Jens-Rainer Ohm" w:date="2023-07-10T20:56:00Z">
        <w:r w:rsidR="00501CF5">
          <w:rPr>
            <w:sz w:val="24"/>
            <w:lang w:val="en-CA" w:eastAsia="de-DE"/>
          </w:rPr>
          <w:t>] [late]</w:t>
        </w:r>
      </w:ins>
      <w:del w:id="10054" w:author="Jens-Rainer Ohm" w:date="2023-07-11T08:54:00Z">
        <w:r w:rsidR="001206EE" w:rsidRPr="00BC58E2">
          <w:rPr>
            <w:sz w:val="24"/>
            <w:lang w:val="en-CA" w:eastAsia="de-DE"/>
          </w:rPr>
          <w:delText>)</w:delText>
        </w:r>
      </w:del>
    </w:p>
    <w:p w14:paraId="6FD173D9" w14:textId="77777777" w:rsidR="001206EE" w:rsidRDefault="001206EE" w:rsidP="00E4153A"/>
    <w:p w14:paraId="5EAB5510" w14:textId="77777777" w:rsidR="000014DD" w:rsidRPr="00826E60" w:rsidRDefault="00554AAC" w:rsidP="0034665B">
      <w:pPr>
        <w:pStyle w:val="berschrift9"/>
        <w:rPr>
          <w:sz w:val="24"/>
          <w:lang w:eastAsia="de-DE"/>
        </w:rPr>
      </w:pPr>
      <w:hyperlink r:id="rId189" w:history="1">
        <w:r w:rsidR="000014DD" w:rsidRPr="00826E60">
          <w:rPr>
            <w:color w:val="0000FF"/>
            <w:sz w:val="24"/>
            <w:u w:val="single"/>
            <w:lang w:eastAsia="de-DE"/>
          </w:rPr>
          <w:t>JVET-AE0093</w:t>
        </w:r>
      </w:hyperlink>
      <w:r w:rsidR="000014DD" w:rsidRPr="00826E60">
        <w:rPr>
          <w:sz w:val="24"/>
          <w:lang w:eastAsia="de-DE"/>
        </w:rPr>
        <w:t xml:space="preserve"> AHG11: Content-adaptive neural network loop-filter [R. Yang, M. Santamaria, F. Cricri,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M. M. Hannuksela (Nokia)]</w:t>
      </w:r>
    </w:p>
    <w:p w14:paraId="12DA6041" w14:textId="57313BF0" w:rsidR="000014DD" w:rsidRDefault="000014DD" w:rsidP="00E4153A"/>
    <w:p w14:paraId="0F874CE3" w14:textId="77777777" w:rsidR="00EF7ADF" w:rsidRPr="00826E60" w:rsidRDefault="00554AAC" w:rsidP="0034665B">
      <w:pPr>
        <w:pStyle w:val="berschrift9"/>
        <w:rPr>
          <w:sz w:val="24"/>
          <w:lang w:eastAsia="de-DE"/>
        </w:rPr>
      </w:pPr>
      <w:hyperlink r:id="rId190" w:history="1">
        <w:r w:rsidR="00EF7ADF" w:rsidRPr="00826E60">
          <w:rPr>
            <w:color w:val="0000FF"/>
            <w:sz w:val="24"/>
            <w:u w:val="single"/>
            <w:lang w:eastAsia="de-DE"/>
          </w:rPr>
          <w:t>JVET-AE0171</w:t>
        </w:r>
      </w:hyperlink>
      <w:r w:rsidR="00EF7ADF" w:rsidRPr="00826E60">
        <w:rPr>
          <w:sz w:val="24"/>
          <w:lang w:eastAsia="de-DE"/>
        </w:rPr>
        <w:t xml:space="preserve"> AHG11: Neural </w:t>
      </w:r>
      <w:r w:rsidR="00EF7ADF" w:rsidRPr="0034665B">
        <w:rPr>
          <w:sz w:val="24"/>
          <w:lang w:val="en-CA" w:eastAsia="de-DE"/>
        </w:rPr>
        <w:t>network</w:t>
      </w:r>
      <w:r w:rsidR="00EF7ADF" w:rsidRPr="00826E60">
        <w:rPr>
          <w:sz w:val="24"/>
          <w:lang w:eastAsia="de-DE"/>
        </w:rPr>
        <w:t>-based in-loop filter with layer normalization [Y. Li, K. Zhang, L. Zhang (Bytedance)]</w:t>
      </w:r>
    </w:p>
    <w:p w14:paraId="16D54A12" w14:textId="77777777" w:rsidR="00EF7ADF" w:rsidRPr="00891F3A" w:rsidRDefault="00EF7ADF" w:rsidP="00E4153A"/>
    <w:p w14:paraId="1AE6F005" w14:textId="340F87C8" w:rsidR="00B0633D" w:rsidRPr="00891F3A" w:rsidRDefault="00B0633D" w:rsidP="00B0633D">
      <w:pPr>
        <w:pStyle w:val="berschrift3"/>
        <w:rPr>
          <w:lang w:val="en-CA"/>
        </w:rPr>
      </w:pPr>
      <w:bookmarkStart w:id="10055" w:name="_Ref119780062"/>
      <w:bookmarkStart w:id="10056" w:name="_Ref127376989"/>
      <w:r w:rsidRPr="00891F3A">
        <w:rPr>
          <w:lang w:val="en-CA"/>
        </w:rPr>
        <w:t>Improvements of NNVC software beyond EE1</w:t>
      </w:r>
      <w:bookmarkEnd w:id="10055"/>
      <w:r w:rsidR="003C27EC" w:rsidRPr="00891F3A">
        <w:rPr>
          <w:lang w:val="en-CA"/>
        </w:rPr>
        <w:t xml:space="preserve"> (</w:t>
      </w:r>
      <w:del w:id="10057" w:author="Jens-Rainer Ohm" w:date="2023-07-11T20:20:00Z">
        <w:r w:rsidR="00BB7D2C" w:rsidDel="00D179BC">
          <w:rPr>
            <w:lang w:val="en-CA"/>
          </w:rPr>
          <w:delText>4</w:delText>
        </w:r>
      </w:del>
      <w:ins w:id="10058" w:author="Jens-Rainer Ohm" w:date="2023-07-11T20:20:00Z">
        <w:r w:rsidR="00D179BC">
          <w:rPr>
            <w:lang w:val="en-CA"/>
          </w:rPr>
          <w:t>5</w:t>
        </w:r>
      </w:ins>
      <w:r w:rsidR="003C27EC" w:rsidRPr="00891F3A">
        <w:rPr>
          <w:lang w:val="en-CA"/>
        </w:rPr>
        <w:t>)</w:t>
      </w:r>
      <w:bookmarkEnd w:id="10056"/>
    </w:p>
    <w:p w14:paraId="539D3FE8" w14:textId="4D1664F3"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4E51AAC" w14:textId="77777777" w:rsidR="00EF7ADF" w:rsidRPr="00826E60" w:rsidRDefault="00554AAC" w:rsidP="0034665B">
      <w:pPr>
        <w:pStyle w:val="berschrift9"/>
        <w:rPr>
          <w:sz w:val="24"/>
          <w:lang w:eastAsia="de-DE"/>
        </w:rPr>
      </w:pPr>
      <w:hyperlink r:id="rId191" w:history="1">
        <w:r w:rsidR="00EF7ADF" w:rsidRPr="00826E60">
          <w:rPr>
            <w:color w:val="0000FF"/>
            <w:sz w:val="24"/>
            <w:u w:val="single"/>
            <w:lang w:eastAsia="de-DE"/>
          </w:rPr>
          <w:t>JVET-AE0119</w:t>
        </w:r>
      </w:hyperlink>
      <w:r w:rsidR="00EF7ADF" w:rsidRPr="00826E60">
        <w:rPr>
          <w:sz w:val="24"/>
          <w:lang w:eastAsia="de-DE"/>
        </w:rPr>
        <w:t xml:space="preserve"> AHG14: The extension of SADL library [W. Bao, H. Wang, Z. Chen (Wuhan Univ.)]</w:t>
      </w:r>
    </w:p>
    <w:p w14:paraId="6F2B8DA0" w14:textId="77777777" w:rsidR="00EF7ADF" w:rsidRDefault="00EF7ADF" w:rsidP="00E4153A"/>
    <w:p w14:paraId="716E66F6" w14:textId="77777777" w:rsidR="00EF7ADF" w:rsidRPr="00826E60" w:rsidRDefault="00554AAC" w:rsidP="0034665B">
      <w:pPr>
        <w:pStyle w:val="berschrift9"/>
        <w:rPr>
          <w:sz w:val="24"/>
          <w:lang w:eastAsia="de-DE"/>
        </w:rPr>
      </w:pPr>
      <w:hyperlink r:id="rId192" w:history="1">
        <w:r w:rsidR="00EF7ADF" w:rsidRPr="00826E60">
          <w:rPr>
            <w:color w:val="0000FF"/>
            <w:sz w:val="24"/>
            <w:u w:val="single"/>
            <w:lang w:eastAsia="de-DE"/>
          </w:rPr>
          <w:t>JVET-AE0161</w:t>
        </w:r>
      </w:hyperlink>
      <w:r w:rsidR="00EF7ADF" w:rsidRPr="00826E60">
        <w:rPr>
          <w:sz w:val="24"/>
          <w:lang w:eastAsia="de-DE"/>
        </w:rPr>
        <w:t xml:space="preserve"> AHG11: Input and </w:t>
      </w:r>
      <w:r w:rsidR="00EF7ADF" w:rsidRPr="0034665B">
        <w:rPr>
          <w:sz w:val="24"/>
          <w:lang w:val="en-CA" w:eastAsia="de-DE"/>
        </w:rPr>
        <w:t>output</w:t>
      </w:r>
      <w:r w:rsidR="00EF7ADF" w:rsidRPr="00826E60">
        <w:rPr>
          <w:sz w:val="24"/>
          <w:lang w:eastAsia="de-DE"/>
        </w:rPr>
        <w:t xml:space="preserve"> rotation of model for NNVC in-loop filter [R. Chang, L. Wang, X. Xu, S. Liu (Tencent)]</w:t>
      </w:r>
    </w:p>
    <w:p w14:paraId="5634310A" w14:textId="77777777" w:rsidR="00EF7ADF" w:rsidRDefault="00EF7ADF" w:rsidP="00EF7ADF"/>
    <w:p w14:paraId="3370D577" w14:textId="77777777" w:rsidR="00EF7ADF" w:rsidRPr="00826E60" w:rsidRDefault="00554AAC" w:rsidP="0034665B">
      <w:pPr>
        <w:pStyle w:val="berschrift9"/>
        <w:rPr>
          <w:sz w:val="24"/>
          <w:lang w:eastAsia="de-DE"/>
        </w:rPr>
      </w:pPr>
      <w:hyperlink r:id="rId193" w:history="1">
        <w:r w:rsidR="00EF7ADF" w:rsidRPr="00826E60">
          <w:rPr>
            <w:color w:val="0000FF"/>
            <w:sz w:val="24"/>
            <w:u w:val="single"/>
            <w:lang w:eastAsia="de-DE"/>
          </w:rPr>
          <w:t>JVET-AE0162</w:t>
        </w:r>
      </w:hyperlink>
      <w:r w:rsidR="00EF7ADF" w:rsidRPr="00826E60">
        <w:rPr>
          <w:sz w:val="24"/>
          <w:lang w:eastAsia="de-DE"/>
        </w:rPr>
        <w:t xml:space="preserve"> AHG11/AHG14: Fix MS-SSIM calculation for SR [R. Chang, L. Wang, X. Xu, S. Liu (Tencent)]</w:t>
      </w:r>
    </w:p>
    <w:p w14:paraId="3ED7A1FE" w14:textId="720313F6" w:rsidR="00EF7ADF" w:rsidRDefault="00EF7ADF" w:rsidP="00E4153A"/>
    <w:p w14:paraId="5A33FEB6" w14:textId="77777777" w:rsidR="00560C50" w:rsidRPr="004E67A7" w:rsidRDefault="00554AAC" w:rsidP="001206EE">
      <w:pPr>
        <w:pStyle w:val="berschrift9"/>
        <w:rPr>
          <w:sz w:val="24"/>
          <w:lang w:eastAsia="de-DE"/>
        </w:rPr>
      </w:pPr>
      <w:hyperlink r:id="rId194"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r w:rsidR="00560C50" w:rsidRPr="001206EE">
        <w:rPr>
          <w:sz w:val="24"/>
          <w:lang w:eastAsia="de-DE"/>
        </w:rPr>
        <w:t>of</w:t>
      </w:r>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 [miss]</w:t>
      </w:r>
    </w:p>
    <w:p w14:paraId="7B21C949" w14:textId="77777777" w:rsidR="00560C50" w:rsidRDefault="00560C50" w:rsidP="00E4153A"/>
    <w:p w14:paraId="48E1943C" w14:textId="77777777" w:rsidR="00BB7D2C" w:rsidRPr="006170D4" w:rsidRDefault="00554AAC" w:rsidP="001206EE">
      <w:pPr>
        <w:pStyle w:val="berschrift9"/>
        <w:rPr>
          <w:sz w:val="24"/>
          <w:lang w:eastAsia="de-DE"/>
        </w:rPr>
      </w:pPr>
      <w:hyperlink r:id="rId195"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4A2E7DDE" w14:textId="41089119" w:rsidR="00BB7D2C" w:rsidRDefault="00BB7D2C" w:rsidP="00E4153A">
      <w:pPr>
        <w:rPr>
          <w:ins w:id="10059" w:author="Jens-Rainer Ohm" w:date="2023-07-11T20:20:00Z"/>
        </w:rPr>
      </w:pPr>
    </w:p>
    <w:p w14:paraId="77354FEC" w14:textId="77777777" w:rsidR="00D179BC" w:rsidRPr="004111BA" w:rsidRDefault="00D179BC" w:rsidP="00D179BC">
      <w:pPr>
        <w:pStyle w:val="berschrift9"/>
        <w:rPr>
          <w:ins w:id="10060" w:author="Jens-Rainer Ohm" w:date="2023-07-11T20:20:00Z"/>
          <w:sz w:val="24"/>
          <w:lang w:val="en-CA" w:eastAsia="de-DE"/>
        </w:rPr>
        <w:pPrChange w:id="10061" w:author="Jens-Rainer Ohm" w:date="2023-07-11T20:20:00Z">
          <w:pPr/>
        </w:pPrChange>
      </w:pPr>
      <w:ins w:id="10062" w:author="Jens-Rainer Ohm" w:date="2023-07-11T20:20:00Z">
        <w:r>
          <w:fldChar w:fldCharType="begin"/>
        </w:r>
        <w:r w:rsidRPr="008B159E">
          <w:rPr>
            <w:lang w:val="en-CA"/>
          </w:rPr>
          <w:instrText xml:space="preserve"> HYPERLINK "https://jvet-experts.org/doc_end_user/current_document.php?id=13201" </w:instrText>
        </w:r>
        <w:r>
          <w:fldChar w:fldCharType="separate"/>
        </w:r>
        <w:r w:rsidRPr="004111BA">
          <w:rPr>
            <w:color w:val="0000FF"/>
            <w:sz w:val="24"/>
            <w:u w:val="single"/>
            <w:lang w:val="en-CA" w:eastAsia="de-DE"/>
          </w:rPr>
          <w:t>JVET-AE0238</w:t>
        </w:r>
        <w:r>
          <w:rPr>
            <w:color w:val="0000FF"/>
            <w:sz w:val="24"/>
            <w:u w:val="single"/>
            <w:lang w:val="en-CA" w:eastAsia="de-DE"/>
          </w:rPr>
          <w:fldChar w:fldCharType="end"/>
        </w:r>
        <w:r w:rsidRPr="004111BA">
          <w:rPr>
            <w:sz w:val="24"/>
            <w:lang w:val="en-CA" w:eastAsia="de-DE"/>
          </w:rPr>
          <w:t xml:space="preserve"> AHG11: A </w:t>
        </w:r>
        <w:r w:rsidRPr="00D179BC">
          <w:rPr>
            <w:sz w:val="24"/>
            <w:lang w:eastAsia="de-DE"/>
            <w:rPrChange w:id="10063" w:author="Jens-Rainer Ohm" w:date="2023-07-11T20:20:00Z">
              <w:rPr>
                <w:sz w:val="24"/>
                <w:lang w:eastAsia="de-DE"/>
              </w:rPr>
            </w:rPrChange>
          </w:rPr>
          <w:t>unified</w:t>
        </w:r>
        <w:r w:rsidRPr="004111BA">
          <w:rPr>
            <w:sz w:val="24"/>
            <w:lang w:val="en-CA" w:eastAsia="de-DE"/>
          </w:rPr>
          <w:t xml:space="preserve"> design of NN-based loop-filters at low and high operation points [J. Li, Y. Li, C. Lin, K. Zhang, L. Zhang] [late] [miss]</w:t>
        </w:r>
      </w:ins>
    </w:p>
    <w:p w14:paraId="00B33CEF" w14:textId="77777777" w:rsidR="00D179BC" w:rsidRPr="00891F3A" w:rsidRDefault="00D179BC" w:rsidP="00E4153A"/>
    <w:p w14:paraId="512379E3" w14:textId="64A0646D" w:rsidR="00DC7078" w:rsidRPr="00891F3A" w:rsidRDefault="00DC7078" w:rsidP="00DC7078">
      <w:pPr>
        <w:pStyle w:val="berschrift3"/>
        <w:ind w:left="663" w:hanging="663"/>
        <w:rPr>
          <w:sz w:val="24"/>
          <w:lang w:val="en-CA"/>
        </w:rPr>
      </w:pPr>
      <w:bookmarkStart w:id="10064" w:name="_Ref127376995"/>
      <w:r w:rsidRPr="00891F3A">
        <w:rPr>
          <w:lang w:val="en-CA"/>
        </w:rPr>
        <w:t>Other aspects of neural network-based video coding (</w:t>
      </w:r>
      <w:r w:rsidR="00FD16B9" w:rsidRPr="00891F3A">
        <w:rPr>
          <w:lang w:val="en-CA"/>
        </w:rPr>
        <w:t>0</w:t>
      </w:r>
      <w:r w:rsidRPr="00891F3A">
        <w:rPr>
          <w:lang w:val="en-CA"/>
        </w:rPr>
        <w:t>)</w:t>
      </w:r>
      <w:bookmarkEnd w:id="10064"/>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0250E04C" w:rsidR="000D7876" w:rsidRPr="00891F3A" w:rsidRDefault="004F4BC8" w:rsidP="00430D17">
      <w:pPr>
        <w:pStyle w:val="berschrift2"/>
        <w:rPr>
          <w:lang w:val="en-CA" w:eastAsia="de-DE"/>
        </w:rPr>
      </w:pPr>
      <w:bookmarkStart w:id="10065" w:name="_Ref79763246"/>
      <w:bookmarkStart w:id="10066" w:name="_Ref92384863"/>
      <w:bookmarkStart w:id="10067" w:name="_Ref108361735"/>
      <w:bookmarkStart w:id="10068" w:name="_Ref60325505"/>
      <w:bookmarkEnd w:id="10050"/>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BB7D2C">
        <w:rPr>
          <w:lang w:val="en-CA" w:eastAsia="de-DE"/>
        </w:rPr>
        <w:t>74</w:t>
      </w:r>
      <w:r w:rsidR="001079D6" w:rsidRPr="00891F3A">
        <w:rPr>
          <w:lang w:val="en-CA" w:eastAsia="de-DE"/>
        </w:rPr>
        <w:t>)</w:t>
      </w:r>
      <w:bookmarkEnd w:id="10065"/>
      <w:bookmarkEnd w:id="10066"/>
      <w:bookmarkEnd w:id="10067"/>
    </w:p>
    <w:p w14:paraId="78A2A648" w14:textId="12D2239A" w:rsidR="00E94770" w:rsidRPr="00891F3A" w:rsidRDefault="00E94770" w:rsidP="00B0633D">
      <w:pPr>
        <w:pStyle w:val="berschrift3"/>
        <w:rPr>
          <w:lang w:val="en-CA"/>
        </w:rPr>
      </w:pPr>
      <w:bookmarkStart w:id="10069" w:name="_Ref95131949"/>
      <w:r w:rsidRPr="00891F3A">
        <w:rPr>
          <w:lang w:val="en-CA"/>
        </w:rPr>
        <w:t xml:space="preserve">Summary and </w:t>
      </w:r>
      <w:proofErr w:type="spellStart"/>
      <w:r w:rsidRPr="00891F3A">
        <w:rPr>
          <w:lang w:val="en-CA"/>
        </w:rPr>
        <w:t>BoG</w:t>
      </w:r>
      <w:proofErr w:type="spellEnd"/>
      <w:r w:rsidRPr="00891F3A">
        <w:rPr>
          <w:lang w:val="en-CA"/>
        </w:rPr>
        <w:t xml:space="preserve"> reports</w:t>
      </w:r>
      <w:bookmarkEnd w:id="10069"/>
    </w:p>
    <w:p w14:paraId="242BA6C7" w14:textId="4C83EA4E" w:rsidR="00E4153A" w:rsidRDefault="00E4153A" w:rsidP="00E4153A">
      <w:bookmarkStart w:id="10070" w:name="_Ref101529783"/>
      <w:r w:rsidRPr="00891F3A">
        <w:t xml:space="preserve">Contributions in this area were discussed at </w:t>
      </w:r>
      <w:del w:id="10071" w:author="Jens-Rainer Ohm" w:date="2023-07-11T19:35:00Z">
        <w:r w:rsidDel="00E23DC6">
          <w:delText>XXXX</w:delText>
        </w:r>
      </w:del>
      <w:ins w:id="10072" w:author="Jens-Rainer Ohm" w:date="2023-07-11T19:35:00Z">
        <w:r w:rsidR="00E23DC6">
          <w:t>1515</w:t>
        </w:r>
      </w:ins>
      <w:r w:rsidRPr="00891F3A">
        <w:t>–</w:t>
      </w:r>
      <w:del w:id="10073" w:author="Jens-Rainer Ohm" w:date="2023-07-11T19:35:00Z">
        <w:r w:rsidDel="00E23DC6">
          <w:delText>XXXX</w:delText>
        </w:r>
        <w:r w:rsidRPr="00891F3A" w:rsidDel="00E23DC6">
          <w:delText xml:space="preserve"> </w:delText>
        </w:r>
      </w:del>
      <w:ins w:id="10074" w:author="Jens-Rainer Ohm" w:date="2023-07-11T19:35:00Z">
        <w:r w:rsidR="00E23DC6">
          <w:t>1815</w:t>
        </w:r>
        <w:r w:rsidR="00E23DC6" w:rsidRPr="00891F3A">
          <w:t xml:space="preserve"> </w:t>
        </w:r>
      </w:ins>
      <w:r w:rsidRPr="00891F3A">
        <w:t xml:space="preserve">on </w:t>
      </w:r>
      <w:del w:id="10075" w:author="Jens-Rainer Ohm" w:date="2023-07-11T19:35:00Z">
        <w:r w:rsidDel="00E23DC6">
          <w:delText>XX</w:delText>
        </w:r>
        <w:r w:rsidRPr="00891F3A" w:rsidDel="00E23DC6">
          <w:delText xml:space="preserve">day </w:delText>
        </w:r>
      </w:del>
      <w:ins w:id="10076" w:author="Jens-Rainer Ohm" w:date="2023-07-11T19:35:00Z">
        <w:r w:rsidR="00E23DC6">
          <w:t>Tues</w:t>
        </w:r>
        <w:r w:rsidR="00E23DC6" w:rsidRPr="00891F3A">
          <w:t xml:space="preserve">day </w:t>
        </w:r>
      </w:ins>
      <w:del w:id="10077" w:author="Jens-Rainer Ohm" w:date="2023-07-11T19:36:00Z">
        <w:r w:rsidDel="00E23DC6">
          <w:delText>XX</w:delText>
        </w:r>
        <w:r w:rsidRPr="00891F3A" w:rsidDel="00E23DC6">
          <w:delText xml:space="preserve"> </w:delText>
        </w:r>
      </w:del>
      <w:ins w:id="10078" w:author="Jens-Rainer Ohm" w:date="2023-07-11T19:36:00Z">
        <w:r w:rsidR="00E23DC6">
          <w:t>11</w:t>
        </w:r>
        <w:r w:rsidR="00E23DC6" w:rsidRPr="00891F3A">
          <w:t xml:space="preserve"> </w:t>
        </w:r>
      </w:ins>
      <w:r>
        <w:t>July</w:t>
      </w:r>
      <w:r w:rsidRPr="00891F3A">
        <w:t xml:space="preserve"> 2023 </w:t>
      </w:r>
      <w:ins w:id="10079" w:author="Jens-Rainer Ohm" w:date="2023-07-11T19:36:00Z">
        <w:r w:rsidR="00E23DC6">
          <w:t xml:space="preserve">and </w:t>
        </w:r>
        <w:r w:rsidR="00E23DC6" w:rsidRPr="00891F3A">
          <w:t xml:space="preserve">at </w:t>
        </w:r>
        <w:r w:rsidR="00E23DC6">
          <w:t>0830</w:t>
        </w:r>
        <w:r w:rsidR="00E23DC6" w:rsidRPr="00891F3A">
          <w:t>–</w:t>
        </w:r>
        <w:r w:rsidR="00E23DC6">
          <w:t>XXXX</w:t>
        </w:r>
        <w:r w:rsidR="00E23DC6" w:rsidRPr="00891F3A">
          <w:t xml:space="preserve"> 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ins>
      <w:r w:rsidRPr="00891F3A">
        <w:t xml:space="preserve">(chaired by </w:t>
      </w:r>
      <w:del w:id="10080" w:author="Jens-Rainer Ohm" w:date="2023-07-11T19:36:00Z">
        <w:r w:rsidDel="00E23DC6">
          <w:delText>XX</w:delText>
        </w:r>
      </w:del>
      <w:ins w:id="10081" w:author="Jens-Rainer Ohm" w:date="2023-07-11T19:36:00Z">
        <w:r w:rsidR="00E23DC6">
          <w:t>JRO</w:t>
        </w:r>
      </w:ins>
      <w:r w:rsidRPr="00891F3A">
        <w:t>).</w:t>
      </w:r>
    </w:p>
    <w:p w14:paraId="2524103A" w14:textId="77777777" w:rsidR="000014DD" w:rsidRPr="00826E60" w:rsidRDefault="00554AAC" w:rsidP="0034665B">
      <w:pPr>
        <w:pStyle w:val="berschrift9"/>
        <w:rPr>
          <w:sz w:val="24"/>
          <w:lang w:eastAsia="de-DE"/>
        </w:rPr>
      </w:pPr>
      <w:hyperlink r:id="rId196" w:history="1">
        <w:r w:rsidR="000014DD" w:rsidRPr="00826E60">
          <w:rPr>
            <w:color w:val="0000FF"/>
            <w:sz w:val="24"/>
            <w:u w:val="single"/>
            <w:lang w:eastAsia="de-DE"/>
          </w:rPr>
          <w:t>JVET-AE0024</w:t>
        </w:r>
      </w:hyperlink>
      <w:r w:rsidR="000014DD" w:rsidRPr="00826E60">
        <w:rPr>
          <w:sz w:val="24"/>
          <w:lang w:eastAsia="de-DE"/>
        </w:rPr>
        <w:t xml:space="preserve"> EE2: Summary report of exploration experiment on enhanced compression beyond VVC capability [V. Seregin,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K. Naser, J. Ström, F. Wang, M. Winken, X. Xiu, K. Zhang (EE coordinators)]</w:t>
      </w:r>
    </w:p>
    <w:p w14:paraId="1E081AAE" w14:textId="77777777" w:rsidR="00493918" w:rsidRPr="00493918" w:rsidRDefault="00493918" w:rsidP="00493918">
      <w:pPr>
        <w:rPr>
          <w:ins w:id="10082" w:author="Jens-Rainer Ohm" w:date="2023-07-11T15:19:00Z"/>
        </w:rPr>
      </w:pPr>
      <w:ins w:id="10083" w:author="Jens-Rainer Ohm" w:date="2023-07-11T15:19:00Z">
        <w:r w:rsidRPr="00493918">
          <w:t>This document provides a summary report of Exploration Experiment on Enhanced Compression beyond VVC capability. The tests are categorized as partitioning, intra prediction, inter prediction, transform and coefficient coding, and in-loop filtering.</w:t>
        </w:r>
      </w:ins>
    </w:p>
    <w:p w14:paraId="37F43F35" w14:textId="77777777" w:rsidR="00493918" w:rsidRPr="00493918" w:rsidRDefault="00493918" w:rsidP="00493918">
      <w:pPr>
        <w:rPr>
          <w:ins w:id="10084" w:author="Jens-Rainer Ohm" w:date="2023-07-11T15:19:00Z"/>
        </w:rPr>
      </w:pPr>
      <w:ins w:id="10085" w:author="Jens-Rainer Ohm" w:date="2023-07-11T15:19:00Z">
        <w:r w:rsidRPr="00493918">
          <w:t xml:space="preserve">The software basis for this EE is ECM-9.0, released at </w:t>
        </w:r>
        <w:r w:rsidRPr="00493918">
          <w:rPr>
            <w:lang w:val="en-US"/>
          </w:rPr>
          <w:fldChar w:fldCharType="begin"/>
        </w:r>
        <w:r w:rsidRPr="00493918">
          <w:rPr>
            <w:lang w:val="en-US"/>
          </w:rPr>
          <w:instrText xml:space="preserve"> HYPERLINK "https://vcgit.hhi.fraunhofer.de/ecm/ECM/-/tags/ECM-9.0" </w:instrText>
        </w:r>
        <w:r w:rsidRPr="00493918">
          <w:rPr>
            <w:lang w:val="en-US"/>
          </w:rPr>
          <w:fldChar w:fldCharType="separate"/>
        </w:r>
        <w:r w:rsidRPr="00493918">
          <w:rPr>
            <w:rStyle w:val="Hyperlink"/>
          </w:rPr>
          <w:t>https://vcgit.hhi.fraunhofer.de/ecm/ECM/-/tags/ECM-9.0</w:t>
        </w:r>
        <w:r w:rsidRPr="00493918">
          <w:fldChar w:fldCharType="end"/>
        </w:r>
        <w:r w:rsidRPr="00493918">
          <w:t>. ECM-9.0 is used as an anchor in the tests.</w:t>
        </w:r>
      </w:ins>
    </w:p>
    <w:p w14:paraId="30299E5C" w14:textId="77777777" w:rsidR="00493918" w:rsidRPr="00493918" w:rsidRDefault="00493918" w:rsidP="00493918">
      <w:pPr>
        <w:rPr>
          <w:ins w:id="10086" w:author="Jens-Rainer Ohm" w:date="2023-07-11T15:19:00Z"/>
        </w:rPr>
      </w:pPr>
      <w:ins w:id="10087" w:author="Jens-Rainer Ohm" w:date="2023-07-11T15:19:00Z">
        <w:r w:rsidRPr="00493918">
          <w:t xml:space="preserve">Software for EE tests is released in the corresponding branches at </w:t>
        </w:r>
        <w:r w:rsidRPr="00493918">
          <w:rPr>
            <w:lang w:val="en-US"/>
          </w:rPr>
          <w:fldChar w:fldCharType="begin"/>
        </w:r>
        <w:r w:rsidRPr="00493918">
          <w:rPr>
            <w:lang w:val="en-US"/>
          </w:rPr>
          <w:instrText xml:space="preserve"> HYPERLINK "https://vcgit.hhi.fraunhofer.de/ecm/jvet-ad-ee2/ECM/-/branches" </w:instrText>
        </w:r>
        <w:r w:rsidRPr="00493918">
          <w:rPr>
            <w:lang w:val="en-US"/>
          </w:rPr>
          <w:fldChar w:fldCharType="separate"/>
        </w:r>
        <w:r w:rsidRPr="00493918">
          <w:rPr>
            <w:rStyle w:val="Hyperlink"/>
          </w:rPr>
          <w:t>https://vcgit.hhi.fraunhofer.de/ecm/jvet-ad-ee2/ECM/-/branches</w:t>
        </w:r>
        <w:r w:rsidRPr="00493918">
          <w:fldChar w:fldCharType="end"/>
        </w:r>
        <w:r w:rsidRPr="00493918">
          <w:t>.</w:t>
        </w:r>
      </w:ins>
    </w:p>
    <w:p w14:paraId="47ACFB8D" w14:textId="62C9539C" w:rsidR="00493918" w:rsidRDefault="00493918" w:rsidP="00493918">
      <w:pPr>
        <w:rPr>
          <w:ins w:id="10088" w:author="Jens-Rainer Ohm" w:date="2023-07-11T15:19:00Z"/>
        </w:rPr>
      </w:pPr>
      <w:ins w:id="10089" w:author="Jens-Rainer Ohm" w:date="2023-07-11T15:19:00Z">
        <w:r w:rsidRPr="00493918">
          <w:t xml:space="preserve">Test results can be found in input JVET contributions, cross-check results are uploaded to </w:t>
        </w:r>
        <w:r w:rsidRPr="00493918">
          <w:rPr>
            <w:lang w:val="en-US"/>
          </w:rPr>
          <w:fldChar w:fldCharType="begin"/>
        </w:r>
        <w:r w:rsidRPr="00493918">
          <w:rPr>
            <w:lang w:val="en-US"/>
          </w:rPr>
          <w:instrText xml:space="preserve"> HYPERLINK "https://vcgit.hhi.fraunhofer.de/ecm/jvet-ad-ee2/simulation-results" </w:instrText>
        </w:r>
        <w:r w:rsidRPr="00493918">
          <w:rPr>
            <w:lang w:val="en-US"/>
          </w:rPr>
          <w:fldChar w:fldCharType="separate"/>
        </w:r>
        <w:r w:rsidRPr="00493918">
          <w:rPr>
            <w:rStyle w:val="Hyperlink"/>
          </w:rPr>
          <w:t>https://vcgit.hhi.fraunhofer.de/ecm/jvet-ad-ee2/simulation-results</w:t>
        </w:r>
        <w:r w:rsidRPr="00493918">
          <w:fldChar w:fldCharType="end"/>
        </w:r>
        <w:r w:rsidRPr="00493918">
          <w:t xml:space="preserve"> if cross-check reports are not submitted as they are optional for EE tests.</w:t>
        </w:r>
      </w:ins>
    </w:p>
    <w:p w14:paraId="60997870" w14:textId="77777777" w:rsidR="00493918" w:rsidRPr="00493918" w:rsidRDefault="00493918" w:rsidP="00493918">
      <w:pPr>
        <w:rPr>
          <w:ins w:id="10090" w:author="Jens-Rainer Ohm" w:date="2023-07-11T15:19:00Z"/>
        </w:rPr>
      </w:pPr>
    </w:p>
    <w:p w14:paraId="523B18AD" w14:textId="77777777" w:rsidR="00493918" w:rsidRPr="00493918" w:rsidRDefault="00493918">
      <w:pPr>
        <w:rPr>
          <w:ins w:id="10091" w:author="Jens-Rainer Ohm" w:date="2023-07-11T15:19:00Z"/>
          <w:b/>
          <w:bCs/>
        </w:rPr>
        <w:pPrChange w:id="10092" w:author="Jens-Rainer Ohm" w:date="2023-07-11T15:19:00Z">
          <w:pPr>
            <w:numPr>
              <w:numId w:val="50"/>
            </w:numPr>
            <w:ind w:left="432" w:hanging="432"/>
          </w:pPr>
        </w:pPrChange>
      </w:pPr>
      <w:ins w:id="10093" w:author="Jens-Rainer Ohm" w:date="2023-07-11T15:19:00Z">
        <w:r w:rsidRPr="00493918">
          <w:rPr>
            <w:b/>
            <w:bCs/>
          </w:rPr>
          <w:t xml:space="preserve">List </w:t>
        </w:r>
        <w:r w:rsidRPr="00493918">
          <w:rPr>
            <w:b/>
            <w:rPrChange w:id="10094" w:author="Jens-Rainer Ohm" w:date="2023-07-11T15:19:00Z">
              <w:rPr>
                <w:b/>
                <w:bCs/>
              </w:rPr>
            </w:rPrChange>
          </w:rPr>
          <w:t>of</w:t>
        </w:r>
        <w:r w:rsidRPr="00493918">
          <w:rPr>
            <w:b/>
            <w:bCs/>
          </w:rPr>
          <w:t xml:space="preserve"> tests</w:t>
        </w:r>
      </w:ins>
    </w:p>
    <w:p w14:paraId="402E977D" w14:textId="77777777" w:rsidR="00493918" w:rsidRPr="00493918" w:rsidRDefault="00493918" w:rsidP="00493918">
      <w:pPr>
        <w:rPr>
          <w:ins w:id="10095" w:author="Jens-Rainer Ohm" w:date="2023-07-11T15:19:00Z"/>
        </w:rPr>
      </w:pPr>
    </w:p>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ins w:id="10096" w:author="Jens-Rainer Ohm" w:date="2023-07-11T15:19:00Z"/>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097" w:author="Jens-Rainer Ohm" w:date="2023-07-11T15:19:00Z"/>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098" w:author="Jens-Rainer Ohm" w:date="2023-07-11T15:19:00Z"/>
                <w:b/>
              </w:rPr>
            </w:pPr>
            <w:ins w:id="10099" w:author="Jens-Rainer Ohm" w:date="2023-07-11T15:19:00Z">
              <w:r w:rsidRPr="00493918">
                <w:rPr>
                  <w:b/>
                </w:rPr>
                <w:t>Tests</w:t>
              </w:r>
            </w:ins>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00" w:author="Jens-Rainer Ohm" w:date="2023-07-11T15:19:00Z"/>
                <w:b/>
              </w:rPr>
            </w:pPr>
            <w:ins w:id="10101" w:author="Jens-Rainer Ohm" w:date="2023-07-11T15:19:00Z">
              <w:r w:rsidRPr="00493918">
                <w:rPr>
                  <w:b/>
                </w:rPr>
                <w:t>Tester</w:t>
              </w:r>
            </w:ins>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02" w:author="Jens-Rainer Ohm" w:date="2023-07-11T15:19:00Z"/>
                <w:b/>
              </w:rPr>
            </w:pPr>
            <w:ins w:id="10103" w:author="Jens-Rainer Ohm" w:date="2023-07-11T15:19:00Z">
              <w:r w:rsidRPr="00493918">
                <w:rPr>
                  <w:b/>
                </w:rPr>
                <w:t>Cross-checker</w:t>
              </w:r>
            </w:ins>
          </w:p>
        </w:tc>
      </w:tr>
      <w:tr w:rsidR="00493918" w:rsidRPr="00493918" w14:paraId="0C205744" w14:textId="77777777" w:rsidTr="00B77073">
        <w:trPr>
          <w:trHeight w:val="400"/>
          <w:ins w:id="10104" w:author="Jens-Rainer Ohm" w:date="2023-07-11T15:19:00Z"/>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05" w:author="Jens-Rainer Ohm" w:date="2023-07-11T15:19:00Z"/>
                <w:b/>
              </w:rPr>
            </w:pPr>
            <w:ins w:id="10106" w:author="Jens-Rainer Ohm" w:date="2023-07-11T15:19:00Z">
              <w:r w:rsidRPr="00493918">
                <w:rPr>
                  <w:b/>
                </w:rPr>
                <w:t>1 Partitioning</w:t>
              </w:r>
            </w:ins>
          </w:p>
        </w:tc>
      </w:tr>
      <w:tr w:rsidR="00493918" w:rsidRPr="00493918" w14:paraId="50CFDF7C" w14:textId="77777777" w:rsidTr="00B77073">
        <w:trPr>
          <w:trHeight w:val="400"/>
          <w:ins w:id="10107" w:author="Jens-Rainer Ohm" w:date="2023-07-11T15:19:00Z"/>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08" w:author="Jens-Rainer Ohm" w:date="2023-07-11T15:19:00Z"/>
                <w:lang w:val="en-US"/>
              </w:rPr>
            </w:pPr>
            <w:ins w:id="10109" w:author="Jens-Rainer Ohm" w:date="2023-07-11T15:19:00Z">
              <w:r w:rsidRPr="00493918">
                <w:rPr>
                  <w:lang w:val="en-US"/>
                </w:rPr>
                <w:t>1.1a</w:t>
              </w:r>
            </w:ins>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10" w:author="Jens-Rainer Ohm" w:date="2023-07-11T15:19:00Z"/>
                <w:b/>
              </w:rPr>
            </w:pPr>
            <w:ins w:id="10111" w:author="Jens-Rainer Ohm" w:date="2023-07-11T15:19:00Z">
              <w:r w:rsidRPr="00493918">
                <w:rPr>
                  <w:lang w:val="en-US"/>
                </w:rPr>
                <w:t>Partitioning prediction</w:t>
              </w:r>
            </w:ins>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12" w:author="Jens-Rainer Ohm" w:date="2023-07-11T15:19:00Z"/>
                <w:lang w:val="en-US"/>
              </w:rPr>
            </w:pPr>
            <w:ins w:id="10113" w:author="Jens-Rainer Ohm" w:date="2023-07-11T15:19:00Z">
              <w:r w:rsidRPr="00493918">
                <w:rPr>
                  <w:lang w:val="en-US"/>
                </w:rPr>
                <w:t>Canon</w:t>
              </w:r>
            </w:ins>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14" w:author="Jens-Rainer Ohm" w:date="2023-07-11T15:19:00Z"/>
                <w:lang w:val="en-US"/>
              </w:rPr>
            </w:pPr>
            <w:ins w:id="10115" w:author="Jens-Rainer Ohm" w:date="2023-07-11T15:19:00Z">
              <w:r w:rsidRPr="00493918">
                <w:rPr>
                  <w:lang w:val="en-US"/>
                </w:rPr>
                <w:t>G. Laroche</w:t>
              </w:r>
            </w:ins>
          </w:p>
          <w:p w14:paraId="39AE70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16" w:author="Jens-Rainer Ohm" w:date="2023-07-11T15:19:00Z"/>
                <w:bCs/>
              </w:rPr>
            </w:pPr>
            <w:ins w:id="10117" w:author="Jens-Rainer Ohm" w:date="2023-07-11T15:19:00Z">
              <w:r w:rsidRPr="00493918">
                <w:rPr>
                  <w:lang w:val="en-US"/>
                </w:rPr>
                <w:lastRenderedPageBreak/>
                <w:fldChar w:fldCharType="begin"/>
              </w:r>
              <w:r w:rsidRPr="00493918">
                <w:rPr>
                  <w:lang w:val="en-US"/>
                </w:rPr>
                <w:instrText xml:space="preserve"> HYPERLINK "https://jvet-experts.org/doc_end_user/current_document.php?id=13095" </w:instrText>
              </w:r>
              <w:r w:rsidRPr="00493918">
                <w:rPr>
                  <w:lang w:val="en-US"/>
                </w:rPr>
                <w:fldChar w:fldCharType="separate"/>
              </w:r>
              <w:r w:rsidRPr="00493918">
                <w:rPr>
                  <w:rStyle w:val="Hyperlink"/>
                  <w:bCs/>
                  <w:lang w:val="en-US"/>
                </w:rPr>
                <w:t>JVET-AE0132</w:t>
              </w:r>
              <w:r w:rsidRPr="00493918">
                <w:fldChar w:fldCharType="end"/>
              </w:r>
            </w:ins>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18" w:author="Jens-Rainer Ohm" w:date="2023-07-11T15:19:00Z"/>
                <w:lang w:val="en-US"/>
              </w:rPr>
            </w:pPr>
            <w:proofErr w:type="spellStart"/>
            <w:ins w:id="10119" w:author="Jens-Rainer Ohm" w:date="2023-07-11T15:19:00Z">
              <w:r w:rsidRPr="00493918">
                <w:rPr>
                  <w:lang w:val="en-US"/>
                </w:rPr>
                <w:lastRenderedPageBreak/>
                <w:t>InterDigital</w:t>
              </w:r>
              <w:proofErr w:type="spellEnd"/>
            </w:ins>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20" w:author="Jens-Rainer Ohm" w:date="2023-07-11T15:19:00Z"/>
                <w:b/>
              </w:rPr>
            </w:pPr>
            <w:ins w:id="10121" w:author="Jens-Rainer Ohm" w:date="2023-07-11T15:19:00Z">
              <w:r w:rsidRPr="00493918">
                <w:rPr>
                  <w:lang w:val="en-US"/>
                </w:rPr>
                <w:t xml:space="preserve">S. </w:t>
              </w:r>
              <w:proofErr w:type="spellStart"/>
              <w:r w:rsidRPr="00493918">
                <w:rPr>
                  <w:lang w:val="en-US"/>
                </w:rPr>
                <w:t>Puri</w:t>
              </w:r>
              <w:proofErr w:type="spellEnd"/>
            </w:ins>
          </w:p>
        </w:tc>
      </w:tr>
      <w:tr w:rsidR="00493918" w:rsidRPr="00493918" w14:paraId="32660B20" w14:textId="77777777" w:rsidTr="00B77073">
        <w:trPr>
          <w:trHeight w:val="400"/>
          <w:ins w:id="10122" w:author="Jens-Rainer Ohm" w:date="2023-07-11T15:19:00Z"/>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23" w:author="Jens-Rainer Ohm" w:date="2023-07-11T15:19:00Z"/>
                <w:lang w:val="en-US"/>
              </w:rPr>
            </w:pPr>
            <w:ins w:id="10124" w:author="Jens-Rainer Ohm" w:date="2023-07-11T15:19:00Z">
              <w:r w:rsidRPr="00493918">
                <w:rPr>
                  <w:lang w:val="en-US"/>
                </w:rPr>
                <w:t>1.1b</w:t>
              </w:r>
            </w:ins>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25" w:author="Jens-Rainer Ohm" w:date="2023-07-11T15:19:00Z"/>
                <w:b/>
              </w:rPr>
            </w:pPr>
            <w:ins w:id="10126" w:author="Jens-Rainer Ohm" w:date="2023-07-11T15:19:00Z">
              <w:r w:rsidRPr="00493918">
                <w:rPr>
                  <w:lang w:val="en-US"/>
                </w:rPr>
                <w:t>Partitioning prediction with unconditional MTT depth increment</w:t>
              </w:r>
            </w:ins>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27" w:author="Jens-Rainer Ohm" w:date="2023-07-11T15:19:00Z"/>
                <w:lang w:val="en-US"/>
              </w:rPr>
            </w:pPr>
            <w:ins w:id="10128" w:author="Jens-Rainer Ohm" w:date="2023-07-11T15:19:00Z">
              <w:r w:rsidRPr="00493918">
                <w:rPr>
                  <w:lang w:val="en-US"/>
                </w:rPr>
                <w:t>Canon</w:t>
              </w:r>
            </w:ins>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29" w:author="Jens-Rainer Ohm" w:date="2023-07-11T15:19:00Z"/>
                <w:lang w:val="en-US"/>
              </w:rPr>
            </w:pPr>
            <w:ins w:id="10130" w:author="Jens-Rainer Ohm" w:date="2023-07-11T15:19:00Z">
              <w:r w:rsidRPr="00493918">
                <w:rPr>
                  <w:lang w:val="en-US"/>
                </w:rPr>
                <w:t>G. Laroche</w:t>
              </w:r>
            </w:ins>
          </w:p>
          <w:p w14:paraId="6CCADA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31" w:author="Jens-Rainer Ohm" w:date="2023-07-11T15:19:00Z"/>
                <w:b/>
              </w:rPr>
            </w:pPr>
            <w:ins w:id="10132" w:author="Jens-Rainer Ohm" w:date="2023-07-11T15:19:00Z">
              <w:r w:rsidRPr="00493918">
                <w:rPr>
                  <w:lang w:val="en-US"/>
                </w:rPr>
                <w:fldChar w:fldCharType="begin"/>
              </w:r>
              <w:r w:rsidRPr="00493918">
                <w:rPr>
                  <w:lang w:val="en-US"/>
                </w:rPr>
                <w:instrText xml:space="preserve"> HYPERLINK "https://jvet-experts.org/doc_end_user/current_document.php?id=13095" </w:instrText>
              </w:r>
              <w:r w:rsidRPr="00493918">
                <w:rPr>
                  <w:lang w:val="en-US"/>
                </w:rPr>
                <w:fldChar w:fldCharType="separate"/>
              </w:r>
              <w:r w:rsidRPr="00493918">
                <w:rPr>
                  <w:rStyle w:val="Hyperlink"/>
                  <w:bCs/>
                  <w:lang w:val="en-US"/>
                </w:rPr>
                <w:t>JVET-AE0132</w:t>
              </w:r>
              <w:r w:rsidRPr="00493918">
                <w:fldChar w:fldCharType="end"/>
              </w:r>
            </w:ins>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33" w:author="Jens-Rainer Ohm" w:date="2023-07-11T15:19:00Z"/>
                <w:lang w:val="en-US"/>
              </w:rPr>
            </w:pPr>
            <w:proofErr w:type="spellStart"/>
            <w:ins w:id="10134" w:author="Jens-Rainer Ohm" w:date="2023-07-11T15:19:00Z">
              <w:r w:rsidRPr="00493918">
                <w:rPr>
                  <w:lang w:val="en-US"/>
                </w:rPr>
                <w:t>InterDigital</w:t>
              </w:r>
              <w:proofErr w:type="spellEnd"/>
            </w:ins>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35" w:author="Jens-Rainer Ohm" w:date="2023-07-11T15:19:00Z"/>
                <w:b/>
              </w:rPr>
            </w:pPr>
            <w:ins w:id="10136" w:author="Jens-Rainer Ohm" w:date="2023-07-11T15:19:00Z">
              <w:r w:rsidRPr="00493918">
                <w:rPr>
                  <w:lang w:val="en-US"/>
                </w:rPr>
                <w:t xml:space="preserve">S. </w:t>
              </w:r>
              <w:proofErr w:type="spellStart"/>
              <w:r w:rsidRPr="00493918">
                <w:rPr>
                  <w:lang w:val="en-US"/>
                </w:rPr>
                <w:t>Puri</w:t>
              </w:r>
              <w:proofErr w:type="spellEnd"/>
            </w:ins>
          </w:p>
        </w:tc>
      </w:tr>
      <w:tr w:rsidR="00493918" w:rsidRPr="00493918" w14:paraId="2CAB16A1" w14:textId="77777777" w:rsidTr="00B77073">
        <w:trPr>
          <w:trHeight w:val="400"/>
          <w:ins w:id="10137" w:author="Jens-Rainer Ohm" w:date="2023-07-11T15:19:00Z"/>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38" w:author="Jens-Rainer Ohm" w:date="2023-07-11T15:19:00Z"/>
                <w:lang w:val="en-US"/>
              </w:rPr>
            </w:pPr>
            <w:ins w:id="10139" w:author="Jens-Rainer Ohm" w:date="2023-07-11T15:19:00Z">
              <w:r w:rsidRPr="00493918">
                <w:rPr>
                  <w:lang w:val="en-US"/>
                </w:rPr>
                <w:t>1.1c</w:t>
              </w:r>
            </w:ins>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40" w:author="Jens-Rainer Ohm" w:date="2023-07-11T15:19:00Z"/>
                <w:b/>
              </w:rPr>
            </w:pPr>
            <w:ins w:id="10141" w:author="Jens-Rainer Ohm" w:date="2023-07-11T15:19:00Z">
              <w:r w:rsidRPr="00493918">
                <w:rPr>
                  <w:lang w:val="en-US"/>
                </w:rPr>
                <w:t>Encoder only partitioning prediction</w:t>
              </w:r>
            </w:ins>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42" w:author="Jens-Rainer Ohm" w:date="2023-07-11T15:19:00Z"/>
                <w:lang w:val="en-US"/>
              </w:rPr>
            </w:pPr>
            <w:ins w:id="10143" w:author="Jens-Rainer Ohm" w:date="2023-07-11T15:19:00Z">
              <w:r w:rsidRPr="00493918">
                <w:rPr>
                  <w:lang w:val="en-US"/>
                </w:rPr>
                <w:t>Canon</w:t>
              </w:r>
            </w:ins>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44" w:author="Jens-Rainer Ohm" w:date="2023-07-11T15:19:00Z"/>
                <w:lang w:val="en-US"/>
              </w:rPr>
            </w:pPr>
            <w:ins w:id="10145" w:author="Jens-Rainer Ohm" w:date="2023-07-11T15:19:00Z">
              <w:r w:rsidRPr="00493918">
                <w:rPr>
                  <w:lang w:val="en-US"/>
                </w:rPr>
                <w:t>G. Laroche</w:t>
              </w:r>
            </w:ins>
          </w:p>
          <w:p w14:paraId="1F1EEA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46" w:author="Jens-Rainer Ohm" w:date="2023-07-11T15:19:00Z"/>
                <w:b/>
              </w:rPr>
            </w:pPr>
            <w:ins w:id="10147" w:author="Jens-Rainer Ohm" w:date="2023-07-11T15:19:00Z">
              <w:r w:rsidRPr="00493918">
                <w:rPr>
                  <w:lang w:val="en-US"/>
                </w:rPr>
                <w:fldChar w:fldCharType="begin"/>
              </w:r>
              <w:r w:rsidRPr="00493918">
                <w:rPr>
                  <w:lang w:val="en-US"/>
                </w:rPr>
                <w:instrText xml:space="preserve"> HYPERLINK "https://jvet-experts.org/doc_end_user/current_document.php?id=13095" </w:instrText>
              </w:r>
              <w:r w:rsidRPr="00493918">
                <w:rPr>
                  <w:lang w:val="en-US"/>
                </w:rPr>
                <w:fldChar w:fldCharType="separate"/>
              </w:r>
              <w:r w:rsidRPr="00493918">
                <w:rPr>
                  <w:rStyle w:val="Hyperlink"/>
                  <w:bCs/>
                  <w:lang w:val="en-US"/>
                </w:rPr>
                <w:t>JVET-AE0132</w:t>
              </w:r>
              <w:r w:rsidRPr="00493918">
                <w:fldChar w:fldCharType="end"/>
              </w:r>
            </w:ins>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48" w:author="Jens-Rainer Ohm" w:date="2023-07-11T15:19:00Z"/>
                <w:lang w:val="en-US"/>
              </w:rPr>
            </w:pPr>
            <w:proofErr w:type="spellStart"/>
            <w:ins w:id="10149" w:author="Jens-Rainer Ohm" w:date="2023-07-11T15:19:00Z">
              <w:r w:rsidRPr="00493918">
                <w:rPr>
                  <w:lang w:val="en-US"/>
                </w:rPr>
                <w:t>InterDigital</w:t>
              </w:r>
              <w:proofErr w:type="spellEnd"/>
            </w:ins>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50" w:author="Jens-Rainer Ohm" w:date="2023-07-11T15:19:00Z"/>
                <w:b/>
              </w:rPr>
            </w:pPr>
            <w:ins w:id="10151" w:author="Jens-Rainer Ohm" w:date="2023-07-11T15:19:00Z">
              <w:r w:rsidRPr="00493918">
                <w:rPr>
                  <w:lang w:val="en-US"/>
                </w:rPr>
                <w:t xml:space="preserve">F. Le </w:t>
              </w:r>
              <w:proofErr w:type="spellStart"/>
              <w:r w:rsidRPr="00493918">
                <w:rPr>
                  <w:lang w:val="en-US"/>
                </w:rPr>
                <w:t>Léannec</w:t>
              </w:r>
              <w:proofErr w:type="spellEnd"/>
            </w:ins>
          </w:p>
        </w:tc>
      </w:tr>
      <w:tr w:rsidR="00493918" w:rsidRPr="00493918" w14:paraId="3E3C96F3" w14:textId="77777777" w:rsidTr="00B77073">
        <w:trPr>
          <w:trHeight w:val="400"/>
          <w:ins w:id="10152" w:author="Jens-Rainer Ohm" w:date="2023-07-11T15:19:00Z"/>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53" w:author="Jens-Rainer Ohm" w:date="2023-07-11T15:19:00Z"/>
                <w:b/>
              </w:rPr>
            </w:pPr>
            <w:ins w:id="10154" w:author="Jens-Rainer Ohm" w:date="2023-07-11T15:19:00Z">
              <w:r w:rsidRPr="00493918">
                <w:rPr>
                  <w:b/>
                </w:rPr>
                <w:t>2 Intra prediction</w:t>
              </w:r>
            </w:ins>
          </w:p>
        </w:tc>
      </w:tr>
      <w:tr w:rsidR="00493918" w:rsidRPr="00493918" w14:paraId="7D72D4D5" w14:textId="77777777" w:rsidTr="00B77073">
        <w:trPr>
          <w:trHeight w:val="400"/>
          <w:ins w:id="10155" w:author="Jens-Rainer Ohm" w:date="2023-07-11T15:19:00Z"/>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56" w:author="Jens-Rainer Ohm" w:date="2023-07-11T15:19:00Z"/>
              </w:rPr>
            </w:pPr>
            <w:ins w:id="10157" w:author="Jens-Rainer Ohm" w:date="2023-07-11T15:19:00Z">
              <w:r w:rsidRPr="00493918">
                <w:rPr>
                  <w:lang w:val="en-US"/>
                </w:rPr>
                <w:t>2.1a</w:t>
              </w:r>
            </w:ins>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58" w:author="Jens-Rainer Ohm" w:date="2023-07-11T15:19:00Z"/>
              </w:rPr>
            </w:pPr>
            <w:ins w:id="10159" w:author="Jens-Rainer Ohm" w:date="2023-07-11T15:19:00Z">
              <w:r w:rsidRPr="00493918">
                <w:rPr>
                  <w:lang w:val="en-US"/>
                </w:rPr>
                <w:t>Block vector guided CCCM with IBC BV</w:t>
              </w:r>
            </w:ins>
          </w:p>
        </w:tc>
        <w:tc>
          <w:tcPr>
            <w:tcW w:w="1710" w:type="dxa"/>
          </w:tcPr>
          <w:p w14:paraId="62B3C655" w14:textId="77777777" w:rsidR="00493918" w:rsidRPr="00493918" w:rsidRDefault="00493918" w:rsidP="00493918">
            <w:pPr>
              <w:overflowPunct/>
              <w:autoSpaceDE/>
              <w:autoSpaceDN/>
              <w:adjustRightInd/>
              <w:textAlignment w:val="auto"/>
              <w:rPr>
                <w:ins w:id="10160" w:author="Jens-Rainer Ohm" w:date="2023-07-11T15:19:00Z"/>
                <w:lang w:val="en-US"/>
              </w:rPr>
            </w:pPr>
            <w:ins w:id="10161" w:author="Jens-Rainer Ohm" w:date="2023-07-11T15:19:00Z">
              <w:r w:rsidRPr="00493918">
                <w:rPr>
                  <w:lang w:val="en-US"/>
                </w:rPr>
                <w:t>Nokia</w:t>
              </w:r>
            </w:ins>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62" w:author="Jens-Rainer Ohm" w:date="2023-07-11T15:19:00Z"/>
              </w:rPr>
            </w:pPr>
            <w:ins w:id="10163" w:author="Jens-Rainer Ohm" w:date="2023-07-11T15:19:00Z">
              <w:r w:rsidRPr="00493918">
                <w:rPr>
                  <w:lang w:val="en-US"/>
                </w:rPr>
                <w:t xml:space="preserve">R. </w:t>
              </w:r>
              <w:proofErr w:type="spellStart"/>
              <w:r w:rsidRPr="00493918">
                <w:rPr>
                  <w:lang w:val="en-US"/>
                </w:rPr>
                <w:t>Youvalari</w:t>
              </w:r>
              <w:proofErr w:type="spellEnd"/>
            </w:ins>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64" w:author="Jens-Rainer Ohm" w:date="2023-07-11T15:19:00Z"/>
              </w:rPr>
            </w:pPr>
            <w:ins w:id="10165" w:author="Jens-Rainer Ohm" w:date="2023-07-11T15:19:00Z">
              <w:r w:rsidRPr="00493918">
                <w:t>B&lt;&gt;com</w:t>
              </w:r>
            </w:ins>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66" w:author="Jens-Rainer Ohm" w:date="2023-07-11T15:19:00Z"/>
              </w:rPr>
            </w:pPr>
            <w:ins w:id="10167" w:author="Jens-Rainer Ohm" w:date="2023-07-11T15:19:00Z">
              <w:r w:rsidRPr="00493918">
                <w:t xml:space="preserve">M. </w:t>
              </w:r>
              <w:proofErr w:type="spellStart"/>
              <w:r w:rsidRPr="00493918">
                <w:t>Abdoli</w:t>
              </w:r>
              <w:proofErr w:type="spellEnd"/>
            </w:ins>
          </w:p>
        </w:tc>
      </w:tr>
      <w:tr w:rsidR="00493918" w:rsidRPr="00493918" w14:paraId="2646918C" w14:textId="77777777" w:rsidTr="00B77073">
        <w:trPr>
          <w:trHeight w:val="400"/>
          <w:ins w:id="10168" w:author="Jens-Rainer Ohm" w:date="2023-07-11T15:19:00Z"/>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69" w:author="Jens-Rainer Ohm" w:date="2023-07-11T15:19:00Z"/>
              </w:rPr>
            </w:pPr>
            <w:ins w:id="10170" w:author="Jens-Rainer Ohm" w:date="2023-07-11T15:19:00Z">
              <w:r w:rsidRPr="00493918">
                <w:rPr>
                  <w:lang w:val="en-US"/>
                </w:rPr>
                <w:t>2.1b</w:t>
              </w:r>
            </w:ins>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71" w:author="Jens-Rainer Ohm" w:date="2023-07-11T15:19:00Z"/>
              </w:rPr>
            </w:pPr>
            <w:ins w:id="10172" w:author="Jens-Rainer Ohm" w:date="2023-07-11T15:19:00Z">
              <w:r w:rsidRPr="00493918">
                <w:rPr>
                  <w:lang w:val="en-US"/>
                </w:rPr>
                <w:t xml:space="preserve">Block vector guided CCCM with IBC and </w:t>
              </w:r>
              <w:proofErr w:type="spellStart"/>
              <w:r w:rsidRPr="00493918">
                <w:rPr>
                  <w:lang w:val="en-US"/>
                </w:rPr>
                <w:t>IntraTMP</w:t>
              </w:r>
              <w:proofErr w:type="spellEnd"/>
              <w:r w:rsidRPr="00493918">
                <w:rPr>
                  <w:lang w:val="en-US"/>
                </w:rPr>
                <w:t xml:space="preserve"> BV</w:t>
              </w:r>
            </w:ins>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73" w:author="Jens-Rainer Ohm" w:date="2023-07-11T15:19:00Z"/>
                <w:lang w:val="en-US"/>
              </w:rPr>
            </w:pPr>
            <w:ins w:id="10174" w:author="Jens-Rainer Ohm" w:date="2023-07-11T15:19:00Z">
              <w:r w:rsidRPr="00493918">
                <w:rPr>
                  <w:lang w:val="en-US"/>
                </w:rPr>
                <w:t>Nokia</w:t>
              </w:r>
            </w:ins>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75" w:author="Jens-Rainer Ohm" w:date="2023-07-11T15:19:00Z"/>
              </w:rPr>
            </w:pPr>
            <w:ins w:id="10176" w:author="Jens-Rainer Ohm" w:date="2023-07-11T15:19:00Z">
              <w:r w:rsidRPr="00493918">
                <w:rPr>
                  <w:lang w:val="en-US"/>
                </w:rPr>
                <w:t xml:space="preserve">R. </w:t>
              </w:r>
              <w:proofErr w:type="spellStart"/>
              <w:r w:rsidRPr="00493918">
                <w:rPr>
                  <w:lang w:val="en-US"/>
                </w:rPr>
                <w:t>Youvalari</w:t>
              </w:r>
              <w:proofErr w:type="spellEnd"/>
            </w:ins>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77" w:author="Jens-Rainer Ohm" w:date="2023-07-11T15:19:00Z"/>
              </w:rPr>
            </w:pPr>
            <w:ins w:id="10178" w:author="Jens-Rainer Ohm" w:date="2023-07-11T15:19:00Z">
              <w:r w:rsidRPr="00493918">
                <w:t>B&lt;&gt;com</w:t>
              </w:r>
            </w:ins>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79" w:author="Jens-Rainer Ohm" w:date="2023-07-11T15:19:00Z"/>
              </w:rPr>
            </w:pPr>
            <w:ins w:id="10180" w:author="Jens-Rainer Ohm" w:date="2023-07-11T15:19:00Z">
              <w:r w:rsidRPr="00493918">
                <w:t xml:space="preserve">M. </w:t>
              </w:r>
              <w:proofErr w:type="spellStart"/>
              <w:r w:rsidRPr="00493918">
                <w:t>Abdoli</w:t>
              </w:r>
              <w:proofErr w:type="spellEnd"/>
            </w:ins>
          </w:p>
        </w:tc>
      </w:tr>
      <w:tr w:rsidR="00493918" w:rsidRPr="00493918" w14:paraId="30423D4A" w14:textId="77777777" w:rsidTr="00B77073">
        <w:trPr>
          <w:trHeight w:val="400"/>
          <w:ins w:id="10181" w:author="Jens-Rainer Ohm" w:date="2023-07-11T15:19:00Z"/>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82" w:author="Jens-Rainer Ohm" w:date="2023-07-11T15:19:00Z"/>
              </w:rPr>
            </w:pPr>
            <w:ins w:id="10183" w:author="Jens-Rainer Ohm" w:date="2023-07-11T15:19:00Z">
              <w:r w:rsidRPr="00493918">
                <w:rPr>
                  <w:lang w:val="en-US"/>
                </w:rPr>
                <w:t>2.2a</w:t>
              </w:r>
            </w:ins>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84" w:author="Jens-Rainer Ohm" w:date="2023-07-11T15:19:00Z"/>
              </w:rPr>
            </w:pPr>
            <w:ins w:id="10185" w:author="Jens-Rainer Ohm" w:date="2023-07-11T15:19:00Z">
              <w:r w:rsidRPr="00493918">
                <w:rPr>
                  <w:lang w:val="en-US"/>
                </w:rPr>
                <w:t>Extended IBC-GPM with two IBC predictions</w:t>
              </w:r>
            </w:ins>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86" w:author="Jens-Rainer Ohm" w:date="2023-07-11T15:19:00Z"/>
              </w:rPr>
            </w:pPr>
            <w:ins w:id="10187" w:author="Jens-Rainer Ohm" w:date="2023-07-11T15:19:00Z">
              <w:r w:rsidRPr="00493918">
                <w:rPr>
                  <w:lang w:val="en-US"/>
                </w:rPr>
                <w:t>Kwai</w:t>
              </w:r>
              <w:r w:rsidRPr="00493918">
                <w:rPr>
                  <w:lang w:val="en-US"/>
                </w:rPr>
                <w:br/>
                <w:t>C. Ma</w:t>
              </w:r>
            </w:ins>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88" w:author="Jens-Rainer Ohm" w:date="2023-07-11T15:19:00Z"/>
              </w:rPr>
            </w:pPr>
            <w:ins w:id="10189" w:author="Jens-Rainer Ohm" w:date="2023-07-11T15:19:00Z">
              <w:r w:rsidRPr="00493918">
                <w:t>withdrawn</w:t>
              </w:r>
            </w:ins>
          </w:p>
        </w:tc>
      </w:tr>
      <w:tr w:rsidR="00493918" w:rsidRPr="00493918" w14:paraId="0DDE2B5D" w14:textId="77777777" w:rsidTr="00B77073">
        <w:trPr>
          <w:trHeight w:val="400"/>
          <w:ins w:id="10190" w:author="Jens-Rainer Ohm" w:date="2023-07-11T15:19:00Z"/>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91" w:author="Jens-Rainer Ohm" w:date="2023-07-11T15:19:00Z"/>
              </w:rPr>
            </w:pPr>
            <w:ins w:id="10192" w:author="Jens-Rainer Ohm" w:date="2023-07-11T15:19:00Z">
              <w:r w:rsidRPr="00493918">
                <w:rPr>
                  <w:lang w:val="en-US"/>
                </w:rPr>
                <w:t>2.2b</w:t>
              </w:r>
            </w:ins>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93" w:author="Jens-Rainer Ohm" w:date="2023-07-11T15:19:00Z"/>
              </w:rPr>
            </w:pPr>
            <w:ins w:id="10194" w:author="Jens-Rainer Ohm" w:date="2023-07-11T15:19:00Z">
              <w:r w:rsidRPr="00493918">
                <w:rPr>
                  <w:lang w:val="en-US"/>
                </w:rPr>
                <w:t>Bi-predictive IBC-GPM</w:t>
              </w:r>
            </w:ins>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95" w:author="Jens-Rainer Ohm" w:date="2023-07-11T15:19:00Z"/>
                <w:lang w:val="fi-FI"/>
              </w:rPr>
            </w:pPr>
            <w:ins w:id="10196" w:author="Jens-Rainer Ohm" w:date="2023-07-11T15:19:00Z">
              <w:r w:rsidRPr="00493918">
                <w:rPr>
                  <w:lang w:val="fi-FI"/>
                </w:rPr>
                <w:t>KDDI</w:t>
              </w:r>
              <w:r w:rsidRPr="00493918">
                <w:rPr>
                  <w:lang w:val="fi-FI"/>
                </w:rPr>
                <w:br/>
                <w:t>Y. Kidani</w:t>
              </w:r>
            </w:ins>
          </w:p>
          <w:p w14:paraId="2F843A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97" w:author="Jens-Rainer Ohm" w:date="2023-07-11T15:19:00Z"/>
                <w:lang w:val="fi-FI"/>
              </w:rPr>
            </w:pPr>
            <w:ins w:id="10198" w:author="Jens-Rainer Ohm" w:date="2023-07-11T15:19:00Z">
              <w:r w:rsidRPr="00493918">
                <w:rPr>
                  <w:lang w:val="en-US"/>
                </w:rPr>
                <w:fldChar w:fldCharType="begin"/>
              </w:r>
              <w:r w:rsidRPr="00493918">
                <w:rPr>
                  <w:lang w:val="en-US"/>
                </w:rPr>
                <w:instrText xml:space="preserve"> HYPERLINK "https://jvet-experts.org/doc_end_user/current_document.php?id=13132" </w:instrText>
              </w:r>
              <w:r w:rsidRPr="00493918">
                <w:rPr>
                  <w:lang w:val="en-US"/>
                </w:rPr>
                <w:fldChar w:fldCharType="separate"/>
              </w:r>
              <w:r w:rsidRPr="00493918">
                <w:rPr>
                  <w:rStyle w:val="Hyperlink"/>
                  <w:lang w:val="fi-FI"/>
                </w:rPr>
                <w:t>JVET-AE0169</w:t>
              </w:r>
              <w:r w:rsidRPr="00493918">
                <w:fldChar w:fldCharType="end"/>
              </w:r>
            </w:ins>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199" w:author="Jens-Rainer Ohm" w:date="2023-07-11T15:19:00Z"/>
              </w:rPr>
            </w:pPr>
            <w:ins w:id="10200" w:author="Jens-Rainer Ohm" w:date="2023-07-11T15:19:00Z">
              <w:r w:rsidRPr="00493918">
                <w:t>withdrawn</w:t>
              </w:r>
              <w:r w:rsidRPr="00493918" w:rsidDel="00553329">
                <w:t xml:space="preserve"> </w:t>
              </w:r>
            </w:ins>
          </w:p>
        </w:tc>
      </w:tr>
      <w:tr w:rsidR="00493918" w:rsidRPr="00493918" w14:paraId="7895FE14" w14:textId="77777777" w:rsidTr="00B77073">
        <w:trPr>
          <w:trHeight w:val="400"/>
          <w:ins w:id="10201" w:author="Jens-Rainer Ohm" w:date="2023-07-11T15:19:00Z"/>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02" w:author="Jens-Rainer Ohm" w:date="2023-07-11T15:19:00Z"/>
              </w:rPr>
            </w:pPr>
            <w:ins w:id="10203" w:author="Jens-Rainer Ohm" w:date="2023-07-11T15:19:00Z">
              <w:r w:rsidRPr="00493918">
                <w:rPr>
                  <w:lang w:val="en-US"/>
                </w:rPr>
                <w:t>2.2c</w:t>
              </w:r>
            </w:ins>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04" w:author="Jens-Rainer Ohm" w:date="2023-07-11T15:19:00Z"/>
              </w:rPr>
            </w:pPr>
            <w:ins w:id="10205" w:author="Jens-Rainer Ohm" w:date="2023-07-11T15:19:00Z">
              <w:r w:rsidRPr="00493918">
                <w:rPr>
                  <w:lang w:val="en-US"/>
                </w:rPr>
                <w:t>Bi-predictive IBC-GPM</w:t>
              </w:r>
            </w:ins>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06" w:author="Jens-Rainer Ohm" w:date="2023-07-11T15:19:00Z"/>
                <w:lang w:val="fi-FI"/>
              </w:rPr>
            </w:pPr>
            <w:ins w:id="10207" w:author="Jens-Rainer Ohm" w:date="2023-07-11T15:19:00Z">
              <w:r w:rsidRPr="00493918">
                <w:rPr>
                  <w:lang w:val="fi-FI"/>
                </w:rPr>
                <w:t>Kwai</w:t>
              </w:r>
              <w:r w:rsidRPr="00493918">
                <w:rPr>
                  <w:lang w:val="fi-FI"/>
                </w:rPr>
                <w:br/>
                <w:t>C. Ma</w:t>
              </w:r>
            </w:ins>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08" w:author="Jens-Rainer Ohm" w:date="2023-07-11T15:19:00Z"/>
                <w:lang w:val="fi-FI"/>
              </w:rPr>
            </w:pPr>
            <w:ins w:id="10209" w:author="Jens-Rainer Ohm" w:date="2023-07-11T15:19:00Z">
              <w:r w:rsidRPr="00493918">
                <w:rPr>
                  <w:lang w:val="fi-FI"/>
                </w:rPr>
                <w:t>KDDI</w:t>
              </w:r>
              <w:r w:rsidRPr="00493918">
                <w:rPr>
                  <w:lang w:val="fi-FI"/>
                </w:rPr>
                <w:br/>
                <w:t>Y. Kidani</w:t>
              </w:r>
            </w:ins>
          </w:p>
          <w:p w14:paraId="1A9B14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10" w:author="Jens-Rainer Ohm" w:date="2023-07-11T15:19:00Z"/>
              </w:rPr>
            </w:pPr>
            <w:ins w:id="10211" w:author="Jens-Rainer Ohm" w:date="2023-07-11T15:19:00Z">
              <w:r w:rsidRPr="00493918">
                <w:rPr>
                  <w:lang w:val="en-US"/>
                </w:rPr>
                <w:fldChar w:fldCharType="begin"/>
              </w:r>
              <w:r w:rsidRPr="00493918">
                <w:rPr>
                  <w:lang w:val="en-US"/>
                </w:rPr>
                <w:instrText xml:space="preserve"> HYPERLINK "https://jvet-experts.org/doc_end_user/current_document.php?id=13132" </w:instrText>
              </w:r>
              <w:r w:rsidRPr="00493918">
                <w:rPr>
                  <w:lang w:val="en-US"/>
                </w:rPr>
                <w:fldChar w:fldCharType="separate"/>
              </w:r>
              <w:r w:rsidRPr="00493918">
                <w:rPr>
                  <w:rStyle w:val="Hyperlink"/>
                  <w:lang w:val="en-US"/>
                </w:rPr>
                <w:t>JVET-AE0169</w:t>
              </w:r>
              <w:r w:rsidRPr="00493918">
                <w:fldChar w:fldCharType="end"/>
              </w:r>
            </w:ins>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12" w:author="Jens-Rainer Ohm" w:date="2023-07-11T15:19:00Z"/>
              </w:rPr>
            </w:pPr>
            <w:proofErr w:type="spellStart"/>
            <w:ins w:id="10213" w:author="Jens-Rainer Ohm" w:date="2023-07-11T15:19:00Z">
              <w:r w:rsidRPr="00493918">
                <w:t>Bytedance</w:t>
              </w:r>
              <w:proofErr w:type="spellEnd"/>
            </w:ins>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14" w:author="Jens-Rainer Ohm" w:date="2023-07-11T15:19:00Z"/>
              </w:rPr>
            </w:pPr>
            <w:ins w:id="10215" w:author="Jens-Rainer Ohm" w:date="2023-07-11T15:19:00Z">
              <w:r w:rsidRPr="00493918">
                <w:t>W. Yin</w:t>
              </w:r>
            </w:ins>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16" w:author="Jens-Rainer Ohm" w:date="2023-07-11T15:19:00Z"/>
              </w:rPr>
            </w:pPr>
          </w:p>
          <w:p w14:paraId="293BDCE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17" w:author="Jens-Rainer Ohm" w:date="2023-07-11T15:19:00Z"/>
              </w:rPr>
            </w:pPr>
            <w:ins w:id="10218" w:author="Jens-Rainer Ohm" w:date="2023-07-11T15:19:00Z">
              <w:r w:rsidRPr="00493918">
                <w:rPr>
                  <w:lang w:val="en-US"/>
                </w:rPr>
                <w:fldChar w:fldCharType="begin"/>
              </w:r>
              <w:r w:rsidRPr="00493918">
                <w:rPr>
                  <w:lang w:val="en-US"/>
                </w:rPr>
                <w:instrText xml:space="preserve"> HYPERLINK "https://jvet-experts.org/doc_end_user/current_document.php?id=13160" </w:instrText>
              </w:r>
              <w:r w:rsidRPr="00493918">
                <w:rPr>
                  <w:lang w:val="en-US"/>
                </w:rPr>
                <w:fldChar w:fldCharType="separate"/>
              </w:r>
              <w:r w:rsidRPr="00493918">
                <w:rPr>
                  <w:rStyle w:val="Hyperlink"/>
                  <w:lang w:val="en-US"/>
                </w:rPr>
                <w:t>JVET-AE0197</w:t>
              </w:r>
              <w:r w:rsidRPr="00493918">
                <w:fldChar w:fldCharType="end"/>
              </w:r>
            </w:ins>
          </w:p>
        </w:tc>
      </w:tr>
      <w:tr w:rsidR="00493918" w:rsidRPr="00493918" w14:paraId="28FCABF7" w14:textId="77777777" w:rsidTr="00B77073">
        <w:trPr>
          <w:trHeight w:val="400"/>
          <w:ins w:id="10219" w:author="Jens-Rainer Ohm" w:date="2023-07-11T15:19:00Z"/>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20" w:author="Jens-Rainer Ohm" w:date="2023-07-11T15:19:00Z"/>
              </w:rPr>
            </w:pPr>
            <w:ins w:id="10221" w:author="Jens-Rainer Ohm" w:date="2023-07-11T15:19:00Z">
              <w:r w:rsidRPr="00493918">
                <w:rPr>
                  <w:lang w:val="en-US"/>
                </w:rPr>
                <w:t>2.3a</w:t>
              </w:r>
            </w:ins>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22" w:author="Jens-Rainer Ohm" w:date="2023-07-11T15:19:00Z"/>
              </w:rPr>
            </w:pPr>
            <w:ins w:id="10223" w:author="Jens-Rainer Ohm" w:date="2023-07-11T15:19:00Z">
              <w:r w:rsidRPr="00493918">
                <w:rPr>
                  <w:lang w:val="en-US"/>
                </w:rPr>
                <w:t>IBC BVP-merge</w:t>
              </w:r>
            </w:ins>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24" w:author="Jens-Rainer Ohm" w:date="2023-07-11T15:19:00Z"/>
                <w:lang w:val="fi-FI"/>
              </w:rPr>
            </w:pPr>
            <w:ins w:id="10225" w:author="Jens-Rainer Ohm" w:date="2023-07-11T15:19:00Z">
              <w:r w:rsidRPr="00493918">
                <w:rPr>
                  <w:lang w:val="fi-FI"/>
                </w:rPr>
                <w:t>KDDI</w:t>
              </w:r>
              <w:r w:rsidRPr="00493918">
                <w:rPr>
                  <w:lang w:val="fi-FI"/>
                </w:rPr>
                <w:br/>
                <w:t>Y. Kidani</w:t>
              </w:r>
            </w:ins>
          </w:p>
          <w:p w14:paraId="6A2F98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26" w:author="Jens-Rainer Ohm" w:date="2023-07-11T15:19:00Z"/>
                <w:lang w:val="fi-FI"/>
              </w:rPr>
            </w:pPr>
            <w:ins w:id="10227" w:author="Jens-Rainer Ohm" w:date="2023-07-11T15:19:00Z">
              <w:r w:rsidRPr="00493918">
                <w:rPr>
                  <w:lang w:val="en-US"/>
                </w:rPr>
                <w:fldChar w:fldCharType="begin"/>
              </w:r>
              <w:r w:rsidRPr="00493918">
                <w:rPr>
                  <w:lang w:val="en-US"/>
                </w:rPr>
                <w:instrText xml:space="preserve"> HYPERLINK "https://jvet-experts.org/doc_end_user/current_document.php?id=13132" </w:instrText>
              </w:r>
              <w:r w:rsidRPr="00493918">
                <w:rPr>
                  <w:lang w:val="en-US"/>
                </w:rPr>
                <w:fldChar w:fldCharType="separate"/>
              </w:r>
              <w:r w:rsidRPr="00493918">
                <w:rPr>
                  <w:rStyle w:val="Hyperlink"/>
                  <w:lang w:val="fi-FI"/>
                </w:rPr>
                <w:t>JVET-AE0169</w:t>
              </w:r>
              <w:r w:rsidRPr="00493918">
                <w:fldChar w:fldCharType="end"/>
              </w:r>
            </w:ins>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28" w:author="Jens-Rainer Ohm" w:date="2023-07-11T15:19:00Z"/>
                <w:lang w:val="fi-FI"/>
              </w:rPr>
            </w:pPr>
          </w:p>
        </w:tc>
      </w:tr>
      <w:tr w:rsidR="00493918" w:rsidRPr="00493918" w14:paraId="03F68598" w14:textId="77777777" w:rsidTr="00B77073">
        <w:trPr>
          <w:trHeight w:val="333"/>
          <w:ins w:id="10229" w:author="Jens-Rainer Ohm" w:date="2023-07-11T15:19:00Z"/>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30" w:author="Jens-Rainer Ohm" w:date="2023-07-11T15:19:00Z"/>
              </w:rPr>
            </w:pPr>
            <w:ins w:id="10231" w:author="Jens-Rainer Ohm" w:date="2023-07-11T15:19:00Z">
              <w:r w:rsidRPr="00493918">
                <w:rPr>
                  <w:lang w:val="en-US"/>
                </w:rPr>
                <w:t>2.3b</w:t>
              </w:r>
            </w:ins>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32" w:author="Jens-Rainer Ohm" w:date="2023-07-11T15:19:00Z"/>
              </w:rPr>
            </w:pPr>
            <w:ins w:id="10233" w:author="Jens-Rainer Ohm" w:date="2023-07-11T15:19:00Z">
              <w:r w:rsidRPr="00493918">
                <w:rPr>
                  <w:lang w:val="en-US"/>
                </w:rPr>
                <w:t>Test 2.3a + bi-predictive IBC merge without IBC-GPM</w:t>
              </w:r>
            </w:ins>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34" w:author="Jens-Rainer Ohm" w:date="2023-07-11T15:19:00Z"/>
                <w:lang w:val="fi-FI"/>
              </w:rPr>
            </w:pPr>
            <w:ins w:id="10235" w:author="Jens-Rainer Ohm" w:date="2023-07-11T15:19:00Z">
              <w:r w:rsidRPr="00493918">
                <w:rPr>
                  <w:lang w:val="fi-FI"/>
                </w:rPr>
                <w:t>KDDI</w:t>
              </w:r>
              <w:r w:rsidRPr="00493918">
                <w:rPr>
                  <w:lang w:val="fi-FI"/>
                </w:rPr>
                <w:br/>
                <w:t>Y. Kidani</w:t>
              </w:r>
            </w:ins>
          </w:p>
          <w:p w14:paraId="4961824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36" w:author="Jens-Rainer Ohm" w:date="2023-07-11T15:19:00Z"/>
                <w:lang w:val="fi-FI"/>
              </w:rPr>
            </w:pPr>
            <w:ins w:id="10237" w:author="Jens-Rainer Ohm" w:date="2023-07-11T15:19:00Z">
              <w:r w:rsidRPr="00493918">
                <w:rPr>
                  <w:lang w:val="en-US"/>
                </w:rPr>
                <w:fldChar w:fldCharType="begin"/>
              </w:r>
              <w:r w:rsidRPr="00493918">
                <w:rPr>
                  <w:lang w:val="en-US"/>
                </w:rPr>
                <w:instrText xml:space="preserve"> HYPERLINK "https://jvet-experts.org/doc_end_user/current_document.php?id=13132" </w:instrText>
              </w:r>
              <w:r w:rsidRPr="00493918">
                <w:rPr>
                  <w:lang w:val="en-US"/>
                </w:rPr>
                <w:fldChar w:fldCharType="separate"/>
              </w:r>
              <w:r w:rsidRPr="00493918">
                <w:rPr>
                  <w:rStyle w:val="Hyperlink"/>
                  <w:lang w:val="fi-FI"/>
                </w:rPr>
                <w:t>JVET-AE0169</w:t>
              </w:r>
              <w:r w:rsidRPr="00493918">
                <w:fldChar w:fldCharType="end"/>
              </w:r>
            </w:ins>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38" w:author="Jens-Rainer Ohm" w:date="2023-07-11T15:19:00Z"/>
              </w:rPr>
            </w:pPr>
            <w:ins w:id="10239" w:author="Jens-Rainer Ohm" w:date="2023-07-11T15:19:00Z">
              <w:r w:rsidRPr="00493918">
                <w:t>Ericsson</w:t>
              </w:r>
            </w:ins>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40" w:author="Jens-Rainer Ohm" w:date="2023-07-11T15:19:00Z"/>
              </w:rPr>
            </w:pPr>
            <w:ins w:id="10241" w:author="Jens-Rainer Ohm" w:date="2023-07-11T15:19:00Z">
              <w:r w:rsidRPr="00493918">
                <w:t>R. Yu</w:t>
              </w:r>
            </w:ins>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42" w:author="Jens-Rainer Ohm" w:date="2023-07-11T15:19:00Z"/>
              </w:rPr>
            </w:pPr>
          </w:p>
          <w:p w14:paraId="53130C1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43" w:author="Jens-Rainer Ohm" w:date="2023-07-11T15:19:00Z"/>
              </w:rPr>
            </w:pPr>
            <w:ins w:id="10244" w:author="Jens-Rainer Ohm" w:date="2023-07-11T15:19:00Z">
              <w:r w:rsidRPr="00493918">
                <w:rPr>
                  <w:lang w:val="en-US"/>
                </w:rPr>
                <w:fldChar w:fldCharType="begin"/>
              </w:r>
              <w:r w:rsidRPr="00493918">
                <w:rPr>
                  <w:lang w:val="en-US"/>
                </w:rPr>
                <w:instrText xml:space="preserve"> HYPERLINK "https://jvet-experts.org/doc_end_user/current_document.php?id=13168" </w:instrText>
              </w:r>
              <w:r w:rsidRPr="00493918">
                <w:rPr>
                  <w:lang w:val="en-US"/>
                </w:rPr>
                <w:fldChar w:fldCharType="separate"/>
              </w:r>
              <w:r w:rsidRPr="00493918">
                <w:rPr>
                  <w:rStyle w:val="Hyperlink"/>
                  <w:lang w:val="en-US"/>
                </w:rPr>
                <w:t>JVET-AE0205</w:t>
              </w:r>
              <w:r w:rsidRPr="00493918">
                <w:fldChar w:fldCharType="end"/>
              </w:r>
            </w:ins>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45" w:author="Jens-Rainer Ohm" w:date="2023-07-11T15:19:00Z"/>
              </w:rPr>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46" w:author="Jens-Rainer Ohm" w:date="2023-07-11T15:19:00Z"/>
              </w:rPr>
            </w:pPr>
            <w:proofErr w:type="spellStart"/>
            <w:ins w:id="10247" w:author="Jens-Rainer Ohm" w:date="2023-07-11T15:19:00Z">
              <w:r w:rsidRPr="00493918">
                <w:t>Bytedance</w:t>
              </w:r>
              <w:proofErr w:type="spellEnd"/>
            </w:ins>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48" w:author="Jens-Rainer Ohm" w:date="2023-07-11T15:19:00Z"/>
              </w:rPr>
            </w:pPr>
            <w:ins w:id="10249" w:author="Jens-Rainer Ohm" w:date="2023-07-11T15:19:00Z">
              <w:r w:rsidRPr="00493918">
                <w:t>W. Yin</w:t>
              </w:r>
            </w:ins>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50" w:author="Jens-Rainer Ohm" w:date="2023-07-11T15:19:00Z"/>
              </w:rPr>
            </w:pPr>
          </w:p>
          <w:p w14:paraId="65302B3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51" w:author="Jens-Rainer Ohm" w:date="2023-07-11T15:19:00Z"/>
              </w:rPr>
            </w:pPr>
            <w:ins w:id="10252" w:author="Jens-Rainer Ohm" w:date="2023-07-11T15:19:00Z">
              <w:r w:rsidRPr="00493918">
                <w:rPr>
                  <w:lang w:val="en-US"/>
                </w:rPr>
                <w:fldChar w:fldCharType="begin"/>
              </w:r>
              <w:r w:rsidRPr="00493918">
                <w:rPr>
                  <w:lang w:val="en-US"/>
                </w:rPr>
                <w:instrText xml:space="preserve"> HYPERLINK "https://jvet-experts.org/doc_end_user/current_document.php?id=13160" </w:instrText>
              </w:r>
              <w:r w:rsidRPr="00493918">
                <w:rPr>
                  <w:lang w:val="en-US"/>
                </w:rPr>
                <w:fldChar w:fldCharType="separate"/>
              </w:r>
              <w:r w:rsidRPr="00493918">
                <w:rPr>
                  <w:rStyle w:val="Hyperlink"/>
                  <w:lang w:val="en-US"/>
                </w:rPr>
                <w:t>JVET-AE0197</w:t>
              </w:r>
              <w:r w:rsidRPr="00493918">
                <w:fldChar w:fldCharType="end"/>
              </w:r>
            </w:ins>
          </w:p>
        </w:tc>
      </w:tr>
      <w:tr w:rsidR="00493918" w:rsidRPr="00493918" w14:paraId="764E5D46" w14:textId="77777777" w:rsidTr="00B77073">
        <w:trPr>
          <w:trHeight w:val="400"/>
          <w:ins w:id="10253" w:author="Jens-Rainer Ohm" w:date="2023-07-11T15:19:00Z"/>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54" w:author="Jens-Rainer Ohm" w:date="2023-07-11T15:19:00Z"/>
              </w:rPr>
            </w:pPr>
            <w:ins w:id="10255" w:author="Jens-Rainer Ohm" w:date="2023-07-11T15:19:00Z">
              <w:r w:rsidRPr="00493918">
                <w:rPr>
                  <w:lang w:val="en-US"/>
                </w:rPr>
                <w:t>2.3c</w:t>
              </w:r>
            </w:ins>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56" w:author="Jens-Rainer Ohm" w:date="2023-07-11T15:19:00Z"/>
              </w:rPr>
            </w:pPr>
            <w:ins w:id="10257" w:author="Jens-Rainer Ohm" w:date="2023-07-11T15:19:00Z">
              <w:r w:rsidRPr="00493918">
                <w:rPr>
                  <w:lang w:val="en-US"/>
                </w:rPr>
                <w:t>Bi-predictive IBC merge without + Test 2.3a + Test 2.2c</w:t>
              </w:r>
            </w:ins>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58" w:author="Jens-Rainer Ohm" w:date="2023-07-11T15:19:00Z"/>
                <w:lang w:val="fi-FI"/>
              </w:rPr>
            </w:pPr>
            <w:ins w:id="10259" w:author="Jens-Rainer Ohm" w:date="2023-07-11T15:19:00Z">
              <w:r w:rsidRPr="00493918">
                <w:rPr>
                  <w:lang w:val="fi-FI"/>
                </w:rPr>
                <w:t>KDDI</w:t>
              </w:r>
              <w:r w:rsidRPr="00493918">
                <w:rPr>
                  <w:lang w:val="fi-FI"/>
                </w:rPr>
                <w:br/>
                <w:t>Y. Kidani</w:t>
              </w:r>
            </w:ins>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60" w:author="Jens-Rainer Ohm" w:date="2023-07-11T15:19:00Z"/>
                <w:lang w:val="fi-FI"/>
              </w:rPr>
            </w:pPr>
            <w:ins w:id="10261" w:author="Jens-Rainer Ohm" w:date="2023-07-11T15:19:00Z">
              <w:r w:rsidRPr="00493918">
                <w:rPr>
                  <w:lang w:val="fi-FI"/>
                </w:rPr>
                <w:t>Kwai</w:t>
              </w:r>
              <w:r w:rsidRPr="00493918">
                <w:rPr>
                  <w:lang w:val="fi-FI"/>
                </w:rPr>
                <w:br/>
                <w:t>C. Ma</w:t>
              </w:r>
            </w:ins>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62" w:author="Jens-Rainer Ohm" w:date="2023-07-11T15:19:00Z"/>
              </w:rPr>
            </w:pPr>
            <w:ins w:id="10263" w:author="Jens-Rainer Ohm" w:date="2023-07-11T15:19:00Z">
              <w:r w:rsidRPr="00493918">
                <w:t>withdrawn</w:t>
              </w:r>
            </w:ins>
          </w:p>
        </w:tc>
      </w:tr>
      <w:tr w:rsidR="00493918" w:rsidRPr="00493918" w14:paraId="751BF1DC" w14:textId="77777777" w:rsidTr="00B77073">
        <w:trPr>
          <w:trHeight w:val="400"/>
          <w:ins w:id="10264" w:author="Jens-Rainer Ohm" w:date="2023-07-11T15:19:00Z"/>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65" w:author="Jens-Rainer Ohm" w:date="2023-07-11T15:19:00Z"/>
              </w:rPr>
            </w:pPr>
            <w:ins w:id="10266" w:author="Jens-Rainer Ohm" w:date="2023-07-11T15:19:00Z">
              <w:r w:rsidRPr="00493918">
                <w:rPr>
                  <w:lang w:val="en-US"/>
                </w:rPr>
                <w:lastRenderedPageBreak/>
                <w:t>2.4a</w:t>
              </w:r>
            </w:ins>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67" w:author="Jens-Rainer Ohm" w:date="2023-07-11T15:19:00Z"/>
              </w:rPr>
            </w:pPr>
            <w:ins w:id="10268" w:author="Jens-Rainer Ohm" w:date="2023-07-11T15:19:00Z">
              <w:r w:rsidRPr="00493918">
                <w:rPr>
                  <w:lang w:val="en-US"/>
                </w:rPr>
                <w:t>IBC MBVD list derivation</w:t>
              </w:r>
            </w:ins>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69" w:author="Jens-Rainer Ohm" w:date="2023-07-11T15:19:00Z"/>
                <w:lang w:val="en-US"/>
              </w:rPr>
            </w:pPr>
            <w:ins w:id="10270" w:author="Jens-Rainer Ohm" w:date="2023-07-11T15:19:00Z">
              <w:r w:rsidRPr="00493918">
                <w:rPr>
                  <w:lang w:val="en-US"/>
                </w:rPr>
                <w:t>Qualcomm</w:t>
              </w:r>
            </w:ins>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71" w:author="Jens-Rainer Ohm" w:date="2023-07-11T15:19:00Z"/>
                <w:lang w:val="en-US"/>
              </w:rPr>
            </w:pPr>
            <w:ins w:id="10272" w:author="Jens-Rainer Ohm" w:date="2023-07-11T15:19:00Z">
              <w:r w:rsidRPr="00493918">
                <w:rPr>
                  <w:lang w:val="en-US"/>
                </w:rPr>
                <w:t>Z. Zhang</w:t>
              </w:r>
            </w:ins>
          </w:p>
          <w:p w14:paraId="6EF6147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73" w:author="Jens-Rainer Ohm" w:date="2023-07-11T15:19:00Z"/>
              </w:rPr>
            </w:pPr>
            <w:ins w:id="10274" w:author="Jens-Rainer Ohm" w:date="2023-07-11T15:19:00Z">
              <w:r w:rsidRPr="00493918">
                <w:rPr>
                  <w:lang w:val="en-US"/>
                </w:rPr>
                <w:fldChar w:fldCharType="begin"/>
              </w:r>
              <w:r w:rsidRPr="00493918">
                <w:rPr>
                  <w:lang w:val="en-US"/>
                </w:rPr>
                <w:instrText xml:space="preserve"> HYPERLINK "https://jvet-experts.org/doc_end_user/current_document.php?id=13132" </w:instrText>
              </w:r>
              <w:r w:rsidRPr="00493918">
                <w:rPr>
                  <w:lang w:val="en-US"/>
                </w:rPr>
                <w:fldChar w:fldCharType="separate"/>
              </w:r>
              <w:r w:rsidRPr="00493918">
                <w:rPr>
                  <w:rStyle w:val="Hyperlink"/>
                  <w:lang w:val="en-US"/>
                </w:rPr>
                <w:t>JVET-AE0169</w:t>
              </w:r>
              <w:r w:rsidRPr="00493918">
                <w:fldChar w:fldCharType="end"/>
              </w:r>
            </w:ins>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75" w:author="Jens-Rainer Ohm" w:date="2023-07-11T15:19:00Z"/>
                <w:lang w:val="en-US"/>
              </w:rPr>
            </w:pPr>
            <w:proofErr w:type="spellStart"/>
            <w:ins w:id="10276" w:author="Jens-Rainer Ohm" w:date="2023-07-11T15:19:00Z">
              <w:r w:rsidRPr="00493918">
                <w:rPr>
                  <w:lang w:val="en-US"/>
                </w:rPr>
                <w:t>Ofinno</w:t>
              </w:r>
              <w:proofErr w:type="spellEnd"/>
            </w:ins>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77" w:author="Jens-Rainer Ohm" w:date="2023-07-11T15:19:00Z"/>
              </w:rPr>
            </w:pPr>
            <w:ins w:id="10278" w:author="Jens-Rainer Ohm" w:date="2023-07-11T15:19:00Z">
              <w:r w:rsidRPr="00493918">
                <w:rPr>
                  <w:lang w:val="en-US"/>
                </w:rPr>
                <w:t>D. Ruiz Coll</w:t>
              </w:r>
            </w:ins>
          </w:p>
        </w:tc>
      </w:tr>
      <w:tr w:rsidR="00493918" w:rsidRPr="00493918" w14:paraId="350DDB9F" w14:textId="77777777" w:rsidTr="00B77073">
        <w:trPr>
          <w:trHeight w:val="26"/>
          <w:ins w:id="10279" w:author="Jens-Rainer Ohm" w:date="2023-07-11T15:19:00Z"/>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80" w:author="Jens-Rainer Ohm" w:date="2023-07-11T15:19:00Z"/>
              </w:rPr>
            </w:pPr>
            <w:ins w:id="10281" w:author="Jens-Rainer Ohm" w:date="2023-07-11T15:19:00Z">
              <w:r w:rsidRPr="00493918">
                <w:rPr>
                  <w:lang w:val="en-US"/>
                </w:rPr>
                <w:t>2.4b</w:t>
              </w:r>
            </w:ins>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82" w:author="Jens-Rainer Ohm" w:date="2023-07-11T15:19:00Z"/>
              </w:rPr>
            </w:pPr>
            <w:ins w:id="10283" w:author="Jens-Rainer Ohm" w:date="2023-07-11T15:19:00Z">
              <w:r w:rsidRPr="00493918">
                <w:rPr>
                  <w:lang w:val="en-US"/>
                </w:rPr>
                <w:t>Test 2.4a + Test 2.3a</w:t>
              </w:r>
            </w:ins>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84" w:author="Jens-Rainer Ohm" w:date="2023-07-11T15:19:00Z"/>
                <w:lang w:val="en-US"/>
              </w:rPr>
            </w:pPr>
            <w:ins w:id="10285" w:author="Jens-Rainer Ohm" w:date="2023-07-11T15:19:00Z">
              <w:r w:rsidRPr="00493918">
                <w:rPr>
                  <w:lang w:val="en-US"/>
                </w:rPr>
                <w:t>Qualcomm</w:t>
              </w:r>
            </w:ins>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86" w:author="Jens-Rainer Ohm" w:date="2023-07-11T15:19:00Z"/>
                <w:lang w:val="en-US"/>
              </w:rPr>
            </w:pPr>
            <w:ins w:id="10287" w:author="Jens-Rainer Ohm" w:date="2023-07-11T15:19:00Z">
              <w:r w:rsidRPr="00493918">
                <w:rPr>
                  <w:lang w:val="en-US"/>
                </w:rPr>
                <w:t>Z. Zhang</w:t>
              </w:r>
            </w:ins>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88" w:author="Jens-Rainer Ohm" w:date="2023-07-11T15:19:00Z"/>
              </w:rPr>
            </w:pPr>
            <w:ins w:id="10289" w:author="Jens-Rainer Ohm" w:date="2023-07-11T15:19:00Z">
              <w:r w:rsidRPr="00493918">
                <w:rPr>
                  <w:lang w:val="en-US"/>
                </w:rPr>
                <w:t>KDDI</w:t>
              </w:r>
              <w:r w:rsidRPr="00493918">
                <w:rPr>
                  <w:lang w:val="en-US"/>
                </w:rPr>
                <w:br/>
                <w:t xml:space="preserve">Y. </w:t>
              </w:r>
              <w:proofErr w:type="spellStart"/>
              <w:r w:rsidRPr="00493918">
                <w:rPr>
                  <w:lang w:val="en-US"/>
                </w:rPr>
                <w:t>Kidani</w:t>
              </w:r>
              <w:proofErr w:type="spellEnd"/>
            </w:ins>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90" w:author="Jens-Rainer Ohm" w:date="2023-07-11T15:19:00Z"/>
              </w:rPr>
            </w:pPr>
            <w:ins w:id="10291" w:author="Jens-Rainer Ohm" w:date="2023-07-11T15:19:00Z">
              <w:r w:rsidRPr="00493918">
                <w:t>withdrawn</w:t>
              </w:r>
            </w:ins>
          </w:p>
        </w:tc>
      </w:tr>
      <w:tr w:rsidR="00493918" w:rsidRPr="00493918" w14:paraId="44B6560D" w14:textId="77777777" w:rsidTr="00B77073">
        <w:trPr>
          <w:trHeight w:val="400"/>
          <w:ins w:id="10292" w:author="Jens-Rainer Ohm" w:date="2023-07-11T15:19:00Z"/>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93" w:author="Jens-Rainer Ohm" w:date="2023-07-11T15:19:00Z"/>
              </w:rPr>
            </w:pPr>
            <w:ins w:id="10294" w:author="Jens-Rainer Ohm" w:date="2023-07-11T15:19:00Z">
              <w:r w:rsidRPr="00493918">
                <w:rPr>
                  <w:lang w:val="en-US"/>
                </w:rPr>
                <w:t>2.4c</w:t>
              </w:r>
            </w:ins>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95" w:author="Jens-Rainer Ohm" w:date="2023-07-11T15:19:00Z"/>
              </w:rPr>
            </w:pPr>
            <w:ins w:id="10296" w:author="Jens-Rainer Ohm" w:date="2023-07-11T15:19:00Z">
              <w:r w:rsidRPr="00493918">
                <w:rPr>
                  <w:lang w:val="en-US"/>
                </w:rPr>
                <w:t>Test 2.4a + Test 2.3b + Test 2.2c</w:t>
              </w:r>
            </w:ins>
          </w:p>
        </w:tc>
        <w:tc>
          <w:tcPr>
            <w:tcW w:w="1710" w:type="dxa"/>
          </w:tcPr>
          <w:p w14:paraId="26E89E4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297" w:author="Jens-Rainer Ohm" w:date="2023-07-11T15:19:00Z"/>
                <w:lang w:val="de-DE"/>
                <w:rPrChange w:id="10298" w:author="Jens-Rainer Ohm" w:date="2023-07-11T15:19:00Z">
                  <w:rPr>
                    <w:ins w:id="10299" w:author="Jens-Rainer Ohm" w:date="2023-07-11T15:19:00Z"/>
                  </w:rPr>
                </w:rPrChange>
              </w:rPr>
            </w:pPr>
            <w:ins w:id="10300" w:author="Jens-Rainer Ohm" w:date="2023-07-11T15:19:00Z">
              <w:r w:rsidRPr="00493918">
                <w:rPr>
                  <w:lang w:val="de-DE"/>
                  <w:rPrChange w:id="10301" w:author="Jens-Rainer Ohm" w:date="2023-07-11T15:19:00Z">
                    <w:rPr/>
                  </w:rPrChange>
                </w:rPr>
                <w:t>Qualcomm</w:t>
              </w:r>
            </w:ins>
          </w:p>
          <w:p w14:paraId="450C1D7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02" w:author="Jens-Rainer Ohm" w:date="2023-07-11T15:19:00Z"/>
                <w:lang w:val="de-DE"/>
                <w:rPrChange w:id="10303" w:author="Jens-Rainer Ohm" w:date="2023-07-11T15:19:00Z">
                  <w:rPr>
                    <w:ins w:id="10304" w:author="Jens-Rainer Ohm" w:date="2023-07-11T15:19:00Z"/>
                  </w:rPr>
                </w:rPrChange>
              </w:rPr>
            </w:pPr>
            <w:ins w:id="10305" w:author="Jens-Rainer Ohm" w:date="2023-07-11T15:19:00Z">
              <w:r w:rsidRPr="00493918">
                <w:rPr>
                  <w:lang w:val="de-DE"/>
                  <w:rPrChange w:id="10306" w:author="Jens-Rainer Ohm" w:date="2023-07-11T15:19:00Z">
                    <w:rPr/>
                  </w:rPrChange>
                </w:rPr>
                <w:t>Z. Zhang</w:t>
              </w:r>
            </w:ins>
          </w:p>
          <w:p w14:paraId="7CD285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07" w:author="Jens-Rainer Ohm" w:date="2023-07-11T15:19:00Z"/>
                <w:lang w:val="de-DE"/>
                <w:rPrChange w:id="10308" w:author="Jens-Rainer Ohm" w:date="2023-07-11T15:19:00Z">
                  <w:rPr>
                    <w:ins w:id="10309" w:author="Jens-Rainer Ohm" w:date="2023-07-11T15:19:00Z"/>
                  </w:rPr>
                </w:rPrChange>
              </w:rPr>
            </w:pPr>
            <w:ins w:id="10310" w:author="Jens-Rainer Ohm" w:date="2023-07-11T15:19:00Z">
              <w:r w:rsidRPr="00493918">
                <w:rPr>
                  <w:lang w:val="de-DE"/>
                  <w:rPrChange w:id="10311" w:author="Jens-Rainer Ohm" w:date="2023-07-11T15:19:00Z">
                    <w:rPr/>
                  </w:rPrChange>
                </w:rPr>
                <w:t>KDDI</w:t>
              </w:r>
              <w:r w:rsidRPr="00493918">
                <w:rPr>
                  <w:lang w:val="de-DE"/>
                  <w:rPrChange w:id="10312" w:author="Jens-Rainer Ohm" w:date="2023-07-11T15:19:00Z">
                    <w:rPr/>
                  </w:rPrChange>
                </w:rPr>
                <w:br/>
                <w:t xml:space="preserve">Y. </w:t>
              </w:r>
              <w:proofErr w:type="spellStart"/>
              <w:r w:rsidRPr="00493918">
                <w:rPr>
                  <w:lang w:val="de-DE"/>
                  <w:rPrChange w:id="10313" w:author="Jens-Rainer Ohm" w:date="2023-07-11T15:19:00Z">
                    <w:rPr/>
                  </w:rPrChange>
                </w:rPr>
                <w:t>Kidani</w:t>
              </w:r>
              <w:proofErr w:type="spellEnd"/>
            </w:ins>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14" w:author="Jens-Rainer Ohm" w:date="2023-07-11T15:19:00Z"/>
                <w:lang w:val="fi-FI"/>
              </w:rPr>
            </w:pPr>
            <w:ins w:id="10315" w:author="Jens-Rainer Ohm" w:date="2023-07-11T15:19:00Z">
              <w:r w:rsidRPr="00493918">
                <w:rPr>
                  <w:lang w:val="fi-FI"/>
                </w:rPr>
                <w:t>Kwai</w:t>
              </w:r>
              <w:r w:rsidRPr="00493918">
                <w:rPr>
                  <w:lang w:val="fi-FI"/>
                </w:rPr>
                <w:br/>
                <w:t>C. Ma</w:t>
              </w:r>
            </w:ins>
          </w:p>
          <w:p w14:paraId="6451957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16" w:author="Jens-Rainer Ohm" w:date="2023-07-11T15:19:00Z"/>
                <w:lang w:val="fi-FI"/>
              </w:rPr>
            </w:pPr>
            <w:ins w:id="10317" w:author="Jens-Rainer Ohm" w:date="2023-07-11T15:19:00Z">
              <w:r w:rsidRPr="00493918">
                <w:rPr>
                  <w:lang w:val="en-US"/>
                </w:rPr>
                <w:fldChar w:fldCharType="begin"/>
              </w:r>
              <w:r w:rsidRPr="00493918">
                <w:rPr>
                  <w:lang w:val="en-US"/>
                </w:rPr>
                <w:instrText xml:space="preserve"> HYPERLINK "https://jvet-experts.org/doc_end_user/current_document.php?id=13132" </w:instrText>
              </w:r>
              <w:r w:rsidRPr="00493918">
                <w:rPr>
                  <w:lang w:val="en-US"/>
                </w:rPr>
                <w:fldChar w:fldCharType="separate"/>
              </w:r>
              <w:r w:rsidRPr="00493918">
                <w:rPr>
                  <w:rStyle w:val="Hyperlink"/>
                  <w:lang w:val="fi-FI"/>
                </w:rPr>
                <w:t>JVET-AE0169</w:t>
              </w:r>
              <w:r w:rsidRPr="00493918">
                <w:fldChar w:fldCharType="end"/>
              </w:r>
            </w:ins>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18" w:author="Jens-Rainer Ohm" w:date="2023-07-11T15:19:00Z"/>
              </w:rPr>
            </w:pPr>
            <w:ins w:id="10319" w:author="Jens-Rainer Ohm" w:date="2023-07-11T15:19:00Z">
              <w:r w:rsidRPr="00493918">
                <w:t>Ericsson</w:t>
              </w:r>
            </w:ins>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20" w:author="Jens-Rainer Ohm" w:date="2023-07-11T15:19:00Z"/>
              </w:rPr>
            </w:pPr>
            <w:ins w:id="10321" w:author="Jens-Rainer Ohm" w:date="2023-07-11T15:19:00Z">
              <w:r w:rsidRPr="00493918">
                <w:t>R. Yu</w:t>
              </w:r>
            </w:ins>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22" w:author="Jens-Rainer Ohm" w:date="2023-07-11T15:19:00Z"/>
              </w:rPr>
            </w:pPr>
          </w:p>
          <w:p w14:paraId="384832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23" w:author="Jens-Rainer Ohm" w:date="2023-07-11T15:19:00Z"/>
              </w:rPr>
            </w:pPr>
            <w:ins w:id="10324" w:author="Jens-Rainer Ohm" w:date="2023-07-11T15:19:00Z">
              <w:r w:rsidRPr="00493918">
                <w:rPr>
                  <w:lang w:val="en-US"/>
                </w:rPr>
                <w:fldChar w:fldCharType="begin"/>
              </w:r>
              <w:r w:rsidRPr="00493918">
                <w:rPr>
                  <w:lang w:val="en-US"/>
                </w:rPr>
                <w:instrText xml:space="preserve"> HYPERLINK "https://jvet-experts.org/doc_end_user/current_document.php?id=13168" </w:instrText>
              </w:r>
              <w:r w:rsidRPr="00493918">
                <w:rPr>
                  <w:lang w:val="en-US"/>
                </w:rPr>
                <w:fldChar w:fldCharType="separate"/>
              </w:r>
              <w:r w:rsidRPr="00493918">
                <w:rPr>
                  <w:rStyle w:val="Hyperlink"/>
                  <w:lang w:val="en-US"/>
                </w:rPr>
                <w:t>JVET-AE0205</w:t>
              </w:r>
              <w:r w:rsidRPr="00493918">
                <w:fldChar w:fldCharType="end"/>
              </w:r>
            </w:ins>
          </w:p>
        </w:tc>
      </w:tr>
      <w:tr w:rsidR="00493918" w:rsidRPr="00493918" w14:paraId="1FE6F09C" w14:textId="77777777" w:rsidTr="00B77073">
        <w:trPr>
          <w:trHeight w:val="400"/>
          <w:ins w:id="10325" w:author="Jens-Rainer Ohm" w:date="2023-07-11T15:19:00Z"/>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26" w:author="Jens-Rainer Ohm" w:date="2023-07-11T15:19:00Z"/>
              </w:rPr>
            </w:pPr>
            <w:ins w:id="10327" w:author="Jens-Rainer Ohm" w:date="2023-07-11T15:19:00Z">
              <w:r w:rsidRPr="00493918">
                <w:rPr>
                  <w:lang w:val="en-US"/>
                </w:rPr>
                <w:t>2.5a</w:t>
              </w:r>
            </w:ins>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28" w:author="Jens-Rainer Ohm" w:date="2023-07-11T15:19:00Z"/>
              </w:rPr>
            </w:pPr>
            <w:ins w:id="10329" w:author="Jens-Rainer Ohm" w:date="2023-07-11T15:19:00Z">
              <w:r w:rsidRPr="00493918">
                <w:rPr>
                  <w:lang w:val="en-US"/>
                </w:rPr>
                <w:t>Filtered IBC</w:t>
              </w:r>
            </w:ins>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30" w:author="Jens-Rainer Ohm" w:date="2023-07-11T15:19:00Z"/>
                <w:lang w:val="fi-FI"/>
              </w:rPr>
            </w:pPr>
            <w:ins w:id="10331" w:author="Jens-Rainer Ohm" w:date="2023-07-11T15:19:00Z">
              <w:r w:rsidRPr="00493918">
                <w:rPr>
                  <w:lang w:val="fi-FI"/>
                </w:rPr>
                <w:t>Kwai</w:t>
              </w:r>
              <w:r w:rsidRPr="00493918">
                <w:rPr>
                  <w:lang w:val="fi-FI"/>
                </w:rPr>
                <w:br/>
                <w:t>H.-J. Jhu</w:t>
              </w:r>
            </w:ins>
          </w:p>
          <w:p w14:paraId="1690023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32" w:author="Jens-Rainer Ohm" w:date="2023-07-11T15:19:00Z"/>
                <w:lang w:val="fi-FI"/>
              </w:rPr>
            </w:pPr>
            <w:ins w:id="10333" w:author="Jens-Rainer Ohm" w:date="2023-07-11T15:19:00Z">
              <w:r w:rsidRPr="00493918">
                <w:rPr>
                  <w:lang w:val="en-US"/>
                </w:rPr>
                <w:fldChar w:fldCharType="begin"/>
              </w:r>
              <w:r w:rsidRPr="00493918">
                <w:rPr>
                  <w:lang w:val="de-DE"/>
                  <w:rPrChange w:id="10334" w:author="Jens-Rainer Ohm" w:date="2023-07-11T15:19:00Z">
                    <w:rPr>
                      <w:lang w:val="en-US"/>
                    </w:rPr>
                  </w:rPrChange>
                </w:rPr>
                <w:instrText xml:space="preserve"> HYPERLINK "https://jvet-experts.org/doc_end_user/current_document.php?id=13122" </w:instrText>
              </w:r>
              <w:r w:rsidRPr="00493918">
                <w:rPr>
                  <w:lang w:val="en-US"/>
                </w:rPr>
                <w:fldChar w:fldCharType="separate"/>
              </w:r>
              <w:r w:rsidRPr="00493918">
                <w:rPr>
                  <w:rStyle w:val="Hyperlink"/>
                  <w:lang w:val="fi-FI"/>
                </w:rPr>
                <w:t>JVET-AE0159</w:t>
              </w:r>
              <w:r w:rsidRPr="00493918">
                <w:fldChar w:fldCharType="end"/>
              </w:r>
            </w:ins>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35" w:author="Jens-Rainer Ohm" w:date="2023-07-11T15:19:00Z"/>
                <w:lang w:val="fi-FI"/>
              </w:rPr>
            </w:pPr>
            <w:ins w:id="10336" w:author="Jens-Rainer Ohm" w:date="2023-07-11T15:19:00Z">
              <w:r w:rsidRPr="00493918">
                <w:rPr>
                  <w:lang w:val="en-US"/>
                </w:rPr>
                <w:t>withdrawn</w:t>
              </w:r>
            </w:ins>
          </w:p>
        </w:tc>
      </w:tr>
      <w:tr w:rsidR="00493918" w:rsidRPr="00493918" w14:paraId="73DC11B0" w14:textId="77777777" w:rsidTr="00B77073">
        <w:trPr>
          <w:trHeight w:val="400"/>
          <w:ins w:id="10337" w:author="Jens-Rainer Ohm" w:date="2023-07-11T15:19:00Z"/>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38" w:author="Jens-Rainer Ohm" w:date="2023-07-11T15:19:00Z"/>
              </w:rPr>
            </w:pPr>
            <w:ins w:id="10339" w:author="Jens-Rainer Ohm" w:date="2023-07-11T15:19:00Z">
              <w:r w:rsidRPr="00493918">
                <w:rPr>
                  <w:lang w:val="en-US"/>
                </w:rPr>
                <w:t>2.5b</w:t>
              </w:r>
            </w:ins>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40" w:author="Jens-Rainer Ohm" w:date="2023-07-11T15:19:00Z"/>
              </w:rPr>
            </w:pPr>
            <w:ins w:id="10341" w:author="Jens-Rainer Ohm" w:date="2023-07-11T15:19:00Z">
              <w:r w:rsidRPr="00493918">
                <w:rPr>
                  <w:lang w:val="en-US"/>
                </w:rPr>
                <w:t>Filtering IBC predicted blocks</w:t>
              </w:r>
            </w:ins>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42" w:author="Jens-Rainer Ohm" w:date="2023-07-11T15:19:00Z"/>
                <w:lang w:val="en-US"/>
              </w:rPr>
            </w:pPr>
            <w:ins w:id="10343" w:author="Jens-Rainer Ohm" w:date="2023-07-11T15:19:00Z">
              <w:r w:rsidRPr="00493918">
                <w:rPr>
                  <w:lang w:val="en-US"/>
                </w:rPr>
                <w:t>Qualcomm</w:t>
              </w:r>
              <w:r w:rsidRPr="00493918">
                <w:rPr>
                  <w:lang w:val="en-US"/>
                </w:rPr>
                <w:br/>
                <w:t>B. Ray</w:t>
              </w:r>
            </w:ins>
          </w:p>
          <w:p w14:paraId="091B99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44" w:author="Jens-Rainer Ohm" w:date="2023-07-11T15:19:00Z"/>
              </w:rPr>
            </w:pPr>
            <w:ins w:id="10345" w:author="Jens-Rainer Ohm" w:date="2023-07-11T15:19:00Z">
              <w:r w:rsidRPr="00493918">
                <w:rPr>
                  <w:lang w:val="en-US"/>
                </w:rPr>
                <w:fldChar w:fldCharType="begin"/>
              </w:r>
              <w:r w:rsidRPr="00493918">
                <w:rPr>
                  <w:lang w:val="en-US"/>
                </w:rPr>
                <w:instrText xml:space="preserve"> HYPERLINK "https://jvet-experts.org/doc_end_user/current_document.php?id=13122" </w:instrText>
              </w:r>
              <w:r w:rsidRPr="00493918">
                <w:rPr>
                  <w:lang w:val="en-US"/>
                </w:rPr>
                <w:fldChar w:fldCharType="separate"/>
              </w:r>
              <w:r w:rsidRPr="00493918">
                <w:rPr>
                  <w:rStyle w:val="Hyperlink"/>
                  <w:lang w:val="en-US"/>
                </w:rPr>
                <w:t>JVET-AE0159</w:t>
              </w:r>
              <w:r w:rsidRPr="00493918">
                <w:fldChar w:fldCharType="end"/>
              </w:r>
            </w:ins>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46" w:author="Jens-Rainer Ohm" w:date="2023-07-11T15:19:00Z"/>
              </w:rPr>
            </w:pPr>
            <w:ins w:id="10347" w:author="Jens-Rainer Ohm" w:date="2023-07-11T15:19:00Z">
              <w:r w:rsidRPr="00493918">
                <w:rPr>
                  <w:lang w:val="en-US"/>
                </w:rPr>
                <w:t>withdrawn</w:t>
              </w:r>
            </w:ins>
          </w:p>
        </w:tc>
      </w:tr>
      <w:tr w:rsidR="00493918" w:rsidRPr="00B302B0" w14:paraId="1812B589" w14:textId="77777777" w:rsidTr="00B77073">
        <w:trPr>
          <w:trHeight w:val="400"/>
          <w:ins w:id="10348" w:author="Jens-Rainer Ohm" w:date="2023-07-11T15:19:00Z"/>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49" w:author="Jens-Rainer Ohm" w:date="2023-07-11T15:19:00Z"/>
              </w:rPr>
            </w:pPr>
            <w:ins w:id="10350" w:author="Jens-Rainer Ohm" w:date="2023-07-11T15:19:00Z">
              <w:r w:rsidRPr="00493918">
                <w:rPr>
                  <w:lang w:val="en-US"/>
                </w:rPr>
                <w:t>2.5c</w:t>
              </w:r>
            </w:ins>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51" w:author="Jens-Rainer Ohm" w:date="2023-07-11T15:19:00Z"/>
              </w:rPr>
            </w:pPr>
            <w:ins w:id="10352" w:author="Jens-Rainer Ohm" w:date="2023-07-11T15:19:00Z">
              <w:r w:rsidRPr="00493918">
                <w:rPr>
                  <w:lang w:val="en-US"/>
                </w:rPr>
                <w:t>Test 2.5a + Test 2.5b</w:t>
              </w:r>
            </w:ins>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53" w:author="Jens-Rainer Ohm" w:date="2023-07-11T15:19:00Z"/>
                <w:lang w:val="fr-FR"/>
              </w:rPr>
            </w:pPr>
            <w:proofErr w:type="spellStart"/>
            <w:ins w:id="10354" w:author="Jens-Rainer Ohm" w:date="2023-07-11T15:19:00Z">
              <w:r w:rsidRPr="00493918">
                <w:rPr>
                  <w:lang w:val="fr-FR"/>
                </w:rPr>
                <w:t>Kwai</w:t>
              </w:r>
              <w:proofErr w:type="spellEnd"/>
              <w:r w:rsidRPr="00493918">
                <w:rPr>
                  <w:lang w:val="fr-FR"/>
                </w:rPr>
                <w:br/>
                <w:t xml:space="preserve">H.-J. </w:t>
              </w:r>
              <w:proofErr w:type="spellStart"/>
              <w:r w:rsidRPr="00493918">
                <w:rPr>
                  <w:lang w:val="fr-FR"/>
                </w:rPr>
                <w:t>Jhu</w:t>
              </w:r>
              <w:proofErr w:type="spellEnd"/>
            </w:ins>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55" w:author="Jens-Rainer Ohm" w:date="2023-07-11T15:19:00Z"/>
                <w:lang w:val="fr-FR"/>
              </w:rPr>
            </w:pPr>
            <w:ins w:id="10356" w:author="Jens-Rainer Ohm" w:date="2023-07-11T15:19:00Z">
              <w:r w:rsidRPr="00493918">
                <w:rPr>
                  <w:lang w:val="fr-FR"/>
                </w:rPr>
                <w:t>Qualcomm</w:t>
              </w:r>
              <w:r w:rsidRPr="00493918">
                <w:rPr>
                  <w:lang w:val="fr-FR"/>
                </w:rPr>
                <w:br/>
                <w:t>B. Ray</w:t>
              </w:r>
            </w:ins>
          </w:p>
          <w:p w14:paraId="00C647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57" w:author="Jens-Rainer Ohm" w:date="2023-07-11T15:19:00Z"/>
              </w:rPr>
            </w:pPr>
            <w:ins w:id="10358" w:author="Jens-Rainer Ohm" w:date="2023-07-11T15:19:00Z">
              <w:r w:rsidRPr="00493918">
                <w:rPr>
                  <w:lang w:val="en-US"/>
                </w:rPr>
                <w:fldChar w:fldCharType="begin"/>
              </w:r>
              <w:r w:rsidRPr="00493918">
                <w:rPr>
                  <w:lang w:val="en-US"/>
                </w:rPr>
                <w:instrText xml:space="preserve"> HYPERLINK "https://jvet-experts.org/doc_end_user/current_document.php?id=13122" </w:instrText>
              </w:r>
              <w:r w:rsidRPr="00493918">
                <w:rPr>
                  <w:lang w:val="en-US"/>
                </w:rPr>
                <w:fldChar w:fldCharType="separate"/>
              </w:r>
              <w:r w:rsidRPr="00493918">
                <w:rPr>
                  <w:rStyle w:val="Hyperlink"/>
                  <w:lang w:val="en-US"/>
                </w:rPr>
                <w:t>JVET-AE0159</w:t>
              </w:r>
              <w:r w:rsidRPr="00493918">
                <w:fldChar w:fldCharType="end"/>
              </w:r>
            </w:ins>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59" w:author="Jens-Rainer Ohm" w:date="2023-07-11T15:19:00Z"/>
                <w:lang w:val="de-DE"/>
              </w:rPr>
            </w:pPr>
            <w:ins w:id="10360" w:author="Jens-Rainer Ohm" w:date="2023-07-11T15:19:00Z">
              <w:r w:rsidRPr="00493918">
                <w:rPr>
                  <w:lang w:val="de-DE"/>
                </w:rPr>
                <w:t>OPPO</w:t>
              </w:r>
            </w:ins>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61" w:author="Jens-Rainer Ohm" w:date="2023-07-11T15:19:00Z"/>
                <w:lang w:val="de-DE"/>
              </w:rPr>
            </w:pPr>
            <w:ins w:id="10362" w:author="Jens-Rainer Ohm" w:date="2023-07-11T15:19:00Z">
              <w:r w:rsidRPr="00493918">
                <w:rPr>
                  <w:lang w:val="de-DE"/>
                </w:rPr>
                <w:t>Y. Yu</w:t>
              </w:r>
            </w:ins>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63" w:author="Jens-Rainer Ohm" w:date="2023-07-11T15:19:00Z"/>
                <w:lang w:val="de-DE"/>
              </w:rPr>
            </w:pPr>
            <w:ins w:id="10364" w:author="Jens-Rainer Ohm" w:date="2023-07-11T15:19:00Z">
              <w:r w:rsidRPr="00493918">
                <w:rPr>
                  <w:lang w:val="de-DE"/>
                </w:rPr>
                <w:t>L. Zhang</w:t>
              </w:r>
            </w:ins>
          </w:p>
          <w:p w14:paraId="4D78383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65" w:author="Jens-Rainer Ohm" w:date="2023-07-11T15:19:00Z"/>
                <w:lang w:val="de-DE"/>
              </w:rPr>
            </w:pPr>
            <w:ins w:id="10366" w:author="Jens-Rainer Ohm" w:date="2023-07-11T15:19:00Z">
              <w:r w:rsidRPr="00493918">
                <w:rPr>
                  <w:lang w:val="en-US"/>
                </w:rPr>
                <w:fldChar w:fldCharType="begin"/>
              </w:r>
              <w:r w:rsidRPr="00493918">
                <w:rPr>
                  <w:lang w:val="de-DE"/>
                  <w:rPrChange w:id="10367" w:author="Jens-Rainer Ohm" w:date="2023-07-11T15:19:00Z">
                    <w:rPr>
                      <w:lang w:val="en-US"/>
                    </w:rPr>
                  </w:rPrChange>
                </w:rPr>
                <w:instrText xml:space="preserve"> HYPERLINK "https://jvet-experts.org/doc_end_user/current_document.php?id=13191" </w:instrText>
              </w:r>
              <w:r w:rsidRPr="00493918">
                <w:rPr>
                  <w:lang w:val="en-US"/>
                </w:rPr>
                <w:fldChar w:fldCharType="separate"/>
              </w:r>
              <w:r w:rsidRPr="00493918">
                <w:rPr>
                  <w:rStyle w:val="Hyperlink"/>
                  <w:lang w:val="de-DE"/>
                </w:rPr>
                <w:t>JVET-AE0288</w:t>
              </w:r>
              <w:r w:rsidRPr="00493918">
                <w:fldChar w:fldCharType="end"/>
              </w:r>
            </w:ins>
          </w:p>
        </w:tc>
      </w:tr>
      <w:tr w:rsidR="00493918" w:rsidRPr="00493918" w14:paraId="19DC32FF" w14:textId="77777777" w:rsidTr="00B77073">
        <w:trPr>
          <w:trHeight w:val="400"/>
          <w:ins w:id="10368" w:author="Jens-Rainer Ohm" w:date="2023-07-11T15:19:00Z"/>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69" w:author="Jens-Rainer Ohm" w:date="2023-07-11T15:19:00Z"/>
              </w:rPr>
            </w:pPr>
            <w:ins w:id="10370" w:author="Jens-Rainer Ohm" w:date="2023-07-11T15:19:00Z">
              <w:r w:rsidRPr="00493918">
                <w:rPr>
                  <w:lang w:val="en-US"/>
                </w:rPr>
                <w:t>2.6a</w:t>
              </w:r>
            </w:ins>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71" w:author="Jens-Rainer Ohm" w:date="2023-07-11T15:19:00Z"/>
              </w:rPr>
            </w:pPr>
            <w:ins w:id="10372" w:author="Jens-Rainer Ohm" w:date="2023-07-11T15:19:00Z">
              <w:r w:rsidRPr="00493918">
                <w:rPr>
                  <w:lang w:val="en-US"/>
                </w:rPr>
                <w:t>IBC with non-adjacent spatial candidates</w:t>
              </w:r>
            </w:ins>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73" w:author="Jens-Rainer Ohm" w:date="2023-07-11T15:19:00Z"/>
                <w:lang w:val="en-US"/>
              </w:rPr>
            </w:pPr>
            <w:ins w:id="10374" w:author="Jens-Rainer Ohm" w:date="2023-07-11T15:19:00Z">
              <w:r w:rsidRPr="00493918">
                <w:rPr>
                  <w:lang w:val="en-US"/>
                </w:rPr>
                <w:t>Kwai</w:t>
              </w:r>
            </w:ins>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75" w:author="Jens-Rainer Ohm" w:date="2023-07-11T15:19:00Z"/>
                <w:lang w:val="en-US"/>
              </w:rPr>
            </w:pPr>
            <w:ins w:id="10376" w:author="Jens-Rainer Ohm" w:date="2023-07-11T15:19:00Z">
              <w:r w:rsidRPr="00493918">
                <w:rPr>
                  <w:lang w:val="en-US"/>
                </w:rPr>
                <w:t>C. Ma</w:t>
              </w:r>
            </w:ins>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77" w:author="Jens-Rainer Ohm" w:date="2023-07-11T15:19:00Z"/>
              </w:rPr>
            </w:pPr>
            <w:ins w:id="10378" w:author="Jens-Rainer Ohm" w:date="2023-07-11T15:19:00Z">
              <w:r w:rsidRPr="00493918">
                <w:t>withdrawn</w:t>
              </w:r>
            </w:ins>
          </w:p>
        </w:tc>
      </w:tr>
      <w:tr w:rsidR="00493918" w:rsidRPr="00493918" w14:paraId="0CB03F03" w14:textId="77777777" w:rsidTr="00B77073">
        <w:trPr>
          <w:trHeight w:val="400"/>
          <w:ins w:id="10379" w:author="Jens-Rainer Ohm" w:date="2023-07-11T15:19:00Z"/>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80" w:author="Jens-Rainer Ohm" w:date="2023-07-11T15:19:00Z"/>
              </w:rPr>
            </w:pPr>
            <w:ins w:id="10381" w:author="Jens-Rainer Ohm" w:date="2023-07-11T15:19:00Z">
              <w:r w:rsidRPr="00493918">
                <w:rPr>
                  <w:lang w:val="en-US"/>
                </w:rPr>
                <w:t>2.6b</w:t>
              </w:r>
            </w:ins>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82" w:author="Jens-Rainer Ohm" w:date="2023-07-11T15:19:00Z"/>
              </w:rPr>
            </w:pPr>
            <w:ins w:id="10383" w:author="Jens-Rainer Ohm" w:date="2023-07-11T15:19:00Z">
              <w:r w:rsidRPr="00493918">
                <w:rPr>
                  <w:lang w:val="en-US"/>
                </w:rPr>
                <w:t>Non-adjacent spatial candidates for IBC</w:t>
              </w:r>
            </w:ins>
          </w:p>
        </w:tc>
        <w:tc>
          <w:tcPr>
            <w:tcW w:w="1710" w:type="dxa"/>
          </w:tcPr>
          <w:p w14:paraId="2C63B3C4" w14:textId="77777777" w:rsidR="00493918" w:rsidRPr="00493918" w:rsidRDefault="00493918" w:rsidP="00493918">
            <w:pPr>
              <w:overflowPunct/>
              <w:autoSpaceDE/>
              <w:autoSpaceDN/>
              <w:adjustRightInd/>
              <w:textAlignment w:val="auto"/>
              <w:rPr>
                <w:ins w:id="10384" w:author="Jens-Rainer Ohm" w:date="2023-07-11T15:19:00Z"/>
                <w:lang w:val="en-US"/>
              </w:rPr>
            </w:pPr>
            <w:proofErr w:type="spellStart"/>
            <w:ins w:id="10385" w:author="Jens-Rainer Ohm" w:date="2023-07-11T15:19:00Z">
              <w:r w:rsidRPr="00493918">
                <w:rPr>
                  <w:lang w:val="en-US"/>
                </w:rPr>
                <w:t>Bytedance</w:t>
              </w:r>
              <w:proofErr w:type="spellEnd"/>
            </w:ins>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86" w:author="Jens-Rainer Ohm" w:date="2023-07-11T15:19:00Z"/>
              </w:rPr>
            </w:pPr>
            <w:ins w:id="10387" w:author="Jens-Rainer Ohm" w:date="2023-07-11T15:19:00Z">
              <w:r w:rsidRPr="00493918">
                <w:rPr>
                  <w:lang w:val="en-US"/>
                </w:rPr>
                <w:t>Y. Wang</w:t>
              </w:r>
            </w:ins>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88" w:author="Jens-Rainer Ohm" w:date="2023-07-11T15:19:00Z"/>
              </w:rPr>
            </w:pPr>
            <w:ins w:id="10389" w:author="Jens-Rainer Ohm" w:date="2023-07-11T15:19:00Z">
              <w:r w:rsidRPr="00493918">
                <w:t>withdrawn</w:t>
              </w:r>
            </w:ins>
          </w:p>
        </w:tc>
      </w:tr>
      <w:tr w:rsidR="00493918" w:rsidRPr="00493918" w14:paraId="72657066" w14:textId="77777777" w:rsidTr="00B77073">
        <w:trPr>
          <w:trHeight w:val="400"/>
          <w:ins w:id="10390" w:author="Jens-Rainer Ohm" w:date="2023-07-11T15:19:00Z"/>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91" w:author="Jens-Rainer Ohm" w:date="2023-07-11T15:19:00Z"/>
              </w:rPr>
            </w:pPr>
            <w:ins w:id="10392" w:author="Jens-Rainer Ohm" w:date="2023-07-11T15:19:00Z">
              <w:r w:rsidRPr="00493918">
                <w:rPr>
                  <w:lang w:val="en-US"/>
                </w:rPr>
                <w:t>2.6c</w:t>
              </w:r>
            </w:ins>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393" w:author="Jens-Rainer Ohm" w:date="2023-07-11T15:19:00Z"/>
              </w:rPr>
            </w:pPr>
            <w:ins w:id="10394" w:author="Jens-Rainer Ohm" w:date="2023-07-11T15:19:00Z">
              <w:r w:rsidRPr="00493918">
                <w:rPr>
                  <w:lang w:val="en-US"/>
                </w:rPr>
                <w:t>IBC with non-adjacent spatial candidates (Test 2.6a + Test 2.6b)</w:t>
              </w:r>
            </w:ins>
          </w:p>
        </w:tc>
        <w:tc>
          <w:tcPr>
            <w:tcW w:w="1710" w:type="dxa"/>
          </w:tcPr>
          <w:p w14:paraId="45A43C2B" w14:textId="77777777" w:rsidR="00493918" w:rsidRPr="00493918" w:rsidRDefault="00493918" w:rsidP="00493918">
            <w:pPr>
              <w:overflowPunct/>
              <w:autoSpaceDE/>
              <w:autoSpaceDN/>
              <w:adjustRightInd/>
              <w:textAlignment w:val="auto"/>
              <w:rPr>
                <w:ins w:id="10395" w:author="Jens-Rainer Ohm" w:date="2023-07-11T15:19:00Z"/>
                <w:lang w:val="de-DE"/>
              </w:rPr>
            </w:pPr>
            <w:ins w:id="10396" w:author="Jens-Rainer Ohm" w:date="2023-07-11T15:19:00Z">
              <w:r w:rsidRPr="00493918">
                <w:rPr>
                  <w:lang w:val="de-DE"/>
                </w:rPr>
                <w:t>Kwai</w:t>
              </w:r>
            </w:ins>
          </w:p>
          <w:p w14:paraId="48A52AA4" w14:textId="77777777" w:rsidR="00493918" w:rsidRPr="00493918" w:rsidRDefault="00493918" w:rsidP="00493918">
            <w:pPr>
              <w:overflowPunct/>
              <w:autoSpaceDE/>
              <w:autoSpaceDN/>
              <w:adjustRightInd/>
              <w:textAlignment w:val="auto"/>
              <w:rPr>
                <w:ins w:id="10397" w:author="Jens-Rainer Ohm" w:date="2023-07-11T15:19:00Z"/>
                <w:lang w:val="de-DE"/>
              </w:rPr>
            </w:pPr>
            <w:ins w:id="10398" w:author="Jens-Rainer Ohm" w:date="2023-07-11T15:19:00Z">
              <w:r w:rsidRPr="00493918">
                <w:rPr>
                  <w:lang w:val="de-DE"/>
                </w:rPr>
                <w:t>C. Ma</w:t>
              </w:r>
            </w:ins>
          </w:p>
          <w:p w14:paraId="0361BA70" w14:textId="77777777" w:rsidR="00493918" w:rsidRPr="00493918" w:rsidRDefault="00493918" w:rsidP="00493918">
            <w:pPr>
              <w:overflowPunct/>
              <w:autoSpaceDE/>
              <w:autoSpaceDN/>
              <w:adjustRightInd/>
              <w:textAlignment w:val="auto"/>
              <w:rPr>
                <w:ins w:id="10399" w:author="Jens-Rainer Ohm" w:date="2023-07-11T15:19:00Z"/>
                <w:lang w:val="de-DE"/>
              </w:rPr>
            </w:pPr>
            <w:ins w:id="10400" w:author="Jens-Rainer Ohm" w:date="2023-07-11T15:19:00Z">
              <w:r w:rsidRPr="00493918">
                <w:rPr>
                  <w:lang w:val="de-DE"/>
                </w:rPr>
                <w:t> </w:t>
              </w:r>
            </w:ins>
          </w:p>
          <w:p w14:paraId="5739FA88" w14:textId="77777777" w:rsidR="00493918" w:rsidRPr="00493918" w:rsidRDefault="00493918" w:rsidP="00493918">
            <w:pPr>
              <w:overflowPunct/>
              <w:autoSpaceDE/>
              <w:autoSpaceDN/>
              <w:adjustRightInd/>
              <w:textAlignment w:val="auto"/>
              <w:rPr>
                <w:ins w:id="10401" w:author="Jens-Rainer Ohm" w:date="2023-07-11T15:19:00Z"/>
                <w:lang w:val="de-DE"/>
              </w:rPr>
            </w:pPr>
            <w:ins w:id="10402" w:author="Jens-Rainer Ohm" w:date="2023-07-11T15:19:00Z">
              <w:r w:rsidRPr="00493918">
                <w:rPr>
                  <w:lang w:val="de-DE"/>
                </w:rPr>
                <w:t>Bytedance</w:t>
              </w:r>
            </w:ins>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03" w:author="Jens-Rainer Ohm" w:date="2023-07-11T15:19:00Z"/>
                <w:lang w:val="de-DE"/>
              </w:rPr>
            </w:pPr>
            <w:ins w:id="10404" w:author="Jens-Rainer Ohm" w:date="2023-07-11T15:19:00Z">
              <w:r w:rsidRPr="00493918">
                <w:rPr>
                  <w:lang w:val="de-DE"/>
                </w:rPr>
                <w:t>Y. Wang</w:t>
              </w:r>
            </w:ins>
          </w:p>
          <w:p w14:paraId="36244E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05" w:author="Jens-Rainer Ohm" w:date="2023-07-11T15:19:00Z"/>
              </w:rPr>
            </w:pPr>
            <w:ins w:id="10406" w:author="Jens-Rainer Ohm" w:date="2023-07-11T15:19:00Z">
              <w:r w:rsidRPr="00493918">
                <w:rPr>
                  <w:lang w:val="en-US"/>
                </w:rPr>
                <w:fldChar w:fldCharType="begin"/>
              </w:r>
              <w:r w:rsidRPr="00493918">
                <w:rPr>
                  <w:lang w:val="en-US"/>
                </w:rPr>
                <w:instrText xml:space="preserve"> HYPERLINK "https://jvet-experts.org/doc_end_user/current_document.php?id=13042" </w:instrText>
              </w:r>
              <w:r w:rsidRPr="00493918">
                <w:rPr>
                  <w:lang w:val="en-US"/>
                </w:rPr>
                <w:fldChar w:fldCharType="separate"/>
              </w:r>
              <w:r w:rsidRPr="00493918">
                <w:rPr>
                  <w:rStyle w:val="Hyperlink"/>
                  <w:lang w:val="en-US"/>
                </w:rPr>
                <w:t>JVET-AE0094</w:t>
              </w:r>
              <w:r w:rsidRPr="00493918">
                <w:fldChar w:fldCharType="end"/>
              </w:r>
            </w:ins>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07" w:author="Jens-Rainer Ohm" w:date="2023-07-11T15:19:00Z"/>
                <w:lang w:val="en-US"/>
              </w:rPr>
            </w:pPr>
            <w:ins w:id="10408" w:author="Jens-Rainer Ohm" w:date="2023-07-11T15:19:00Z">
              <w:r w:rsidRPr="00493918">
                <w:rPr>
                  <w:lang w:val="en-US"/>
                </w:rPr>
                <w:t>Alibaba</w:t>
              </w:r>
            </w:ins>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09" w:author="Jens-Rainer Ohm" w:date="2023-07-11T15:19:00Z"/>
              </w:rPr>
            </w:pPr>
            <w:ins w:id="10410" w:author="Jens-Rainer Ohm" w:date="2023-07-11T15:19:00Z">
              <w:r w:rsidRPr="00493918">
                <w:rPr>
                  <w:lang w:val="en-US"/>
                </w:rPr>
                <w:t>J. Chen</w:t>
              </w:r>
            </w:ins>
          </w:p>
        </w:tc>
      </w:tr>
      <w:tr w:rsidR="00493918" w:rsidRPr="00493918" w14:paraId="129430A9" w14:textId="77777777" w:rsidTr="00B77073">
        <w:trPr>
          <w:trHeight w:val="400"/>
          <w:ins w:id="10411" w:author="Jens-Rainer Ohm" w:date="2023-07-11T15:19:00Z"/>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12" w:author="Jens-Rainer Ohm" w:date="2023-07-11T15:19:00Z"/>
              </w:rPr>
            </w:pPr>
            <w:ins w:id="10413" w:author="Jens-Rainer Ohm" w:date="2023-07-11T15:19:00Z">
              <w:r w:rsidRPr="00493918">
                <w:rPr>
                  <w:lang w:val="en-US"/>
                </w:rPr>
                <w:t>2.7</w:t>
              </w:r>
            </w:ins>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14" w:author="Jens-Rainer Ohm" w:date="2023-07-11T15:19:00Z"/>
              </w:rPr>
            </w:pPr>
            <w:ins w:id="10415" w:author="Jens-Rainer Ohm" w:date="2023-07-11T15:19:00Z">
              <w:r w:rsidRPr="00493918">
                <w:rPr>
                  <w:lang w:val="en-US"/>
                </w:rPr>
                <w:t>Cross-component merge mode with temporal candidates</w:t>
              </w:r>
            </w:ins>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16" w:author="Jens-Rainer Ohm" w:date="2023-07-11T15:19:00Z"/>
              </w:rPr>
            </w:pPr>
            <w:ins w:id="10417" w:author="Jens-Rainer Ohm" w:date="2023-07-11T15:19:00Z">
              <w:r w:rsidRPr="00493918">
                <w:rPr>
                  <w:lang w:val="en-US"/>
                </w:rPr>
                <w:t>MediaTek</w:t>
              </w:r>
              <w:r w:rsidRPr="00493918">
                <w:rPr>
                  <w:lang w:val="en-US"/>
                </w:rPr>
                <w:br/>
                <w:t>H.-Y. Tseng</w:t>
              </w:r>
            </w:ins>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18" w:author="Jens-Rainer Ohm" w:date="2023-07-11T15:19:00Z"/>
              </w:rPr>
            </w:pPr>
            <w:proofErr w:type="spellStart"/>
            <w:ins w:id="10419" w:author="Jens-Rainer Ohm" w:date="2023-07-11T15:19:00Z">
              <w:r w:rsidRPr="00493918">
                <w:t>InterDigital</w:t>
              </w:r>
              <w:proofErr w:type="spellEnd"/>
              <w:r w:rsidRPr="00493918">
                <w:br/>
              </w:r>
              <w:r w:rsidRPr="00493918">
                <w:rPr>
                  <w:lang w:val="en-US"/>
                </w:rPr>
                <w:t xml:space="preserve">P. </w:t>
              </w:r>
              <w:proofErr w:type="spellStart"/>
              <w:r w:rsidRPr="00493918">
                <w:rPr>
                  <w:lang w:val="en-US"/>
                </w:rPr>
                <w:t>Bordes</w:t>
              </w:r>
              <w:proofErr w:type="spellEnd"/>
            </w:ins>
          </w:p>
        </w:tc>
      </w:tr>
      <w:tr w:rsidR="00493918" w:rsidRPr="00B302B0" w14:paraId="2C38215A" w14:textId="77777777" w:rsidTr="00B77073">
        <w:trPr>
          <w:trHeight w:val="400"/>
          <w:ins w:id="10420" w:author="Jens-Rainer Ohm" w:date="2023-07-11T15:19:00Z"/>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21" w:author="Jens-Rainer Ohm" w:date="2023-07-11T15:19:00Z"/>
              </w:rPr>
            </w:pPr>
            <w:ins w:id="10422" w:author="Jens-Rainer Ohm" w:date="2023-07-11T15:19:00Z">
              <w:r w:rsidRPr="00493918">
                <w:rPr>
                  <w:lang w:val="en-US"/>
                </w:rPr>
                <w:t>2.8</w:t>
              </w:r>
            </w:ins>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23" w:author="Jens-Rainer Ohm" w:date="2023-07-11T15:19:00Z"/>
              </w:rPr>
            </w:pPr>
            <w:ins w:id="10424" w:author="Jens-Rainer Ohm" w:date="2023-07-11T15:19:00Z">
              <w:r w:rsidRPr="00493918">
                <w:rPr>
                  <w:lang w:val="en-US"/>
                </w:rPr>
                <w:t>An extrapolation filter-based intra prediction mode</w:t>
              </w:r>
            </w:ins>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25" w:author="Jens-Rainer Ohm" w:date="2023-07-11T15:19:00Z"/>
                <w:lang w:val="en-US"/>
              </w:rPr>
            </w:pPr>
            <w:ins w:id="10426" w:author="Jens-Rainer Ohm" w:date="2023-07-11T15:19:00Z">
              <w:r w:rsidRPr="00493918">
                <w:rPr>
                  <w:lang w:val="en-US"/>
                </w:rPr>
                <w:t>OPPO</w:t>
              </w:r>
            </w:ins>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27" w:author="Jens-Rainer Ohm" w:date="2023-07-11T15:19:00Z"/>
              </w:rPr>
            </w:pPr>
            <w:ins w:id="10428" w:author="Jens-Rainer Ohm" w:date="2023-07-11T15:19:00Z">
              <w:r w:rsidRPr="00493918">
                <w:rPr>
                  <w:lang w:val="en-US"/>
                </w:rPr>
                <w:t>L. Xu</w:t>
              </w:r>
            </w:ins>
          </w:p>
        </w:tc>
        <w:tc>
          <w:tcPr>
            <w:tcW w:w="1321" w:type="dxa"/>
          </w:tcPr>
          <w:p w14:paraId="192CCB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29" w:author="Jens-Rainer Ohm" w:date="2023-07-11T15:19:00Z"/>
                <w:lang w:val="de-DE"/>
                <w:rPrChange w:id="10430" w:author="Jens-Rainer Ohm" w:date="2023-07-11T15:19:00Z">
                  <w:rPr>
                    <w:ins w:id="10431" w:author="Jens-Rainer Ohm" w:date="2023-07-11T15:19:00Z"/>
                  </w:rPr>
                </w:rPrChange>
              </w:rPr>
            </w:pPr>
            <w:ins w:id="10432" w:author="Jens-Rainer Ohm" w:date="2023-07-11T15:19:00Z">
              <w:r w:rsidRPr="00493918">
                <w:rPr>
                  <w:lang w:val="de-DE"/>
                  <w:rPrChange w:id="10433" w:author="Jens-Rainer Ohm" w:date="2023-07-11T15:19:00Z">
                    <w:rPr/>
                  </w:rPrChange>
                </w:rPr>
                <w:t>Kwai</w:t>
              </w:r>
            </w:ins>
          </w:p>
          <w:p w14:paraId="6680C9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34" w:author="Jens-Rainer Ohm" w:date="2023-07-11T15:19:00Z"/>
                <w:lang w:val="de-DE"/>
                <w:rPrChange w:id="10435" w:author="Jens-Rainer Ohm" w:date="2023-07-11T15:19:00Z">
                  <w:rPr>
                    <w:ins w:id="10436" w:author="Jens-Rainer Ohm" w:date="2023-07-11T15:19:00Z"/>
                    <w:lang w:val="en-US"/>
                  </w:rPr>
                </w:rPrChange>
              </w:rPr>
            </w:pPr>
            <w:ins w:id="10437" w:author="Jens-Rainer Ohm" w:date="2023-07-11T15:19:00Z">
              <w:r w:rsidRPr="00493918">
                <w:rPr>
                  <w:lang w:val="de-DE"/>
                  <w:rPrChange w:id="10438" w:author="Jens-Rainer Ohm" w:date="2023-07-11T15:19:00Z">
                    <w:rPr>
                      <w:lang w:val="en-US"/>
                    </w:rPr>
                  </w:rPrChange>
                </w:rPr>
                <w:t xml:space="preserve">H.-J. </w:t>
              </w:r>
              <w:proofErr w:type="spellStart"/>
              <w:r w:rsidRPr="00493918">
                <w:rPr>
                  <w:lang w:val="de-DE"/>
                  <w:rPrChange w:id="10439" w:author="Jens-Rainer Ohm" w:date="2023-07-11T15:19:00Z">
                    <w:rPr>
                      <w:lang w:val="en-US"/>
                    </w:rPr>
                  </w:rPrChange>
                </w:rPr>
                <w:t>Jhu</w:t>
              </w:r>
              <w:proofErr w:type="spellEnd"/>
            </w:ins>
          </w:p>
          <w:p w14:paraId="75B498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40" w:author="Jens-Rainer Ohm" w:date="2023-07-11T15:19:00Z"/>
                <w:lang w:val="de-DE"/>
                <w:rPrChange w:id="10441" w:author="Jens-Rainer Ohm" w:date="2023-07-11T15:19:00Z">
                  <w:rPr>
                    <w:ins w:id="10442" w:author="Jens-Rainer Ohm" w:date="2023-07-11T15:19:00Z"/>
                  </w:rPr>
                </w:rPrChange>
              </w:rPr>
            </w:pPr>
            <w:ins w:id="10443" w:author="Jens-Rainer Ohm" w:date="2023-07-11T15:19:00Z">
              <w:r w:rsidRPr="00493918">
                <w:rPr>
                  <w:lang w:val="en-US"/>
                </w:rPr>
                <w:lastRenderedPageBreak/>
                <w:fldChar w:fldCharType="begin"/>
              </w:r>
              <w:r w:rsidRPr="00493918">
                <w:rPr>
                  <w:lang w:val="de-DE"/>
                  <w:rPrChange w:id="10444" w:author="Jens-Rainer Ohm" w:date="2023-07-11T15:19:00Z">
                    <w:rPr>
                      <w:lang w:val="en-US"/>
                    </w:rPr>
                  </w:rPrChange>
                </w:rPr>
                <w:instrText xml:space="preserve"> HYPERLINK "https://jvet-experts.org/doc_end_user/current_document.php?id=13180" </w:instrText>
              </w:r>
              <w:r w:rsidRPr="00493918">
                <w:rPr>
                  <w:lang w:val="en-US"/>
                </w:rPr>
                <w:fldChar w:fldCharType="separate"/>
              </w:r>
              <w:r w:rsidRPr="00493918">
                <w:rPr>
                  <w:rStyle w:val="Hyperlink"/>
                  <w:lang w:val="de-DE"/>
                  <w:rPrChange w:id="10445" w:author="Jens-Rainer Ohm" w:date="2023-07-11T15:19:00Z">
                    <w:rPr>
                      <w:rStyle w:val="Hyperlink"/>
                    </w:rPr>
                  </w:rPrChange>
                </w:rPr>
                <w:t>JVET-AE0217</w:t>
              </w:r>
              <w:r w:rsidRPr="00493918">
                <w:fldChar w:fldCharType="end"/>
              </w:r>
            </w:ins>
          </w:p>
        </w:tc>
      </w:tr>
      <w:tr w:rsidR="00493918" w:rsidRPr="00493918" w14:paraId="40CEDA93" w14:textId="77777777" w:rsidTr="00B77073">
        <w:trPr>
          <w:trHeight w:val="400"/>
          <w:ins w:id="10446" w:author="Jens-Rainer Ohm" w:date="2023-07-11T15:19:00Z"/>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47" w:author="Jens-Rainer Ohm" w:date="2023-07-11T15:19:00Z"/>
              </w:rPr>
            </w:pPr>
            <w:ins w:id="10448" w:author="Jens-Rainer Ohm" w:date="2023-07-11T15:19:00Z">
              <w:r w:rsidRPr="00493918">
                <w:rPr>
                  <w:lang w:val="en-US"/>
                </w:rPr>
                <w:lastRenderedPageBreak/>
                <w:t>2.9</w:t>
              </w:r>
            </w:ins>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49" w:author="Jens-Rainer Ohm" w:date="2023-07-11T15:19:00Z"/>
              </w:rPr>
            </w:pPr>
            <w:ins w:id="10450" w:author="Jens-Rainer Ohm" w:date="2023-07-11T15:19:00Z">
              <w:r w:rsidRPr="00493918">
                <w:rPr>
                  <w:lang w:val="en-US"/>
                </w:rPr>
                <w:t xml:space="preserve">Extended search areas for </w:t>
              </w:r>
              <w:proofErr w:type="spellStart"/>
              <w:r w:rsidRPr="00493918">
                <w:rPr>
                  <w:lang w:val="en-US"/>
                </w:rPr>
                <w:t>IntraTMP</w:t>
              </w:r>
              <w:proofErr w:type="spellEnd"/>
              <w:r w:rsidRPr="00493918">
                <w:rPr>
                  <w:lang w:val="en-US"/>
                </w:rPr>
                <w:t xml:space="preserve"> mode</w:t>
              </w:r>
            </w:ins>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51" w:author="Jens-Rainer Ohm" w:date="2023-07-11T15:19:00Z"/>
                <w:lang w:val="fi-FI"/>
              </w:rPr>
            </w:pPr>
            <w:ins w:id="10452" w:author="Jens-Rainer Ohm" w:date="2023-07-11T15:19:00Z">
              <w:r w:rsidRPr="00493918">
                <w:rPr>
                  <w:lang w:val="fi-FI"/>
                </w:rPr>
                <w:t>OPPO</w:t>
              </w:r>
            </w:ins>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53" w:author="Jens-Rainer Ohm" w:date="2023-07-11T15:19:00Z"/>
                <w:lang w:val="fi-FI"/>
              </w:rPr>
            </w:pPr>
            <w:ins w:id="10454" w:author="Jens-Rainer Ohm" w:date="2023-07-11T15:19:00Z">
              <w:r w:rsidRPr="00493918">
                <w:rPr>
                  <w:lang w:val="fi-FI"/>
                </w:rPr>
                <w:t>Y. Yu</w:t>
              </w:r>
            </w:ins>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55" w:author="Jens-Rainer Ohm" w:date="2023-07-11T15:19:00Z"/>
                <w:lang w:val="fi-FI"/>
              </w:rPr>
            </w:pPr>
            <w:ins w:id="10456" w:author="Jens-Rainer Ohm" w:date="2023-07-11T15:19:00Z">
              <w:r w:rsidRPr="00493918">
                <w:rPr>
                  <w:lang w:val="fi-FI"/>
                </w:rPr>
                <w:t>Xidian</w:t>
              </w:r>
            </w:ins>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57" w:author="Jens-Rainer Ohm" w:date="2023-07-11T15:19:00Z"/>
                <w:lang w:val="fi-FI"/>
              </w:rPr>
            </w:pPr>
            <w:ins w:id="10458" w:author="Jens-Rainer Ohm" w:date="2023-07-11T15:19:00Z">
              <w:r w:rsidRPr="00493918">
                <w:rPr>
                  <w:lang w:val="fi-FI"/>
                </w:rPr>
                <w:t>Y. Ma,</w:t>
              </w:r>
            </w:ins>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59" w:author="Jens-Rainer Ohm" w:date="2023-07-11T15:19:00Z"/>
                <w:lang w:val="fi-FI"/>
              </w:rPr>
            </w:pPr>
            <w:ins w:id="10460" w:author="Jens-Rainer Ohm" w:date="2023-07-11T15:19:00Z">
              <w:r w:rsidRPr="00493918">
                <w:rPr>
                  <w:lang w:val="fi-FI"/>
                </w:rPr>
                <w:t>H.Zhang</w:t>
              </w:r>
            </w:ins>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61" w:author="Jens-Rainer Ohm" w:date="2023-07-11T15:19:00Z"/>
                <w:lang w:val="fi-FI"/>
              </w:rPr>
            </w:pPr>
            <w:ins w:id="10462" w:author="Jens-Rainer Ohm" w:date="2023-07-11T15:19:00Z">
              <w:r w:rsidRPr="00493918">
                <w:rPr>
                  <w:lang w:val="fi-FI"/>
                </w:rPr>
                <w:t>Kwai</w:t>
              </w:r>
            </w:ins>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63" w:author="Jens-Rainer Ohm" w:date="2023-07-11T15:19:00Z"/>
                <w:lang w:val="fi-FI"/>
              </w:rPr>
            </w:pPr>
            <w:ins w:id="10464" w:author="Jens-Rainer Ohm" w:date="2023-07-11T15:19:00Z">
              <w:r w:rsidRPr="00493918">
                <w:rPr>
                  <w:lang w:val="fi-FI"/>
                </w:rPr>
                <w:t>X. Xiu</w:t>
              </w:r>
            </w:ins>
          </w:p>
          <w:p w14:paraId="2E340B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65" w:author="Jens-Rainer Ohm" w:date="2023-07-11T15:19:00Z"/>
                <w:lang w:val="fi-FI"/>
              </w:rPr>
            </w:pPr>
            <w:ins w:id="10466" w:author="Jens-Rainer Ohm" w:date="2023-07-11T15:19:00Z">
              <w:r w:rsidRPr="00493918">
                <w:rPr>
                  <w:lang w:val="en-US"/>
                </w:rPr>
                <w:fldChar w:fldCharType="begin"/>
              </w:r>
              <w:r w:rsidRPr="00493918">
                <w:rPr>
                  <w:lang w:val="de-DE"/>
                  <w:rPrChange w:id="10467" w:author="Jens-Rainer Ohm" w:date="2023-07-11T15:19:00Z">
                    <w:rPr>
                      <w:lang w:val="en-US"/>
                    </w:rPr>
                  </w:rPrChange>
                </w:rPr>
                <w:instrText xml:space="preserve"> HYPERLINK "https://jvet-experts.org/doc_end_user/current_document.php?id=13025" </w:instrText>
              </w:r>
              <w:r w:rsidRPr="00493918">
                <w:rPr>
                  <w:lang w:val="en-US"/>
                </w:rPr>
                <w:fldChar w:fldCharType="separate"/>
              </w:r>
              <w:r w:rsidRPr="00493918">
                <w:rPr>
                  <w:rStyle w:val="Hyperlink"/>
                  <w:lang w:val="fi-FI"/>
                </w:rPr>
                <w:t>JVET-AE0077</w:t>
              </w:r>
              <w:r w:rsidRPr="00493918">
                <w:fldChar w:fldCharType="end"/>
              </w:r>
            </w:ins>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68" w:author="Jens-Rainer Ohm" w:date="2023-07-11T15:19:00Z"/>
                <w:lang w:val="de-DE"/>
              </w:rPr>
            </w:pPr>
            <w:proofErr w:type="spellStart"/>
            <w:ins w:id="10469" w:author="Jens-Rainer Ohm" w:date="2023-07-11T15:19:00Z">
              <w:r w:rsidRPr="00493918">
                <w:rPr>
                  <w:lang w:val="de-DE"/>
                </w:rPr>
                <w:t>InterDigital</w:t>
              </w:r>
              <w:proofErr w:type="spellEnd"/>
            </w:ins>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70" w:author="Jens-Rainer Ohm" w:date="2023-07-11T15:19:00Z"/>
                <w:lang w:val="de-DE"/>
              </w:rPr>
            </w:pPr>
            <w:ins w:id="10471" w:author="Jens-Rainer Ohm" w:date="2023-07-11T15:19:00Z">
              <w:r w:rsidRPr="00493918">
                <w:rPr>
                  <w:lang w:val="de-DE"/>
                </w:rPr>
                <w:t>K. Naser</w:t>
              </w:r>
            </w:ins>
          </w:p>
          <w:p w14:paraId="2E605E3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72" w:author="Jens-Rainer Ohm" w:date="2023-07-11T15:19:00Z"/>
                <w:u w:val="single"/>
                <w:lang w:val="de-DE"/>
              </w:rPr>
            </w:pPr>
            <w:ins w:id="10473" w:author="Jens-Rainer Ohm" w:date="2023-07-11T15:19:00Z">
              <w:r w:rsidRPr="00493918">
                <w:rPr>
                  <w:lang w:val="en-US"/>
                </w:rPr>
                <w:fldChar w:fldCharType="begin"/>
              </w:r>
              <w:r w:rsidRPr="00493918">
                <w:rPr>
                  <w:lang w:val="de-DE"/>
                  <w:rPrChange w:id="10474" w:author="Jens-Rainer Ohm" w:date="2023-07-11T15:19:00Z">
                    <w:rPr>
                      <w:lang w:val="en-US"/>
                    </w:rPr>
                  </w:rPrChange>
                </w:rPr>
                <w:instrText xml:space="preserve"> HYPERLINK "https://jvet-experts.org/doc_end_user/current_document.php?id=13173" </w:instrText>
              </w:r>
              <w:r w:rsidRPr="00493918">
                <w:rPr>
                  <w:lang w:val="en-US"/>
                </w:rPr>
                <w:fldChar w:fldCharType="separate"/>
              </w:r>
              <w:r w:rsidRPr="00493918">
                <w:rPr>
                  <w:rStyle w:val="Hyperlink"/>
                  <w:lang w:val="de-DE"/>
                </w:rPr>
                <w:t>JVET-AE0210</w:t>
              </w:r>
              <w:r w:rsidRPr="00493918">
                <w:fldChar w:fldCharType="end"/>
              </w:r>
            </w:ins>
          </w:p>
          <w:p w14:paraId="420B7378" w14:textId="77777777" w:rsidR="00493918" w:rsidRPr="00493918" w:rsidRDefault="00493918" w:rsidP="00493918">
            <w:pPr>
              <w:rPr>
                <w:ins w:id="10475" w:author="Jens-Rainer Ohm" w:date="2023-07-11T15:19:00Z"/>
                <w:lang w:val="de-DE"/>
              </w:rPr>
            </w:pPr>
          </w:p>
          <w:p w14:paraId="4C59965D" w14:textId="77777777" w:rsidR="00493918" w:rsidRPr="00493918" w:rsidRDefault="00493918" w:rsidP="00493918">
            <w:pPr>
              <w:rPr>
                <w:ins w:id="10476" w:author="Jens-Rainer Ohm" w:date="2023-07-11T15:19:00Z"/>
                <w:lang w:val="de-DE"/>
              </w:rPr>
            </w:pPr>
            <w:ins w:id="10477" w:author="Jens-Rainer Ohm" w:date="2023-07-11T15:19:00Z">
              <w:r w:rsidRPr="00493918">
                <w:rPr>
                  <w:lang w:val="de-DE"/>
                </w:rPr>
                <w:t>Qualcomm</w:t>
              </w:r>
            </w:ins>
          </w:p>
          <w:p w14:paraId="23EA4A79" w14:textId="77777777" w:rsidR="00493918" w:rsidRPr="00493918" w:rsidRDefault="00493918" w:rsidP="00493918">
            <w:pPr>
              <w:rPr>
                <w:ins w:id="10478" w:author="Jens-Rainer Ohm" w:date="2023-07-11T15:19:00Z"/>
                <w:lang w:val="en-US"/>
              </w:rPr>
            </w:pPr>
            <w:ins w:id="10479" w:author="Jens-Rainer Ohm" w:date="2023-07-11T15:19:00Z">
              <w:r w:rsidRPr="00493918">
                <w:rPr>
                  <w:lang w:val="en-US"/>
                </w:rPr>
                <w:t>P.-H Lin</w:t>
              </w:r>
            </w:ins>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80" w:author="Jens-Rainer Ohm" w:date="2023-07-11T15:19:00Z"/>
                <w:lang w:val="en-US"/>
              </w:rPr>
            </w:pPr>
          </w:p>
          <w:p w14:paraId="6E7BA1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81" w:author="Jens-Rainer Ohm" w:date="2023-07-11T15:19:00Z"/>
                <w:u w:val="single"/>
                <w:lang w:val="en-US"/>
              </w:rPr>
            </w:pPr>
            <w:ins w:id="10482" w:author="Jens-Rainer Ohm" w:date="2023-07-11T15:19:00Z">
              <w:r w:rsidRPr="00493918">
                <w:rPr>
                  <w:lang w:val="en-US"/>
                </w:rPr>
                <w:fldChar w:fldCharType="begin"/>
              </w:r>
              <w:r w:rsidRPr="00493918">
                <w:rPr>
                  <w:lang w:val="en-US"/>
                </w:rPr>
                <w:instrText xml:space="preserve"> HYPERLINK "https://jvet-experts.org/doc_end_user/current_document.php?id=13179" </w:instrText>
              </w:r>
              <w:r w:rsidRPr="00493918">
                <w:rPr>
                  <w:lang w:val="en-US"/>
                </w:rPr>
                <w:fldChar w:fldCharType="separate"/>
              </w:r>
              <w:r w:rsidRPr="00493918">
                <w:rPr>
                  <w:rStyle w:val="Hyperlink"/>
                  <w:lang w:val="en-US"/>
                </w:rPr>
                <w:t>JVET-AE0216</w:t>
              </w:r>
              <w:r w:rsidRPr="00493918">
                <w:fldChar w:fldCharType="end"/>
              </w:r>
            </w:ins>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83" w:author="Jens-Rainer Ohm" w:date="2023-07-11T15:19:00Z"/>
                <w:u w:val="single"/>
                <w:lang w:val="en-US"/>
              </w:rPr>
            </w:pPr>
          </w:p>
          <w:p w14:paraId="754D004A" w14:textId="77777777" w:rsidR="00493918" w:rsidRPr="00493918" w:rsidRDefault="00493918" w:rsidP="00493918">
            <w:pPr>
              <w:tabs>
                <w:tab w:val="clear" w:pos="720"/>
                <w:tab w:val="clear" w:pos="1080"/>
                <w:tab w:val="clear" w:pos="1440"/>
              </w:tabs>
              <w:autoSpaceDN/>
              <w:textAlignment w:val="auto"/>
              <w:rPr>
                <w:ins w:id="10484" w:author="Jens-Rainer Ohm" w:date="2023-07-11T15:19:00Z"/>
                <w:rPrChange w:id="10485" w:author="Jens-Rainer Ohm" w:date="2023-07-11T15:19:00Z">
                  <w:rPr>
                    <w:ins w:id="10486" w:author="Jens-Rainer Ohm" w:date="2023-07-11T15:19:00Z"/>
                    <w:lang w:val="de-DE"/>
                  </w:rPr>
                </w:rPrChange>
              </w:rPr>
            </w:pPr>
            <w:ins w:id="10487" w:author="Jens-Rainer Ohm" w:date="2023-07-11T15:19:00Z">
              <w:r w:rsidRPr="00493918">
                <w:rPr>
                  <w:rPrChange w:id="10488" w:author="Jens-Rainer Ohm" w:date="2023-07-11T15:19:00Z">
                    <w:rPr>
                      <w:lang w:val="de-DE"/>
                    </w:rPr>
                  </w:rPrChange>
                </w:rPr>
                <w:t>Alibaba</w:t>
              </w:r>
            </w:ins>
          </w:p>
          <w:p w14:paraId="2610FC56" w14:textId="77777777" w:rsidR="00493918" w:rsidRPr="00493918" w:rsidRDefault="00493918" w:rsidP="00493918">
            <w:pPr>
              <w:tabs>
                <w:tab w:val="clear" w:pos="720"/>
                <w:tab w:val="clear" w:pos="1080"/>
                <w:tab w:val="clear" w:pos="1440"/>
              </w:tabs>
              <w:autoSpaceDN/>
              <w:textAlignment w:val="auto"/>
              <w:rPr>
                <w:ins w:id="10489" w:author="Jens-Rainer Ohm" w:date="2023-07-11T15:19:00Z"/>
                <w:lang w:val="es-ES"/>
              </w:rPr>
            </w:pPr>
            <w:ins w:id="10490" w:author="Jens-Rainer Ohm" w:date="2023-07-11T15:19:00Z">
              <w:r w:rsidRPr="00493918">
                <w:rPr>
                  <w:lang w:val="es-ES"/>
                </w:rPr>
                <w:t>X. Li</w:t>
              </w:r>
            </w:ins>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91" w:author="Jens-Rainer Ohm" w:date="2023-07-11T15:19:00Z"/>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92" w:author="Jens-Rainer Ohm" w:date="2023-07-11T15:19:00Z"/>
                <w:lang w:val="en-US"/>
              </w:rPr>
            </w:pPr>
            <w:ins w:id="10493" w:author="Jens-Rainer Ohm" w:date="2023-07-11T15:19:00Z">
              <w:r w:rsidRPr="00493918">
                <w:rPr>
                  <w:lang w:val="es-ES"/>
                </w:rPr>
                <w:t>JVET-AE0245</w:t>
              </w:r>
            </w:ins>
          </w:p>
        </w:tc>
      </w:tr>
      <w:tr w:rsidR="00493918" w:rsidRPr="00493918" w14:paraId="56263A99" w14:textId="77777777" w:rsidTr="00B77073">
        <w:trPr>
          <w:trHeight w:val="400"/>
          <w:ins w:id="10494" w:author="Jens-Rainer Ohm" w:date="2023-07-11T15:19:00Z"/>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95" w:author="Jens-Rainer Ohm" w:date="2023-07-11T15:19:00Z"/>
              </w:rPr>
            </w:pPr>
            <w:ins w:id="10496" w:author="Jens-Rainer Ohm" w:date="2023-07-11T15:19:00Z">
              <w:r w:rsidRPr="00493918">
                <w:rPr>
                  <w:lang w:val="en-US"/>
                </w:rPr>
                <w:t>2.9b</w:t>
              </w:r>
            </w:ins>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97" w:author="Jens-Rainer Ohm" w:date="2023-07-11T15:19:00Z"/>
              </w:rPr>
            </w:pPr>
            <w:ins w:id="10498" w:author="Jens-Rainer Ohm" w:date="2023-07-11T15:19:00Z">
              <w:r w:rsidRPr="00493918">
                <w:rPr>
                  <w:lang w:val="en-US"/>
                </w:rPr>
                <w:t xml:space="preserve">Extended search areas for </w:t>
              </w:r>
              <w:proofErr w:type="spellStart"/>
              <w:r w:rsidRPr="00493918">
                <w:rPr>
                  <w:lang w:val="en-US"/>
                </w:rPr>
                <w:t>IntraTMP</w:t>
              </w:r>
              <w:proofErr w:type="spellEnd"/>
              <w:r w:rsidRPr="00493918">
                <w:rPr>
                  <w:lang w:val="en-US"/>
                </w:rPr>
                <w:t xml:space="preserve"> mode with scan order #2</w:t>
              </w:r>
            </w:ins>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499" w:author="Jens-Rainer Ohm" w:date="2023-07-11T15:19:00Z"/>
                <w:lang w:val="fi-FI"/>
              </w:rPr>
            </w:pPr>
            <w:ins w:id="10500" w:author="Jens-Rainer Ohm" w:date="2023-07-11T15:19:00Z">
              <w:r w:rsidRPr="00493918">
                <w:rPr>
                  <w:lang w:val="fi-FI"/>
                </w:rPr>
                <w:t>OPPO</w:t>
              </w:r>
            </w:ins>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01" w:author="Jens-Rainer Ohm" w:date="2023-07-11T15:19:00Z"/>
                <w:lang w:val="fi-FI"/>
              </w:rPr>
            </w:pPr>
            <w:ins w:id="10502" w:author="Jens-Rainer Ohm" w:date="2023-07-11T15:19:00Z">
              <w:r w:rsidRPr="00493918">
                <w:rPr>
                  <w:lang w:val="fi-FI"/>
                </w:rPr>
                <w:t>Y. Yu</w:t>
              </w:r>
            </w:ins>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03" w:author="Jens-Rainer Ohm" w:date="2023-07-11T15:19:00Z"/>
                <w:lang w:val="fi-FI"/>
              </w:rPr>
            </w:pPr>
            <w:ins w:id="10504" w:author="Jens-Rainer Ohm" w:date="2023-07-11T15:19:00Z">
              <w:r w:rsidRPr="00493918">
                <w:rPr>
                  <w:lang w:val="fi-FI"/>
                </w:rPr>
                <w:t>Xidian</w:t>
              </w:r>
            </w:ins>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05" w:author="Jens-Rainer Ohm" w:date="2023-07-11T15:19:00Z"/>
                <w:lang w:val="fi-FI"/>
              </w:rPr>
            </w:pPr>
            <w:ins w:id="10506" w:author="Jens-Rainer Ohm" w:date="2023-07-11T15:19:00Z">
              <w:r w:rsidRPr="00493918">
                <w:rPr>
                  <w:lang w:val="fi-FI"/>
                </w:rPr>
                <w:t>Y. Ma,</w:t>
              </w:r>
            </w:ins>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07" w:author="Jens-Rainer Ohm" w:date="2023-07-11T15:19:00Z"/>
                <w:lang w:val="fi-FI"/>
              </w:rPr>
            </w:pPr>
            <w:ins w:id="10508" w:author="Jens-Rainer Ohm" w:date="2023-07-11T15:19:00Z">
              <w:r w:rsidRPr="00493918">
                <w:rPr>
                  <w:lang w:val="fi-FI"/>
                </w:rPr>
                <w:t>H.Zhang</w:t>
              </w:r>
            </w:ins>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09" w:author="Jens-Rainer Ohm" w:date="2023-07-11T15:19:00Z"/>
                <w:lang w:val="fi-FI"/>
              </w:rPr>
            </w:pPr>
            <w:ins w:id="10510" w:author="Jens-Rainer Ohm" w:date="2023-07-11T15:19:00Z">
              <w:r w:rsidRPr="00493918">
                <w:rPr>
                  <w:lang w:val="fi-FI"/>
                </w:rPr>
                <w:t>Kwai</w:t>
              </w:r>
            </w:ins>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11" w:author="Jens-Rainer Ohm" w:date="2023-07-11T15:19:00Z"/>
                <w:lang w:val="fi-FI"/>
              </w:rPr>
            </w:pPr>
            <w:ins w:id="10512" w:author="Jens-Rainer Ohm" w:date="2023-07-11T15:19:00Z">
              <w:r w:rsidRPr="00493918">
                <w:rPr>
                  <w:lang w:val="fi-FI"/>
                </w:rPr>
                <w:t xml:space="preserve">X. Xiu </w:t>
              </w:r>
            </w:ins>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13" w:author="Jens-Rainer Ohm" w:date="2023-07-11T15:19:00Z"/>
              </w:rPr>
            </w:pPr>
            <w:ins w:id="10514" w:author="Jens-Rainer Ohm" w:date="2023-07-11T15:19:00Z">
              <w:r w:rsidRPr="00493918">
                <w:rPr>
                  <w:lang w:val="en-US"/>
                </w:rPr>
                <w:t>withdrawn</w:t>
              </w:r>
            </w:ins>
          </w:p>
        </w:tc>
      </w:tr>
      <w:tr w:rsidR="00493918" w:rsidRPr="00493918" w14:paraId="671898D2" w14:textId="77777777" w:rsidTr="00B77073">
        <w:trPr>
          <w:trHeight w:val="400"/>
          <w:ins w:id="10515" w:author="Jens-Rainer Ohm" w:date="2023-07-11T15:19:00Z"/>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16" w:author="Jens-Rainer Ohm" w:date="2023-07-11T15:19:00Z"/>
              </w:rPr>
            </w:pPr>
            <w:ins w:id="10517" w:author="Jens-Rainer Ohm" w:date="2023-07-11T15:19:00Z">
              <w:r w:rsidRPr="00493918">
                <w:rPr>
                  <w:lang w:val="en-US"/>
                </w:rPr>
                <w:t>2.9c</w:t>
              </w:r>
            </w:ins>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18" w:author="Jens-Rainer Ohm" w:date="2023-07-11T15:19:00Z"/>
              </w:rPr>
            </w:pPr>
            <w:proofErr w:type="spellStart"/>
            <w:ins w:id="10519" w:author="Jens-Rainer Ohm" w:date="2023-07-11T15:19:00Z">
              <w:r w:rsidRPr="00493918">
                <w:rPr>
                  <w:lang w:val="en-US"/>
                </w:rPr>
                <w:t>IntraTMP</w:t>
              </w:r>
              <w:proofErr w:type="spellEnd"/>
              <w:r w:rsidRPr="00493918">
                <w:rPr>
                  <w:lang w:val="en-US"/>
                </w:rPr>
                <w:t xml:space="preserve"> mode with partial extended search areas with scan order #1</w:t>
              </w:r>
            </w:ins>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20" w:author="Jens-Rainer Ohm" w:date="2023-07-11T15:19:00Z"/>
                <w:lang w:val="fi-FI"/>
              </w:rPr>
            </w:pPr>
            <w:ins w:id="10521" w:author="Jens-Rainer Ohm" w:date="2023-07-11T15:19:00Z">
              <w:r w:rsidRPr="00493918">
                <w:rPr>
                  <w:lang w:val="fi-FI"/>
                </w:rPr>
                <w:t>OPPO</w:t>
              </w:r>
            </w:ins>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22" w:author="Jens-Rainer Ohm" w:date="2023-07-11T15:19:00Z"/>
                <w:lang w:val="fi-FI"/>
              </w:rPr>
            </w:pPr>
            <w:ins w:id="10523" w:author="Jens-Rainer Ohm" w:date="2023-07-11T15:19:00Z">
              <w:r w:rsidRPr="00493918">
                <w:rPr>
                  <w:lang w:val="fi-FI"/>
                </w:rPr>
                <w:t>Y. Yu</w:t>
              </w:r>
            </w:ins>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24" w:author="Jens-Rainer Ohm" w:date="2023-07-11T15:19:00Z"/>
                <w:lang w:val="fi-FI"/>
              </w:rPr>
            </w:pPr>
            <w:ins w:id="10525" w:author="Jens-Rainer Ohm" w:date="2023-07-11T15:19:00Z">
              <w:r w:rsidRPr="00493918">
                <w:rPr>
                  <w:lang w:val="fi-FI"/>
                </w:rPr>
                <w:t>Xidian</w:t>
              </w:r>
            </w:ins>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26" w:author="Jens-Rainer Ohm" w:date="2023-07-11T15:19:00Z"/>
                <w:lang w:val="fi-FI"/>
              </w:rPr>
            </w:pPr>
            <w:ins w:id="10527" w:author="Jens-Rainer Ohm" w:date="2023-07-11T15:19:00Z">
              <w:r w:rsidRPr="00493918">
                <w:rPr>
                  <w:lang w:val="fi-FI"/>
                </w:rPr>
                <w:t>Y. Ma</w:t>
              </w:r>
            </w:ins>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28" w:author="Jens-Rainer Ohm" w:date="2023-07-11T15:19:00Z"/>
                <w:lang w:val="de-DE"/>
              </w:rPr>
            </w:pPr>
            <w:ins w:id="10529" w:author="Jens-Rainer Ohm" w:date="2023-07-11T15:19:00Z">
              <w:r w:rsidRPr="00493918">
                <w:rPr>
                  <w:lang w:val="de-DE"/>
                </w:rPr>
                <w:t>H. Zhang</w:t>
              </w:r>
            </w:ins>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30" w:author="Jens-Rainer Ohm" w:date="2023-07-11T15:19:00Z"/>
                <w:lang w:val="de-DE"/>
              </w:rPr>
            </w:pPr>
            <w:ins w:id="10531" w:author="Jens-Rainer Ohm" w:date="2023-07-11T15:19:00Z">
              <w:r w:rsidRPr="00493918">
                <w:rPr>
                  <w:lang w:val="de-DE"/>
                </w:rPr>
                <w:t>Kwai</w:t>
              </w:r>
            </w:ins>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32" w:author="Jens-Rainer Ohm" w:date="2023-07-11T15:19:00Z"/>
                <w:lang w:val="de-DE"/>
              </w:rPr>
            </w:pPr>
            <w:ins w:id="10533" w:author="Jens-Rainer Ohm" w:date="2023-07-11T15:19:00Z">
              <w:r w:rsidRPr="00493918">
                <w:rPr>
                  <w:lang w:val="de-DE"/>
                </w:rPr>
                <w:t xml:space="preserve">X. Xiu </w:t>
              </w:r>
            </w:ins>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34" w:author="Jens-Rainer Ohm" w:date="2023-07-11T15:19:00Z"/>
              </w:rPr>
            </w:pPr>
            <w:ins w:id="10535" w:author="Jens-Rainer Ohm" w:date="2023-07-11T15:19:00Z">
              <w:r w:rsidRPr="00493918">
                <w:rPr>
                  <w:lang w:val="en-US"/>
                </w:rPr>
                <w:t>withdrawn</w:t>
              </w:r>
            </w:ins>
          </w:p>
        </w:tc>
      </w:tr>
      <w:tr w:rsidR="00493918" w:rsidRPr="00493918" w14:paraId="5875732B" w14:textId="77777777" w:rsidTr="00B77073">
        <w:trPr>
          <w:trHeight w:val="400"/>
          <w:ins w:id="10536" w:author="Jens-Rainer Ohm" w:date="2023-07-11T15:19:00Z"/>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37" w:author="Jens-Rainer Ohm" w:date="2023-07-11T15:19:00Z"/>
              </w:rPr>
            </w:pPr>
            <w:ins w:id="10538" w:author="Jens-Rainer Ohm" w:date="2023-07-11T15:19:00Z">
              <w:r w:rsidRPr="00493918">
                <w:rPr>
                  <w:lang w:val="en-US"/>
                </w:rPr>
                <w:t>2.9d</w:t>
              </w:r>
            </w:ins>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39" w:author="Jens-Rainer Ohm" w:date="2023-07-11T15:19:00Z"/>
              </w:rPr>
            </w:pPr>
            <w:proofErr w:type="spellStart"/>
            <w:ins w:id="10540" w:author="Jens-Rainer Ohm" w:date="2023-07-11T15:19:00Z">
              <w:r w:rsidRPr="00493918">
                <w:rPr>
                  <w:lang w:val="en-US"/>
                </w:rPr>
                <w:t>IntraTMP</w:t>
              </w:r>
              <w:proofErr w:type="spellEnd"/>
              <w:r w:rsidRPr="00493918">
                <w:rPr>
                  <w:lang w:val="en-US"/>
                </w:rPr>
                <w:t xml:space="preserve"> mode with partial extended search areas with scan order #2</w:t>
              </w:r>
            </w:ins>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41" w:author="Jens-Rainer Ohm" w:date="2023-07-11T15:19:00Z"/>
                <w:lang w:val="fi-FI"/>
              </w:rPr>
            </w:pPr>
            <w:ins w:id="10542" w:author="Jens-Rainer Ohm" w:date="2023-07-11T15:19:00Z">
              <w:r w:rsidRPr="00493918">
                <w:rPr>
                  <w:lang w:val="fi-FI"/>
                </w:rPr>
                <w:t>OPPO</w:t>
              </w:r>
            </w:ins>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43" w:author="Jens-Rainer Ohm" w:date="2023-07-11T15:19:00Z"/>
                <w:lang w:val="fi-FI"/>
              </w:rPr>
            </w:pPr>
            <w:ins w:id="10544" w:author="Jens-Rainer Ohm" w:date="2023-07-11T15:19:00Z">
              <w:r w:rsidRPr="00493918">
                <w:rPr>
                  <w:lang w:val="fi-FI"/>
                </w:rPr>
                <w:t>Y. Yu</w:t>
              </w:r>
            </w:ins>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45" w:author="Jens-Rainer Ohm" w:date="2023-07-11T15:19:00Z"/>
                <w:lang w:val="fi-FI"/>
              </w:rPr>
            </w:pPr>
            <w:ins w:id="10546" w:author="Jens-Rainer Ohm" w:date="2023-07-11T15:19:00Z">
              <w:r w:rsidRPr="00493918">
                <w:rPr>
                  <w:lang w:val="fi-FI"/>
                </w:rPr>
                <w:t>Xidian</w:t>
              </w:r>
            </w:ins>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47" w:author="Jens-Rainer Ohm" w:date="2023-07-11T15:19:00Z"/>
                <w:lang w:val="fi-FI"/>
              </w:rPr>
            </w:pPr>
            <w:ins w:id="10548" w:author="Jens-Rainer Ohm" w:date="2023-07-11T15:19:00Z">
              <w:r w:rsidRPr="00493918">
                <w:rPr>
                  <w:lang w:val="fi-FI"/>
                </w:rPr>
                <w:t>Y. Ma</w:t>
              </w:r>
            </w:ins>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49" w:author="Jens-Rainer Ohm" w:date="2023-07-11T15:19:00Z"/>
                <w:lang w:val="de-DE"/>
              </w:rPr>
            </w:pPr>
            <w:ins w:id="10550" w:author="Jens-Rainer Ohm" w:date="2023-07-11T15:19:00Z">
              <w:r w:rsidRPr="00493918">
                <w:rPr>
                  <w:lang w:val="de-DE"/>
                </w:rPr>
                <w:t>H. Zhang</w:t>
              </w:r>
            </w:ins>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51" w:author="Jens-Rainer Ohm" w:date="2023-07-11T15:19:00Z"/>
                <w:lang w:val="de-DE"/>
              </w:rPr>
            </w:pPr>
            <w:ins w:id="10552" w:author="Jens-Rainer Ohm" w:date="2023-07-11T15:19:00Z">
              <w:r w:rsidRPr="00493918">
                <w:rPr>
                  <w:lang w:val="de-DE"/>
                </w:rPr>
                <w:t>Kwai</w:t>
              </w:r>
            </w:ins>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53" w:author="Jens-Rainer Ohm" w:date="2023-07-11T15:19:00Z"/>
                <w:lang w:val="de-DE"/>
              </w:rPr>
            </w:pPr>
            <w:ins w:id="10554" w:author="Jens-Rainer Ohm" w:date="2023-07-11T15:19:00Z">
              <w:r w:rsidRPr="00493918">
                <w:rPr>
                  <w:lang w:val="de-DE"/>
                </w:rPr>
                <w:t xml:space="preserve">X. Xiu </w:t>
              </w:r>
            </w:ins>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55" w:author="Jens-Rainer Ohm" w:date="2023-07-11T15:19:00Z"/>
              </w:rPr>
            </w:pPr>
            <w:ins w:id="10556" w:author="Jens-Rainer Ohm" w:date="2023-07-11T15:19:00Z">
              <w:r w:rsidRPr="00493918">
                <w:rPr>
                  <w:lang w:val="en-US"/>
                </w:rPr>
                <w:t>withdrawn</w:t>
              </w:r>
            </w:ins>
          </w:p>
        </w:tc>
      </w:tr>
      <w:tr w:rsidR="00493918" w:rsidRPr="00493918" w14:paraId="47DE92AE" w14:textId="77777777" w:rsidTr="00B77073">
        <w:trPr>
          <w:trHeight w:val="400"/>
          <w:ins w:id="10557" w:author="Jens-Rainer Ohm" w:date="2023-07-11T15:19:00Z"/>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58" w:author="Jens-Rainer Ohm" w:date="2023-07-11T15:19:00Z"/>
              </w:rPr>
            </w:pPr>
            <w:ins w:id="10559" w:author="Jens-Rainer Ohm" w:date="2023-07-11T15:19:00Z">
              <w:r w:rsidRPr="00493918">
                <w:rPr>
                  <w:lang w:val="en-US"/>
                </w:rPr>
                <w:lastRenderedPageBreak/>
                <w:t>2.10a</w:t>
              </w:r>
            </w:ins>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60" w:author="Jens-Rainer Ohm" w:date="2023-07-11T15:19:00Z"/>
                <w:lang w:val="en-US"/>
              </w:rPr>
            </w:pPr>
            <w:ins w:id="10561" w:author="Jens-Rainer Ohm" w:date="2023-07-11T15:19:00Z">
              <w:r w:rsidRPr="00493918">
                <w:rPr>
                  <w:lang w:val="en-US"/>
                </w:rPr>
                <w:t>IBC-LIC extension without large block-size constraint</w:t>
              </w:r>
            </w:ins>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62" w:author="Jens-Rainer Ohm" w:date="2023-07-11T15:19:00Z"/>
              </w:rPr>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63" w:author="Jens-Rainer Ohm" w:date="2023-07-11T15:19:00Z"/>
                <w:lang w:val="fr-FR"/>
              </w:rPr>
            </w:pPr>
            <w:ins w:id="10564" w:author="Jens-Rainer Ohm" w:date="2023-07-11T15:19:00Z">
              <w:r w:rsidRPr="00493918">
                <w:rPr>
                  <w:lang w:val="fr-FR"/>
                </w:rPr>
                <w:t>OPPO</w:t>
              </w:r>
            </w:ins>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65" w:author="Jens-Rainer Ohm" w:date="2023-07-11T15:19:00Z"/>
                <w:lang w:val="fr-FR"/>
              </w:rPr>
            </w:pPr>
            <w:ins w:id="10566" w:author="Jens-Rainer Ohm" w:date="2023-07-11T15:19:00Z">
              <w:r w:rsidRPr="00493918">
                <w:rPr>
                  <w:lang w:val="fr-FR"/>
                </w:rPr>
                <w:t xml:space="preserve">Z. Xie </w:t>
              </w:r>
            </w:ins>
          </w:p>
          <w:p w14:paraId="6964A2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67" w:author="Jens-Rainer Ohm" w:date="2023-07-11T15:19:00Z"/>
                <w:lang w:val="fr-FR"/>
              </w:rPr>
            </w:pPr>
            <w:ins w:id="10568" w:author="Jens-Rainer Ohm" w:date="2023-07-11T15:19:00Z">
              <w:r w:rsidRPr="00493918">
                <w:rPr>
                  <w:lang w:val="en-US"/>
                </w:rPr>
                <w:fldChar w:fldCharType="begin"/>
              </w:r>
              <w:r w:rsidRPr="00493918">
                <w:rPr>
                  <w:lang w:val="de-DE"/>
                  <w:rPrChange w:id="10569" w:author="Jens-Rainer Ohm" w:date="2023-07-11T15:19:00Z">
                    <w:rPr>
                      <w:lang w:val="en-US"/>
                    </w:rPr>
                  </w:rPrChange>
                </w:rPr>
                <w:instrText xml:space="preserve"> HYPERLINK "https://jvet-experts.org/doc_end_user/current_document.php?id=13026" </w:instrText>
              </w:r>
              <w:r w:rsidRPr="00493918">
                <w:rPr>
                  <w:lang w:val="en-US"/>
                </w:rPr>
                <w:fldChar w:fldCharType="separate"/>
              </w:r>
              <w:r w:rsidRPr="00493918">
                <w:rPr>
                  <w:rStyle w:val="Hyperlink"/>
                  <w:lang w:val="fr-FR"/>
                </w:rPr>
                <w:t>JVET-AE0078</w:t>
              </w:r>
              <w:r w:rsidRPr="00493918">
                <w:fldChar w:fldCharType="end"/>
              </w:r>
            </w:ins>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70" w:author="Jens-Rainer Ohm" w:date="2023-07-11T15:19:00Z"/>
              </w:rPr>
            </w:pPr>
            <w:proofErr w:type="spellStart"/>
            <w:ins w:id="10571" w:author="Jens-Rainer Ohm" w:date="2023-07-11T15:19:00Z">
              <w:r w:rsidRPr="00493918">
                <w:t>Bytedance</w:t>
              </w:r>
              <w:proofErr w:type="spellEnd"/>
            </w:ins>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72" w:author="Jens-Rainer Ohm" w:date="2023-07-11T15:19:00Z"/>
              </w:rPr>
            </w:pPr>
            <w:ins w:id="10573" w:author="Jens-Rainer Ohm" w:date="2023-07-11T15:19:00Z">
              <w:r w:rsidRPr="00493918">
                <w:t>W. Yin</w:t>
              </w:r>
            </w:ins>
          </w:p>
          <w:p w14:paraId="768ADA1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74" w:author="Jens-Rainer Ohm" w:date="2023-07-11T15:19:00Z"/>
              </w:rPr>
            </w:pPr>
            <w:ins w:id="10575" w:author="Jens-Rainer Ohm" w:date="2023-07-11T15:19:00Z">
              <w:r w:rsidRPr="00493918">
                <w:rPr>
                  <w:lang w:val="en-US"/>
                </w:rPr>
                <w:fldChar w:fldCharType="begin"/>
              </w:r>
              <w:r w:rsidRPr="00493918">
                <w:rPr>
                  <w:lang w:val="en-US"/>
                </w:rPr>
                <w:instrText xml:space="preserve"> HYPERLINK "https://jvet-experts.org/doc_end_user/current_document.php?id=13120" </w:instrText>
              </w:r>
              <w:r w:rsidRPr="00493918">
                <w:rPr>
                  <w:lang w:val="en-US"/>
                </w:rPr>
                <w:fldChar w:fldCharType="separate"/>
              </w:r>
              <w:r w:rsidRPr="00493918">
                <w:rPr>
                  <w:rStyle w:val="Hyperlink"/>
                  <w:lang w:val="en-US"/>
                </w:rPr>
                <w:t>JVET-AE0157</w:t>
              </w:r>
              <w:r w:rsidRPr="00493918">
                <w:fldChar w:fldCharType="end"/>
              </w:r>
            </w:ins>
          </w:p>
        </w:tc>
      </w:tr>
      <w:tr w:rsidR="00493918" w:rsidRPr="00493918" w14:paraId="3ACD1E0F" w14:textId="77777777" w:rsidTr="00B77073">
        <w:trPr>
          <w:trHeight w:val="400"/>
          <w:ins w:id="10576" w:author="Jens-Rainer Ohm" w:date="2023-07-11T15:19:00Z"/>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77" w:author="Jens-Rainer Ohm" w:date="2023-07-11T15:19:00Z"/>
              </w:rPr>
            </w:pPr>
            <w:ins w:id="10578" w:author="Jens-Rainer Ohm" w:date="2023-07-11T15:19:00Z">
              <w:r w:rsidRPr="00493918">
                <w:rPr>
                  <w:lang w:val="en-US"/>
                </w:rPr>
                <w:t>2.10b</w:t>
              </w:r>
            </w:ins>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79" w:author="Jens-Rainer Ohm" w:date="2023-07-11T15:19:00Z"/>
              </w:rPr>
            </w:pPr>
            <w:ins w:id="10580" w:author="Jens-Rainer Ohm" w:date="2023-07-11T15:19:00Z">
              <w:r w:rsidRPr="00493918">
                <w:rPr>
                  <w:lang w:val="en-US"/>
                </w:rPr>
                <w:t>ECM IBC-LIC without large block-size constraint</w:t>
              </w:r>
            </w:ins>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81" w:author="Jens-Rainer Ohm" w:date="2023-07-11T15:19:00Z"/>
                <w:lang w:val="fr-FR"/>
              </w:rPr>
            </w:pPr>
            <w:ins w:id="10582" w:author="Jens-Rainer Ohm" w:date="2023-07-11T15:19:00Z">
              <w:r w:rsidRPr="00493918">
                <w:rPr>
                  <w:lang w:val="fr-FR"/>
                </w:rPr>
                <w:t>OPPO</w:t>
              </w:r>
            </w:ins>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83" w:author="Jens-Rainer Ohm" w:date="2023-07-11T15:19:00Z"/>
                <w:lang w:val="fr-FR"/>
              </w:rPr>
            </w:pPr>
            <w:ins w:id="10584" w:author="Jens-Rainer Ohm" w:date="2023-07-11T15:19:00Z">
              <w:r w:rsidRPr="00493918">
                <w:rPr>
                  <w:lang w:val="fr-FR"/>
                </w:rPr>
                <w:t>Z. Xie</w:t>
              </w:r>
            </w:ins>
          </w:p>
          <w:p w14:paraId="1EB69D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85" w:author="Jens-Rainer Ohm" w:date="2023-07-11T15:19:00Z"/>
                <w:lang w:val="fr-FR"/>
              </w:rPr>
            </w:pPr>
            <w:ins w:id="10586" w:author="Jens-Rainer Ohm" w:date="2023-07-11T15:19:00Z">
              <w:r w:rsidRPr="00493918">
                <w:rPr>
                  <w:lang w:val="en-US"/>
                </w:rPr>
                <w:fldChar w:fldCharType="begin"/>
              </w:r>
              <w:r w:rsidRPr="00493918">
                <w:rPr>
                  <w:lang w:val="de-DE"/>
                  <w:rPrChange w:id="10587" w:author="Jens-Rainer Ohm" w:date="2023-07-11T15:19:00Z">
                    <w:rPr>
                      <w:lang w:val="en-US"/>
                    </w:rPr>
                  </w:rPrChange>
                </w:rPr>
                <w:instrText xml:space="preserve"> HYPERLINK "https://jvet-experts.org/doc_end_user/current_document.php?id=13026" </w:instrText>
              </w:r>
              <w:r w:rsidRPr="00493918">
                <w:rPr>
                  <w:lang w:val="en-US"/>
                </w:rPr>
                <w:fldChar w:fldCharType="separate"/>
              </w:r>
              <w:r w:rsidRPr="00493918">
                <w:rPr>
                  <w:rStyle w:val="Hyperlink"/>
                  <w:lang w:val="fr-FR"/>
                </w:rPr>
                <w:t>JVET-AE0078</w:t>
              </w:r>
              <w:r w:rsidRPr="00493918">
                <w:fldChar w:fldCharType="end"/>
              </w:r>
            </w:ins>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88" w:author="Jens-Rainer Ohm" w:date="2023-07-11T15:19:00Z"/>
              </w:rPr>
            </w:pPr>
            <w:proofErr w:type="spellStart"/>
            <w:ins w:id="10589" w:author="Jens-Rainer Ohm" w:date="2023-07-11T15:19:00Z">
              <w:r w:rsidRPr="00493918">
                <w:t>Bytedance</w:t>
              </w:r>
              <w:proofErr w:type="spellEnd"/>
            </w:ins>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90" w:author="Jens-Rainer Ohm" w:date="2023-07-11T15:19:00Z"/>
              </w:rPr>
            </w:pPr>
            <w:ins w:id="10591" w:author="Jens-Rainer Ohm" w:date="2023-07-11T15:19:00Z">
              <w:r w:rsidRPr="00493918">
                <w:t>W. Yin</w:t>
              </w:r>
            </w:ins>
          </w:p>
          <w:p w14:paraId="6CEC28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92" w:author="Jens-Rainer Ohm" w:date="2023-07-11T15:19:00Z"/>
              </w:rPr>
            </w:pPr>
            <w:ins w:id="10593" w:author="Jens-Rainer Ohm" w:date="2023-07-11T15:19:00Z">
              <w:r w:rsidRPr="00493918">
                <w:rPr>
                  <w:lang w:val="en-US"/>
                </w:rPr>
                <w:fldChar w:fldCharType="begin"/>
              </w:r>
              <w:r w:rsidRPr="00493918">
                <w:rPr>
                  <w:lang w:val="en-US"/>
                </w:rPr>
                <w:instrText xml:space="preserve"> HYPERLINK "https://jvet-experts.org/doc_end_user/current_document.php?id=13120" </w:instrText>
              </w:r>
              <w:r w:rsidRPr="00493918">
                <w:rPr>
                  <w:lang w:val="en-US"/>
                </w:rPr>
                <w:fldChar w:fldCharType="separate"/>
              </w:r>
              <w:r w:rsidRPr="00493918">
                <w:rPr>
                  <w:rStyle w:val="Hyperlink"/>
                  <w:lang w:val="en-US"/>
                </w:rPr>
                <w:t>JVET-AE0157</w:t>
              </w:r>
              <w:r w:rsidRPr="00493918">
                <w:fldChar w:fldCharType="end"/>
              </w:r>
            </w:ins>
          </w:p>
        </w:tc>
      </w:tr>
      <w:tr w:rsidR="00493918" w:rsidRPr="00B302B0" w14:paraId="21D3B5EC" w14:textId="77777777" w:rsidTr="00B77073">
        <w:trPr>
          <w:trHeight w:val="400"/>
          <w:ins w:id="10594" w:author="Jens-Rainer Ohm" w:date="2023-07-11T15:19:00Z"/>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95" w:author="Jens-Rainer Ohm" w:date="2023-07-11T15:19:00Z"/>
              </w:rPr>
            </w:pPr>
            <w:ins w:id="10596" w:author="Jens-Rainer Ohm" w:date="2023-07-11T15:19:00Z">
              <w:r w:rsidRPr="00493918">
                <w:rPr>
                  <w:lang w:val="en-US"/>
                </w:rPr>
                <w:t>2.11a</w:t>
              </w:r>
            </w:ins>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597" w:author="Jens-Rainer Ohm" w:date="2023-07-11T15:19:00Z"/>
              </w:rPr>
            </w:pPr>
            <w:ins w:id="10598" w:author="Jens-Rainer Ohm" w:date="2023-07-11T15:19:00Z">
              <w:r w:rsidRPr="00493918">
                <w:rPr>
                  <w:lang w:val="en-US"/>
                </w:rPr>
                <w:t>Harmonization between IBC HMVP and IBC-LIC</w:t>
              </w:r>
            </w:ins>
          </w:p>
        </w:tc>
        <w:tc>
          <w:tcPr>
            <w:tcW w:w="1710" w:type="dxa"/>
          </w:tcPr>
          <w:p w14:paraId="4782E5CA" w14:textId="77777777" w:rsidR="00493918" w:rsidRPr="00493918" w:rsidRDefault="00493918" w:rsidP="00493918">
            <w:pPr>
              <w:overflowPunct/>
              <w:autoSpaceDE/>
              <w:autoSpaceDN/>
              <w:adjustRightInd/>
              <w:textAlignment w:val="auto"/>
              <w:rPr>
                <w:ins w:id="10599" w:author="Jens-Rainer Ohm" w:date="2023-07-11T15:19:00Z"/>
                <w:lang w:val="en-US"/>
              </w:rPr>
            </w:pPr>
            <w:proofErr w:type="spellStart"/>
            <w:ins w:id="10600" w:author="Jens-Rainer Ohm" w:date="2023-07-11T15:19:00Z">
              <w:r w:rsidRPr="00493918">
                <w:rPr>
                  <w:lang w:val="en-US"/>
                </w:rPr>
                <w:t>Bytedance</w:t>
              </w:r>
              <w:proofErr w:type="spellEnd"/>
            </w:ins>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01" w:author="Jens-Rainer Ohm" w:date="2023-07-11T15:19:00Z"/>
                <w:lang w:val="en-US"/>
              </w:rPr>
            </w:pPr>
            <w:ins w:id="10602" w:author="Jens-Rainer Ohm" w:date="2023-07-11T15:19:00Z">
              <w:r w:rsidRPr="00493918">
                <w:rPr>
                  <w:lang w:val="en-US"/>
                </w:rPr>
                <w:t>N. Zhang</w:t>
              </w:r>
            </w:ins>
          </w:p>
          <w:p w14:paraId="039253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03" w:author="Jens-Rainer Ohm" w:date="2023-07-11T15:19:00Z"/>
              </w:rPr>
            </w:pPr>
            <w:ins w:id="10604" w:author="Jens-Rainer Ohm" w:date="2023-07-11T15:19:00Z">
              <w:r w:rsidRPr="00493918">
                <w:rPr>
                  <w:lang w:val="en-US"/>
                </w:rPr>
                <w:fldChar w:fldCharType="begin"/>
              </w:r>
              <w:r w:rsidRPr="00493918">
                <w:rPr>
                  <w:lang w:val="en-US"/>
                </w:rPr>
                <w:instrText xml:space="preserve"> HYPERLINK "https://jvet-experts.org/doc_end_user/current_document.php?id=13032" </w:instrText>
              </w:r>
              <w:r w:rsidRPr="00493918">
                <w:rPr>
                  <w:lang w:val="en-US"/>
                </w:rPr>
                <w:fldChar w:fldCharType="separate"/>
              </w:r>
              <w:r w:rsidRPr="00493918">
                <w:rPr>
                  <w:rStyle w:val="Hyperlink"/>
                  <w:lang w:val="en-US"/>
                </w:rPr>
                <w:t>JVET-AE0084</w:t>
              </w:r>
              <w:r w:rsidRPr="00493918">
                <w:fldChar w:fldCharType="end"/>
              </w:r>
            </w:ins>
          </w:p>
        </w:tc>
        <w:tc>
          <w:tcPr>
            <w:tcW w:w="1321" w:type="dxa"/>
          </w:tcPr>
          <w:p w14:paraId="1F99DEA5" w14:textId="77777777" w:rsidR="00493918" w:rsidRPr="00E23DC6" w:rsidRDefault="00493918" w:rsidP="00493918">
            <w:pPr>
              <w:tabs>
                <w:tab w:val="clear" w:pos="360"/>
                <w:tab w:val="clear" w:pos="720"/>
                <w:tab w:val="clear" w:pos="1080"/>
                <w:tab w:val="clear" w:pos="1440"/>
              </w:tabs>
              <w:overflowPunct/>
              <w:autoSpaceDE/>
              <w:autoSpaceDN/>
              <w:adjustRightInd/>
              <w:textAlignment w:val="auto"/>
              <w:rPr>
                <w:ins w:id="10605" w:author="Jens-Rainer Ohm" w:date="2023-07-11T15:19:00Z"/>
                <w:lang w:val="de-DE"/>
                <w:rPrChange w:id="10606" w:author="Jens-Rainer Ohm" w:date="2023-07-11T19:35:00Z">
                  <w:rPr>
                    <w:ins w:id="10607" w:author="Jens-Rainer Ohm" w:date="2023-07-11T15:19:00Z"/>
                    <w:lang w:val="en-US"/>
                  </w:rPr>
                </w:rPrChange>
              </w:rPr>
            </w:pPr>
            <w:ins w:id="10608" w:author="Jens-Rainer Ohm" w:date="2023-07-11T15:19:00Z">
              <w:r w:rsidRPr="00E23DC6">
                <w:rPr>
                  <w:lang w:val="de-DE"/>
                  <w:rPrChange w:id="10609" w:author="Jens-Rainer Ohm" w:date="2023-07-11T19:35:00Z">
                    <w:rPr>
                      <w:lang w:val="en-US"/>
                    </w:rPr>
                  </w:rPrChange>
                </w:rPr>
                <w:t>Kwai</w:t>
              </w:r>
              <w:r w:rsidRPr="00E23DC6">
                <w:rPr>
                  <w:lang w:val="de-DE"/>
                  <w:rPrChange w:id="10610" w:author="Jens-Rainer Ohm" w:date="2023-07-11T19:35:00Z">
                    <w:rPr>
                      <w:lang w:val="en-US"/>
                    </w:rPr>
                  </w:rPrChange>
                </w:rPr>
                <w:br/>
                <w:t>C. Ma</w:t>
              </w:r>
            </w:ins>
          </w:p>
          <w:p w14:paraId="6CFF198F" w14:textId="77777777" w:rsidR="00493918" w:rsidRPr="00E23DC6" w:rsidRDefault="00493918" w:rsidP="00493918">
            <w:pPr>
              <w:tabs>
                <w:tab w:val="clear" w:pos="360"/>
                <w:tab w:val="clear" w:pos="720"/>
                <w:tab w:val="clear" w:pos="1080"/>
                <w:tab w:val="clear" w:pos="1440"/>
              </w:tabs>
              <w:overflowPunct/>
              <w:autoSpaceDE/>
              <w:autoSpaceDN/>
              <w:adjustRightInd/>
              <w:textAlignment w:val="auto"/>
              <w:rPr>
                <w:ins w:id="10611" w:author="Jens-Rainer Ohm" w:date="2023-07-11T15:19:00Z"/>
                <w:lang w:val="de-DE"/>
                <w:rPrChange w:id="10612" w:author="Jens-Rainer Ohm" w:date="2023-07-11T19:35:00Z">
                  <w:rPr>
                    <w:ins w:id="10613" w:author="Jens-Rainer Ohm" w:date="2023-07-11T15:19:00Z"/>
                    <w:lang w:val="en-US"/>
                  </w:rPr>
                </w:rPrChange>
              </w:rPr>
            </w:pPr>
          </w:p>
          <w:p w14:paraId="118476F1" w14:textId="77777777" w:rsidR="00493918" w:rsidRPr="00E23DC6" w:rsidRDefault="00493918" w:rsidP="00493918">
            <w:pPr>
              <w:tabs>
                <w:tab w:val="clear" w:pos="360"/>
                <w:tab w:val="clear" w:pos="720"/>
                <w:tab w:val="clear" w:pos="1080"/>
                <w:tab w:val="clear" w:pos="1440"/>
              </w:tabs>
              <w:overflowPunct/>
              <w:autoSpaceDE/>
              <w:autoSpaceDN/>
              <w:adjustRightInd/>
              <w:textAlignment w:val="auto"/>
              <w:rPr>
                <w:ins w:id="10614" w:author="Jens-Rainer Ohm" w:date="2023-07-11T15:19:00Z"/>
                <w:lang w:val="de-DE"/>
                <w:rPrChange w:id="10615" w:author="Jens-Rainer Ohm" w:date="2023-07-11T19:35:00Z">
                  <w:rPr>
                    <w:ins w:id="10616" w:author="Jens-Rainer Ohm" w:date="2023-07-11T15:19:00Z"/>
                  </w:rPr>
                </w:rPrChange>
              </w:rPr>
            </w:pPr>
            <w:ins w:id="10617" w:author="Jens-Rainer Ohm" w:date="2023-07-11T15:19:00Z">
              <w:r w:rsidRPr="00493918">
                <w:rPr>
                  <w:lang w:val="en-US"/>
                </w:rPr>
                <w:fldChar w:fldCharType="begin"/>
              </w:r>
              <w:r w:rsidRPr="00E23DC6">
                <w:rPr>
                  <w:lang w:val="de-DE"/>
                  <w:rPrChange w:id="10618" w:author="Jens-Rainer Ohm" w:date="2023-07-11T19:35:00Z">
                    <w:rPr>
                      <w:lang w:val="en-US"/>
                    </w:rPr>
                  </w:rPrChange>
                </w:rPr>
                <w:instrText xml:space="preserve"> HYPERLINK "https://jvet-experts.org/doc_end_user/current_document.php?id=13185" </w:instrText>
              </w:r>
              <w:r w:rsidRPr="00493918">
                <w:rPr>
                  <w:lang w:val="en-US"/>
                </w:rPr>
                <w:fldChar w:fldCharType="separate"/>
              </w:r>
              <w:r w:rsidRPr="00E23DC6">
                <w:rPr>
                  <w:rStyle w:val="Hyperlink"/>
                  <w:lang w:val="de-DE"/>
                  <w:rPrChange w:id="10619" w:author="Jens-Rainer Ohm" w:date="2023-07-11T19:35:00Z">
                    <w:rPr>
                      <w:rStyle w:val="Hyperlink"/>
                      <w:lang w:val="en-US"/>
                    </w:rPr>
                  </w:rPrChange>
                </w:rPr>
                <w:t>JVET-AE0222</w:t>
              </w:r>
              <w:r w:rsidRPr="00493918">
                <w:fldChar w:fldCharType="end"/>
              </w:r>
            </w:ins>
          </w:p>
        </w:tc>
      </w:tr>
      <w:tr w:rsidR="00493918" w:rsidRPr="00B302B0" w14:paraId="3A9E6D8D" w14:textId="77777777" w:rsidTr="00B77073">
        <w:trPr>
          <w:trHeight w:val="400"/>
          <w:ins w:id="10620" w:author="Jens-Rainer Ohm" w:date="2023-07-11T15:19:00Z"/>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21" w:author="Jens-Rainer Ohm" w:date="2023-07-11T15:19:00Z"/>
              </w:rPr>
            </w:pPr>
            <w:ins w:id="10622" w:author="Jens-Rainer Ohm" w:date="2023-07-11T15:19:00Z">
              <w:r w:rsidRPr="00493918">
                <w:rPr>
                  <w:lang w:val="en-US"/>
                </w:rPr>
                <w:t>2.11b</w:t>
              </w:r>
            </w:ins>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23" w:author="Jens-Rainer Ohm" w:date="2023-07-11T15:19:00Z"/>
              </w:rPr>
            </w:pPr>
            <w:ins w:id="10624" w:author="Jens-Rainer Ohm" w:date="2023-07-11T15:19:00Z">
              <w:r w:rsidRPr="00493918">
                <w:rPr>
                  <w:lang w:val="en-US"/>
                </w:rPr>
                <w:t>Test 2.11a + Test 2.10</w:t>
              </w:r>
            </w:ins>
          </w:p>
        </w:tc>
        <w:tc>
          <w:tcPr>
            <w:tcW w:w="1710" w:type="dxa"/>
          </w:tcPr>
          <w:p w14:paraId="263EF165" w14:textId="77777777" w:rsidR="00493918" w:rsidRPr="00493918" w:rsidRDefault="00493918" w:rsidP="00493918">
            <w:pPr>
              <w:overflowPunct/>
              <w:autoSpaceDE/>
              <w:autoSpaceDN/>
              <w:adjustRightInd/>
              <w:textAlignment w:val="auto"/>
              <w:rPr>
                <w:ins w:id="10625" w:author="Jens-Rainer Ohm" w:date="2023-07-11T15:19:00Z"/>
                <w:lang w:val="en-US"/>
              </w:rPr>
            </w:pPr>
            <w:proofErr w:type="spellStart"/>
            <w:ins w:id="10626" w:author="Jens-Rainer Ohm" w:date="2023-07-11T15:19:00Z">
              <w:r w:rsidRPr="00493918">
                <w:rPr>
                  <w:lang w:val="en-US"/>
                </w:rPr>
                <w:t>Bytedance</w:t>
              </w:r>
              <w:proofErr w:type="spellEnd"/>
            </w:ins>
          </w:p>
          <w:p w14:paraId="57BF6A5C" w14:textId="77777777" w:rsidR="00493918" w:rsidRPr="00493918" w:rsidRDefault="00493918" w:rsidP="00493918">
            <w:pPr>
              <w:overflowPunct/>
              <w:autoSpaceDE/>
              <w:autoSpaceDN/>
              <w:adjustRightInd/>
              <w:textAlignment w:val="auto"/>
              <w:rPr>
                <w:ins w:id="10627" w:author="Jens-Rainer Ohm" w:date="2023-07-11T15:19:00Z"/>
                <w:lang w:val="en-US"/>
              </w:rPr>
            </w:pPr>
            <w:ins w:id="10628" w:author="Jens-Rainer Ohm" w:date="2023-07-11T15:19:00Z">
              <w:r w:rsidRPr="00493918">
                <w:rPr>
                  <w:lang w:val="en-US"/>
                </w:rPr>
                <w:t>N. Zhang</w:t>
              </w:r>
            </w:ins>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29" w:author="Jens-Rainer Ohm" w:date="2023-07-11T15:19:00Z"/>
                <w:lang w:val="en-US"/>
              </w:rPr>
            </w:pPr>
            <w:ins w:id="10630" w:author="Jens-Rainer Ohm" w:date="2023-07-11T15:19:00Z">
              <w:r w:rsidRPr="00493918">
                <w:rPr>
                  <w:lang w:val="en-US"/>
                </w:rPr>
                <w:t>OPPO</w:t>
              </w:r>
            </w:ins>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31" w:author="Jens-Rainer Ohm" w:date="2023-07-11T15:19:00Z"/>
                <w:lang w:val="en-US"/>
              </w:rPr>
            </w:pPr>
            <w:ins w:id="10632" w:author="Jens-Rainer Ohm" w:date="2023-07-11T15:19:00Z">
              <w:r w:rsidRPr="00493918">
                <w:rPr>
                  <w:lang w:val="en-US"/>
                </w:rPr>
                <w:t xml:space="preserve">Z. </w:t>
              </w:r>
              <w:proofErr w:type="spellStart"/>
              <w:r w:rsidRPr="00493918">
                <w:rPr>
                  <w:lang w:val="en-US"/>
                </w:rPr>
                <w:t>Xie</w:t>
              </w:r>
              <w:proofErr w:type="spellEnd"/>
            </w:ins>
          </w:p>
          <w:p w14:paraId="0F72D6E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33" w:author="Jens-Rainer Ohm" w:date="2023-07-11T15:19:00Z"/>
              </w:rPr>
            </w:pPr>
            <w:ins w:id="10634" w:author="Jens-Rainer Ohm" w:date="2023-07-11T15:19:00Z">
              <w:r w:rsidRPr="00493918">
                <w:rPr>
                  <w:lang w:val="en-US"/>
                </w:rPr>
                <w:fldChar w:fldCharType="begin"/>
              </w:r>
              <w:r w:rsidRPr="00493918">
                <w:rPr>
                  <w:lang w:val="en-US"/>
                </w:rPr>
                <w:instrText xml:space="preserve"> HYPERLINK "https://jvet-experts.org/doc_end_user/current_document.php?id=13032" </w:instrText>
              </w:r>
              <w:r w:rsidRPr="00493918">
                <w:rPr>
                  <w:lang w:val="en-US"/>
                </w:rPr>
                <w:fldChar w:fldCharType="separate"/>
              </w:r>
              <w:r w:rsidRPr="00493918">
                <w:rPr>
                  <w:rStyle w:val="Hyperlink"/>
                  <w:lang w:val="en-US"/>
                </w:rPr>
                <w:t>JVET-AE0084</w:t>
              </w:r>
              <w:r w:rsidRPr="00493918">
                <w:fldChar w:fldCharType="end"/>
              </w:r>
            </w:ins>
          </w:p>
        </w:tc>
        <w:tc>
          <w:tcPr>
            <w:tcW w:w="1321" w:type="dxa"/>
          </w:tcPr>
          <w:p w14:paraId="43AB55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35" w:author="Jens-Rainer Ohm" w:date="2023-07-11T15:19:00Z"/>
                <w:lang w:val="de-DE"/>
                <w:rPrChange w:id="10636" w:author="Jens-Rainer Ohm" w:date="2023-07-11T15:19:00Z">
                  <w:rPr>
                    <w:ins w:id="10637" w:author="Jens-Rainer Ohm" w:date="2023-07-11T15:19:00Z"/>
                    <w:lang w:val="en-US"/>
                  </w:rPr>
                </w:rPrChange>
              </w:rPr>
            </w:pPr>
            <w:ins w:id="10638" w:author="Jens-Rainer Ohm" w:date="2023-07-11T15:19:00Z">
              <w:r w:rsidRPr="00493918">
                <w:rPr>
                  <w:lang w:val="de-DE"/>
                  <w:rPrChange w:id="10639" w:author="Jens-Rainer Ohm" w:date="2023-07-11T15:19:00Z">
                    <w:rPr>
                      <w:lang w:val="en-US"/>
                    </w:rPr>
                  </w:rPrChange>
                </w:rPr>
                <w:t>Kwai</w:t>
              </w:r>
              <w:r w:rsidRPr="00493918">
                <w:rPr>
                  <w:lang w:val="de-DE"/>
                  <w:rPrChange w:id="10640" w:author="Jens-Rainer Ohm" w:date="2023-07-11T15:19:00Z">
                    <w:rPr>
                      <w:lang w:val="en-US"/>
                    </w:rPr>
                  </w:rPrChange>
                </w:rPr>
                <w:br/>
                <w:t>C. Ma</w:t>
              </w:r>
            </w:ins>
          </w:p>
          <w:p w14:paraId="1EF16E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41" w:author="Jens-Rainer Ohm" w:date="2023-07-11T15:19:00Z"/>
                <w:lang w:val="de-DE"/>
                <w:rPrChange w:id="10642" w:author="Jens-Rainer Ohm" w:date="2023-07-11T15:19:00Z">
                  <w:rPr>
                    <w:ins w:id="10643" w:author="Jens-Rainer Ohm" w:date="2023-07-11T15:19:00Z"/>
                    <w:lang w:val="en-US"/>
                  </w:rPr>
                </w:rPrChange>
              </w:rPr>
            </w:pPr>
          </w:p>
          <w:p w14:paraId="2F35B6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44" w:author="Jens-Rainer Ohm" w:date="2023-07-11T15:19:00Z"/>
                <w:lang w:val="de-DE"/>
                <w:rPrChange w:id="10645" w:author="Jens-Rainer Ohm" w:date="2023-07-11T15:19:00Z">
                  <w:rPr>
                    <w:ins w:id="10646" w:author="Jens-Rainer Ohm" w:date="2023-07-11T15:19:00Z"/>
                  </w:rPr>
                </w:rPrChange>
              </w:rPr>
            </w:pPr>
            <w:ins w:id="10647" w:author="Jens-Rainer Ohm" w:date="2023-07-11T15:19:00Z">
              <w:r w:rsidRPr="00493918">
                <w:rPr>
                  <w:lang w:val="en-US"/>
                </w:rPr>
                <w:fldChar w:fldCharType="begin"/>
              </w:r>
              <w:r w:rsidRPr="00493918">
                <w:rPr>
                  <w:lang w:val="de-DE"/>
                  <w:rPrChange w:id="10648" w:author="Jens-Rainer Ohm" w:date="2023-07-11T15:19:00Z">
                    <w:rPr>
                      <w:lang w:val="en-US"/>
                    </w:rPr>
                  </w:rPrChange>
                </w:rPr>
                <w:instrText xml:space="preserve"> HYPERLINK "https://jvet-experts.org/doc_end_user/current_document.php?id=13185" </w:instrText>
              </w:r>
              <w:r w:rsidRPr="00493918">
                <w:rPr>
                  <w:lang w:val="en-US"/>
                </w:rPr>
                <w:fldChar w:fldCharType="separate"/>
              </w:r>
              <w:r w:rsidRPr="00493918">
                <w:rPr>
                  <w:rStyle w:val="Hyperlink"/>
                  <w:lang w:val="de-DE"/>
                  <w:rPrChange w:id="10649" w:author="Jens-Rainer Ohm" w:date="2023-07-11T15:19:00Z">
                    <w:rPr>
                      <w:rStyle w:val="Hyperlink"/>
                      <w:lang w:val="en-US"/>
                    </w:rPr>
                  </w:rPrChange>
                </w:rPr>
                <w:t>JVET-AE0222</w:t>
              </w:r>
              <w:r w:rsidRPr="00493918">
                <w:fldChar w:fldCharType="end"/>
              </w:r>
            </w:ins>
          </w:p>
        </w:tc>
      </w:tr>
      <w:tr w:rsidR="00493918" w:rsidRPr="00493918" w14:paraId="51F8F650" w14:textId="77777777" w:rsidTr="00B77073">
        <w:trPr>
          <w:trHeight w:val="400"/>
          <w:ins w:id="10650" w:author="Jens-Rainer Ohm" w:date="2023-07-11T15:19:00Z"/>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51" w:author="Jens-Rainer Ohm" w:date="2023-07-11T15:19:00Z"/>
              </w:rPr>
            </w:pPr>
            <w:ins w:id="10652" w:author="Jens-Rainer Ohm" w:date="2023-07-11T15:19:00Z">
              <w:r w:rsidRPr="00493918">
                <w:rPr>
                  <w:b/>
                </w:rPr>
                <w:t>3</w:t>
              </w:r>
              <w:r w:rsidRPr="00493918">
                <w:t xml:space="preserve"> </w:t>
              </w:r>
              <w:r w:rsidRPr="00493918">
                <w:rPr>
                  <w:b/>
                </w:rPr>
                <w:t>Inter prediction</w:t>
              </w:r>
            </w:ins>
          </w:p>
        </w:tc>
      </w:tr>
      <w:tr w:rsidR="00493918" w:rsidRPr="00493918" w14:paraId="27B3B74E" w14:textId="77777777" w:rsidTr="00B77073">
        <w:trPr>
          <w:trHeight w:val="400"/>
          <w:ins w:id="10653" w:author="Jens-Rainer Ohm" w:date="2023-07-11T15:19:00Z"/>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54" w:author="Jens-Rainer Ohm" w:date="2023-07-11T15:19:00Z"/>
              </w:rPr>
            </w:pPr>
            <w:ins w:id="10655" w:author="Jens-Rainer Ohm" w:date="2023-07-11T15:19:00Z">
              <w:r w:rsidRPr="00493918">
                <w:rPr>
                  <w:lang w:val="en-US"/>
                </w:rPr>
                <w:t>3.1a</w:t>
              </w:r>
            </w:ins>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56" w:author="Jens-Rainer Ohm" w:date="2023-07-11T15:19:00Z"/>
              </w:rPr>
            </w:pPr>
            <w:ins w:id="10657" w:author="Jens-Rainer Ohm" w:date="2023-07-11T15:19:00Z">
              <w:r w:rsidRPr="00493918">
                <w:rPr>
                  <w:lang w:val="en-US"/>
                </w:rPr>
                <w:t>Cross-component residual model</w:t>
              </w:r>
            </w:ins>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58" w:author="Jens-Rainer Ohm" w:date="2023-07-11T15:19:00Z"/>
                <w:lang w:val="fi-FI"/>
              </w:rPr>
            </w:pPr>
            <w:ins w:id="10659" w:author="Jens-Rainer Ohm" w:date="2023-07-11T15:19:00Z">
              <w:r w:rsidRPr="00493918">
                <w:rPr>
                  <w:lang w:val="fi-FI"/>
                </w:rPr>
                <w:t>Nokia</w:t>
              </w:r>
            </w:ins>
          </w:p>
          <w:p w14:paraId="0EACDC7C" w14:textId="77777777" w:rsidR="00493918" w:rsidRPr="00493918" w:rsidRDefault="00493918" w:rsidP="00493918">
            <w:pPr>
              <w:overflowPunct/>
              <w:autoSpaceDE/>
              <w:autoSpaceDN/>
              <w:adjustRightInd/>
              <w:textAlignment w:val="auto"/>
              <w:rPr>
                <w:ins w:id="10660" w:author="Jens-Rainer Ohm" w:date="2023-07-11T15:19:00Z"/>
                <w:lang w:val="fi-FI"/>
              </w:rPr>
            </w:pPr>
            <w:ins w:id="10661" w:author="Jens-Rainer Ohm" w:date="2023-07-11T15:19:00Z">
              <w:r w:rsidRPr="00493918">
                <w:rPr>
                  <w:lang w:val="fi-FI"/>
                </w:rPr>
                <w:t>P. Astola</w:t>
              </w:r>
            </w:ins>
          </w:p>
          <w:p w14:paraId="189332BA" w14:textId="77777777" w:rsidR="00493918" w:rsidRPr="00493918" w:rsidRDefault="00493918" w:rsidP="00493918">
            <w:pPr>
              <w:overflowPunct/>
              <w:autoSpaceDE/>
              <w:autoSpaceDN/>
              <w:adjustRightInd/>
              <w:textAlignment w:val="auto"/>
              <w:rPr>
                <w:ins w:id="10662" w:author="Jens-Rainer Ohm" w:date="2023-07-11T15:19:00Z"/>
                <w:lang w:val="fi-FI"/>
              </w:rPr>
            </w:pPr>
            <w:ins w:id="10663" w:author="Jens-Rainer Ohm" w:date="2023-07-11T15:19:00Z">
              <w:r w:rsidRPr="00493918">
                <w:rPr>
                  <w:lang w:val="en-US"/>
                </w:rPr>
                <w:fldChar w:fldCharType="begin"/>
              </w:r>
              <w:r w:rsidRPr="00493918">
                <w:rPr>
                  <w:lang w:val="en-US"/>
                </w:rPr>
                <w:instrText xml:space="preserve"> HYPERLINK "https://jvet-experts.org/doc_end_user/current_document.php?id=13007" </w:instrText>
              </w:r>
              <w:r w:rsidRPr="00493918">
                <w:rPr>
                  <w:lang w:val="en-US"/>
                </w:rPr>
                <w:fldChar w:fldCharType="separate"/>
              </w:r>
              <w:r w:rsidRPr="00493918">
                <w:rPr>
                  <w:rStyle w:val="Hyperlink"/>
                  <w:lang w:val="fi-FI"/>
                </w:rPr>
                <w:t>JVET-AE0059</w:t>
              </w:r>
              <w:r w:rsidRPr="00493918">
                <w:fldChar w:fldCharType="end"/>
              </w:r>
            </w:ins>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64" w:author="Jens-Rainer Ohm" w:date="2023-07-11T15:19:00Z"/>
                <w:lang w:val="fr-FR"/>
              </w:rPr>
            </w:pPr>
            <w:proofErr w:type="spellStart"/>
            <w:ins w:id="10665" w:author="Jens-Rainer Ohm" w:date="2023-07-11T15:19:00Z">
              <w:r w:rsidRPr="00493918">
                <w:rPr>
                  <w:lang w:val="fr-FR"/>
                </w:rPr>
                <w:t>InterDigital</w:t>
              </w:r>
              <w:proofErr w:type="spellEnd"/>
            </w:ins>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66" w:author="Jens-Rainer Ohm" w:date="2023-07-11T15:19:00Z"/>
                <w:lang w:val="fr-FR"/>
              </w:rPr>
            </w:pPr>
            <w:ins w:id="10667" w:author="Jens-Rainer Ohm" w:date="2023-07-11T15:19:00Z">
              <w:r w:rsidRPr="00493918">
                <w:rPr>
                  <w:lang w:val="fr-FR"/>
                </w:rPr>
                <w:t xml:space="preserve">F. Le </w:t>
              </w:r>
              <w:proofErr w:type="spellStart"/>
              <w:r w:rsidRPr="00493918">
                <w:rPr>
                  <w:lang w:val="fr-FR"/>
                </w:rPr>
                <w:t>Léannec</w:t>
              </w:r>
              <w:proofErr w:type="spellEnd"/>
            </w:ins>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68" w:author="Jens-Rainer Ohm" w:date="2023-07-11T15:19:00Z"/>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69" w:author="Jens-Rainer Ohm" w:date="2023-07-11T15:19:00Z"/>
                <w:lang w:val="fr-FR"/>
              </w:rPr>
            </w:pPr>
            <w:proofErr w:type="spellStart"/>
            <w:ins w:id="10670" w:author="Jens-Rainer Ohm" w:date="2023-07-11T15:19:00Z">
              <w:r w:rsidRPr="00493918">
                <w:rPr>
                  <w:lang w:val="fr-FR"/>
                </w:rPr>
                <w:t>Ittiam</w:t>
              </w:r>
              <w:proofErr w:type="spellEnd"/>
              <w:r w:rsidRPr="00493918">
                <w:rPr>
                  <w:lang w:val="fr-FR"/>
                </w:rPr>
                <w:br/>
                <w:t xml:space="preserve">J. Raj </w:t>
              </w:r>
            </w:ins>
          </w:p>
        </w:tc>
      </w:tr>
      <w:tr w:rsidR="00493918" w:rsidRPr="00493918" w14:paraId="6EC66EEE" w14:textId="77777777" w:rsidTr="00B77073">
        <w:trPr>
          <w:trHeight w:val="400"/>
          <w:ins w:id="10671" w:author="Jens-Rainer Ohm" w:date="2023-07-11T15:19:00Z"/>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72" w:author="Jens-Rainer Ohm" w:date="2023-07-11T15:19:00Z"/>
              </w:rPr>
            </w:pPr>
            <w:ins w:id="10673" w:author="Jens-Rainer Ohm" w:date="2023-07-11T15:19:00Z">
              <w:r w:rsidRPr="00493918">
                <w:rPr>
                  <w:lang w:val="en-US"/>
                </w:rPr>
                <w:t>3.1b</w:t>
              </w:r>
            </w:ins>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74" w:author="Jens-Rainer Ohm" w:date="2023-07-11T15:19:00Z"/>
              </w:rPr>
            </w:pPr>
            <w:ins w:id="10675" w:author="Jens-Rainer Ohm" w:date="2023-07-11T15:19:00Z">
              <w:r w:rsidRPr="00493918">
                <w:rPr>
                  <w:lang w:val="en-US"/>
                </w:rPr>
                <w:t>Cross-component residual model with complexity reductions</w:t>
              </w:r>
            </w:ins>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76" w:author="Jens-Rainer Ohm" w:date="2023-07-11T15:19:00Z"/>
                <w:lang w:val="fi-FI"/>
              </w:rPr>
            </w:pPr>
            <w:ins w:id="10677" w:author="Jens-Rainer Ohm" w:date="2023-07-11T15:19:00Z">
              <w:r w:rsidRPr="00493918">
                <w:rPr>
                  <w:lang w:val="fi-FI"/>
                </w:rPr>
                <w:t>Nokia</w:t>
              </w:r>
            </w:ins>
          </w:p>
          <w:p w14:paraId="34D55EC6" w14:textId="77777777" w:rsidR="00493918" w:rsidRPr="00493918" w:rsidRDefault="00493918" w:rsidP="00493918">
            <w:pPr>
              <w:overflowPunct/>
              <w:autoSpaceDE/>
              <w:autoSpaceDN/>
              <w:adjustRightInd/>
              <w:textAlignment w:val="auto"/>
              <w:rPr>
                <w:ins w:id="10678" w:author="Jens-Rainer Ohm" w:date="2023-07-11T15:19:00Z"/>
                <w:lang w:val="fi-FI"/>
              </w:rPr>
            </w:pPr>
            <w:ins w:id="10679" w:author="Jens-Rainer Ohm" w:date="2023-07-11T15:19:00Z">
              <w:r w:rsidRPr="00493918">
                <w:rPr>
                  <w:lang w:val="fi-FI"/>
                </w:rPr>
                <w:t>P. Astola</w:t>
              </w:r>
            </w:ins>
          </w:p>
          <w:p w14:paraId="78A18F85" w14:textId="77777777" w:rsidR="00493918" w:rsidRPr="00493918" w:rsidRDefault="00493918" w:rsidP="00493918">
            <w:pPr>
              <w:overflowPunct/>
              <w:autoSpaceDE/>
              <w:autoSpaceDN/>
              <w:adjustRightInd/>
              <w:textAlignment w:val="auto"/>
              <w:rPr>
                <w:ins w:id="10680" w:author="Jens-Rainer Ohm" w:date="2023-07-11T15:19:00Z"/>
                <w:lang w:val="fi-FI"/>
              </w:rPr>
            </w:pPr>
            <w:ins w:id="10681" w:author="Jens-Rainer Ohm" w:date="2023-07-11T15:19:00Z">
              <w:r w:rsidRPr="00493918">
                <w:rPr>
                  <w:lang w:val="en-US"/>
                </w:rPr>
                <w:fldChar w:fldCharType="begin"/>
              </w:r>
              <w:r w:rsidRPr="00493918">
                <w:rPr>
                  <w:lang w:val="en-US"/>
                </w:rPr>
                <w:instrText xml:space="preserve"> HYPERLINK "https://jvet-experts.org/doc_end_user/current_document.php?id=13007" </w:instrText>
              </w:r>
              <w:r w:rsidRPr="00493918">
                <w:rPr>
                  <w:lang w:val="en-US"/>
                </w:rPr>
                <w:fldChar w:fldCharType="separate"/>
              </w:r>
              <w:r w:rsidRPr="00493918">
                <w:rPr>
                  <w:rStyle w:val="Hyperlink"/>
                  <w:lang w:val="fi-FI"/>
                </w:rPr>
                <w:t>JVET-AE0059</w:t>
              </w:r>
              <w:r w:rsidRPr="00493918">
                <w:fldChar w:fldCharType="end"/>
              </w:r>
            </w:ins>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82" w:author="Jens-Rainer Ohm" w:date="2023-07-11T15:19:00Z"/>
                <w:lang w:val="fr-FR"/>
              </w:rPr>
            </w:pPr>
            <w:proofErr w:type="spellStart"/>
            <w:ins w:id="10683" w:author="Jens-Rainer Ohm" w:date="2023-07-11T15:19:00Z">
              <w:r w:rsidRPr="00493918">
                <w:rPr>
                  <w:lang w:val="fr-FR"/>
                </w:rPr>
                <w:t>InterDigital</w:t>
              </w:r>
              <w:proofErr w:type="spellEnd"/>
            </w:ins>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84" w:author="Jens-Rainer Ohm" w:date="2023-07-11T15:19:00Z"/>
                <w:lang w:val="fr-FR"/>
              </w:rPr>
            </w:pPr>
            <w:ins w:id="10685" w:author="Jens-Rainer Ohm" w:date="2023-07-11T15:19:00Z">
              <w:r w:rsidRPr="00493918">
                <w:rPr>
                  <w:lang w:val="fr-FR"/>
                </w:rPr>
                <w:t xml:space="preserve">F. Le </w:t>
              </w:r>
              <w:proofErr w:type="spellStart"/>
              <w:r w:rsidRPr="00493918">
                <w:rPr>
                  <w:lang w:val="fr-FR"/>
                </w:rPr>
                <w:t>Léannec</w:t>
              </w:r>
              <w:proofErr w:type="spellEnd"/>
            </w:ins>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86" w:author="Jens-Rainer Ohm" w:date="2023-07-11T15:19:00Z"/>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87" w:author="Jens-Rainer Ohm" w:date="2023-07-11T15:19:00Z"/>
                <w:lang w:val="fi-FI"/>
              </w:rPr>
            </w:pPr>
            <w:proofErr w:type="spellStart"/>
            <w:ins w:id="10688" w:author="Jens-Rainer Ohm" w:date="2023-07-11T15:19:00Z">
              <w:r w:rsidRPr="00493918">
                <w:rPr>
                  <w:lang w:val="fr-FR"/>
                </w:rPr>
                <w:t>Ittiam</w:t>
              </w:r>
              <w:proofErr w:type="spellEnd"/>
              <w:r w:rsidRPr="00493918">
                <w:rPr>
                  <w:lang w:val="fr-FR"/>
                </w:rPr>
                <w:br/>
                <w:t>J. Raj</w:t>
              </w:r>
            </w:ins>
          </w:p>
        </w:tc>
      </w:tr>
      <w:tr w:rsidR="00493918" w:rsidRPr="00B302B0" w14:paraId="3F98910B" w14:textId="77777777" w:rsidTr="00B77073">
        <w:trPr>
          <w:trHeight w:val="400"/>
          <w:ins w:id="10689" w:author="Jens-Rainer Ohm" w:date="2023-07-11T15:19:00Z"/>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90" w:author="Jens-Rainer Ohm" w:date="2023-07-11T15:19:00Z"/>
              </w:rPr>
            </w:pPr>
            <w:ins w:id="10691" w:author="Jens-Rainer Ohm" w:date="2023-07-11T15:19:00Z">
              <w:r w:rsidRPr="00493918">
                <w:rPr>
                  <w:lang w:val="en-US"/>
                </w:rPr>
                <w:t>3.2</w:t>
              </w:r>
            </w:ins>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92" w:author="Jens-Rainer Ohm" w:date="2023-07-11T15:19:00Z"/>
              </w:rPr>
            </w:pPr>
            <w:ins w:id="10693" w:author="Jens-Rainer Ohm" w:date="2023-07-11T15:19:00Z">
              <w:r w:rsidRPr="00493918">
                <w:rPr>
                  <w:lang w:val="en-US"/>
                </w:rPr>
                <w:t>Bi-predictive GPM</w:t>
              </w:r>
            </w:ins>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694" w:author="Jens-Rainer Ohm" w:date="2023-07-11T15:19:00Z"/>
                <w:lang w:val="en-US"/>
              </w:rPr>
            </w:pPr>
            <w:ins w:id="10695" w:author="Jens-Rainer Ohm" w:date="2023-07-11T15:19:00Z">
              <w:r w:rsidRPr="00493918">
                <w:rPr>
                  <w:lang w:val="en-US"/>
                </w:rPr>
                <w:t>Ericsson</w:t>
              </w:r>
            </w:ins>
          </w:p>
          <w:p w14:paraId="04D064B7" w14:textId="77777777" w:rsidR="00493918" w:rsidRPr="00493918" w:rsidRDefault="00493918" w:rsidP="00493918">
            <w:pPr>
              <w:overflowPunct/>
              <w:autoSpaceDE/>
              <w:autoSpaceDN/>
              <w:adjustRightInd/>
              <w:textAlignment w:val="auto"/>
              <w:rPr>
                <w:ins w:id="10696" w:author="Jens-Rainer Ohm" w:date="2023-07-11T15:19:00Z"/>
                <w:lang w:val="en-US"/>
              </w:rPr>
            </w:pPr>
            <w:ins w:id="10697" w:author="Jens-Rainer Ohm" w:date="2023-07-11T15:19:00Z">
              <w:r w:rsidRPr="00493918">
                <w:rPr>
                  <w:lang w:val="en-US"/>
                </w:rPr>
                <w:t>R. Yu</w:t>
              </w:r>
            </w:ins>
          </w:p>
          <w:p w14:paraId="49B4736E" w14:textId="77777777" w:rsidR="00493918" w:rsidRPr="00493918" w:rsidRDefault="00493918" w:rsidP="00493918">
            <w:pPr>
              <w:overflowPunct/>
              <w:autoSpaceDE/>
              <w:autoSpaceDN/>
              <w:adjustRightInd/>
              <w:textAlignment w:val="auto"/>
              <w:rPr>
                <w:ins w:id="10698" w:author="Jens-Rainer Ohm" w:date="2023-07-11T15:19:00Z"/>
              </w:rPr>
            </w:pPr>
            <w:ins w:id="10699" w:author="Jens-Rainer Ohm" w:date="2023-07-11T15:19:00Z">
              <w:r w:rsidRPr="00493918">
                <w:rPr>
                  <w:lang w:val="en-US"/>
                </w:rPr>
                <w:fldChar w:fldCharType="begin"/>
              </w:r>
              <w:r w:rsidRPr="00493918">
                <w:rPr>
                  <w:lang w:val="en-US"/>
                </w:rPr>
                <w:instrText xml:space="preserve"> HYPERLINK "https://jvet-experts.org/doc_end_user/current_document.php?id=12994" </w:instrText>
              </w:r>
              <w:r w:rsidRPr="00493918">
                <w:rPr>
                  <w:lang w:val="en-US"/>
                </w:rPr>
                <w:fldChar w:fldCharType="separate"/>
              </w:r>
              <w:r w:rsidRPr="00493918">
                <w:rPr>
                  <w:rStyle w:val="Hyperlink"/>
                  <w:lang w:val="en-US"/>
                </w:rPr>
                <w:t>JVET-AE0046</w:t>
              </w:r>
              <w:r w:rsidRPr="00493918">
                <w:fldChar w:fldCharType="end"/>
              </w:r>
            </w:ins>
          </w:p>
        </w:tc>
        <w:tc>
          <w:tcPr>
            <w:tcW w:w="1321" w:type="dxa"/>
          </w:tcPr>
          <w:p w14:paraId="2ABD3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00" w:author="Jens-Rainer Ohm" w:date="2023-07-11T15:19:00Z"/>
                <w:lang w:val="de-DE"/>
                <w:rPrChange w:id="10701" w:author="Jens-Rainer Ohm" w:date="2023-07-11T15:19:00Z">
                  <w:rPr>
                    <w:ins w:id="10702" w:author="Jens-Rainer Ohm" w:date="2023-07-11T15:19:00Z"/>
                  </w:rPr>
                </w:rPrChange>
              </w:rPr>
            </w:pPr>
            <w:ins w:id="10703" w:author="Jens-Rainer Ohm" w:date="2023-07-11T15:19:00Z">
              <w:r w:rsidRPr="00493918">
                <w:rPr>
                  <w:lang w:val="de-DE"/>
                  <w:rPrChange w:id="10704" w:author="Jens-Rainer Ohm" w:date="2023-07-11T15:19:00Z">
                    <w:rPr/>
                  </w:rPrChange>
                </w:rPr>
                <w:t>LGE</w:t>
              </w:r>
            </w:ins>
          </w:p>
          <w:p w14:paraId="36FD94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05" w:author="Jens-Rainer Ohm" w:date="2023-07-11T15:19:00Z"/>
                <w:lang w:val="de-DE"/>
                <w:rPrChange w:id="10706" w:author="Jens-Rainer Ohm" w:date="2023-07-11T15:19:00Z">
                  <w:rPr>
                    <w:ins w:id="10707" w:author="Jens-Rainer Ohm" w:date="2023-07-11T15:19:00Z"/>
                  </w:rPr>
                </w:rPrChange>
              </w:rPr>
            </w:pPr>
            <w:ins w:id="10708" w:author="Jens-Rainer Ohm" w:date="2023-07-11T15:19:00Z">
              <w:r w:rsidRPr="00493918">
                <w:rPr>
                  <w:lang w:val="de-DE"/>
                  <w:rPrChange w:id="10709" w:author="Jens-Rainer Ohm" w:date="2023-07-11T15:19:00Z">
                    <w:rPr/>
                  </w:rPrChange>
                </w:rPr>
                <w:t>Y. Ahn</w:t>
              </w:r>
            </w:ins>
          </w:p>
          <w:p w14:paraId="3923B5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10" w:author="Jens-Rainer Ohm" w:date="2023-07-11T15:19:00Z"/>
                <w:u w:val="single"/>
                <w:lang w:val="de-DE"/>
                <w:rPrChange w:id="10711" w:author="Jens-Rainer Ohm" w:date="2023-07-11T15:19:00Z">
                  <w:rPr>
                    <w:ins w:id="10712" w:author="Jens-Rainer Ohm" w:date="2023-07-11T15:19:00Z"/>
                    <w:u w:val="single"/>
                    <w:lang w:val="en-US"/>
                  </w:rPr>
                </w:rPrChange>
              </w:rPr>
            </w:pPr>
            <w:ins w:id="10713" w:author="Jens-Rainer Ohm" w:date="2023-07-11T15:19:00Z">
              <w:r w:rsidRPr="00493918">
                <w:rPr>
                  <w:lang w:val="en-US"/>
                </w:rPr>
                <w:fldChar w:fldCharType="begin"/>
              </w:r>
              <w:r w:rsidRPr="00493918">
                <w:rPr>
                  <w:lang w:val="de-DE"/>
                  <w:rPrChange w:id="10714" w:author="Jens-Rainer Ohm" w:date="2023-07-11T15:19:00Z">
                    <w:rPr>
                      <w:lang w:val="en-US"/>
                    </w:rPr>
                  </w:rPrChange>
                </w:rPr>
                <w:instrText xml:space="preserve"> HYPERLINK "https://jvet-experts.org/doc_end_user/current_document.php?id=13162" </w:instrText>
              </w:r>
              <w:r w:rsidRPr="00493918">
                <w:rPr>
                  <w:lang w:val="en-US"/>
                </w:rPr>
                <w:fldChar w:fldCharType="separate"/>
              </w:r>
              <w:r w:rsidRPr="00493918">
                <w:rPr>
                  <w:rStyle w:val="Hyperlink"/>
                  <w:lang w:val="de-DE"/>
                  <w:rPrChange w:id="10715" w:author="Jens-Rainer Ohm" w:date="2023-07-11T15:19:00Z">
                    <w:rPr>
                      <w:rStyle w:val="Hyperlink"/>
                      <w:lang w:val="en-US"/>
                    </w:rPr>
                  </w:rPrChange>
                </w:rPr>
                <w:t>JVET-AE0199</w:t>
              </w:r>
              <w:r w:rsidRPr="00493918">
                <w:fldChar w:fldCharType="end"/>
              </w:r>
            </w:ins>
          </w:p>
          <w:p w14:paraId="2A08A92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16" w:author="Jens-Rainer Ohm" w:date="2023-07-11T15:19:00Z"/>
                <w:u w:val="single"/>
                <w:lang w:val="de-DE"/>
                <w:rPrChange w:id="10717" w:author="Jens-Rainer Ohm" w:date="2023-07-11T15:19:00Z">
                  <w:rPr>
                    <w:ins w:id="10718" w:author="Jens-Rainer Ohm" w:date="2023-07-11T15:19:00Z"/>
                    <w:u w:val="single"/>
                    <w:lang w:val="en-US"/>
                  </w:rPr>
                </w:rPrChange>
              </w:rPr>
            </w:pPr>
          </w:p>
          <w:p w14:paraId="294D667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19" w:author="Jens-Rainer Ohm" w:date="2023-07-11T15:19:00Z"/>
                <w:lang w:val="de-DE"/>
                <w:rPrChange w:id="10720" w:author="Jens-Rainer Ohm" w:date="2023-07-11T15:19:00Z">
                  <w:rPr>
                    <w:ins w:id="10721" w:author="Jens-Rainer Ohm" w:date="2023-07-11T15:19:00Z"/>
                    <w:lang w:val="en-US"/>
                  </w:rPr>
                </w:rPrChange>
              </w:rPr>
            </w:pPr>
            <w:ins w:id="10722" w:author="Jens-Rainer Ohm" w:date="2023-07-11T15:19:00Z">
              <w:r w:rsidRPr="00493918">
                <w:rPr>
                  <w:lang w:val="de-DE"/>
                  <w:rPrChange w:id="10723" w:author="Jens-Rainer Ohm" w:date="2023-07-11T15:19:00Z">
                    <w:rPr>
                      <w:lang w:val="en-US"/>
                    </w:rPr>
                  </w:rPrChange>
                </w:rPr>
                <w:t>KDDI</w:t>
              </w:r>
              <w:r w:rsidRPr="00493918">
                <w:rPr>
                  <w:lang w:val="de-DE"/>
                  <w:rPrChange w:id="10724" w:author="Jens-Rainer Ohm" w:date="2023-07-11T15:19:00Z">
                    <w:rPr>
                      <w:lang w:val="en-US"/>
                    </w:rPr>
                  </w:rPrChange>
                </w:rPr>
                <w:br/>
                <w:t xml:space="preserve">Y. </w:t>
              </w:r>
              <w:proofErr w:type="spellStart"/>
              <w:r w:rsidRPr="00493918">
                <w:rPr>
                  <w:lang w:val="de-DE"/>
                  <w:rPrChange w:id="10725" w:author="Jens-Rainer Ohm" w:date="2023-07-11T15:19:00Z">
                    <w:rPr>
                      <w:lang w:val="en-US"/>
                    </w:rPr>
                  </w:rPrChange>
                </w:rPr>
                <w:t>Kidani</w:t>
              </w:r>
              <w:proofErr w:type="spellEnd"/>
            </w:ins>
          </w:p>
          <w:p w14:paraId="19612A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26" w:author="Jens-Rainer Ohm" w:date="2023-07-11T15:19:00Z"/>
                <w:lang w:val="de-DE"/>
                <w:rPrChange w:id="10727" w:author="Jens-Rainer Ohm" w:date="2023-07-11T15:19:00Z">
                  <w:rPr>
                    <w:ins w:id="10728" w:author="Jens-Rainer Ohm" w:date="2023-07-11T15:19:00Z"/>
                  </w:rPr>
                </w:rPrChange>
              </w:rPr>
            </w:pPr>
          </w:p>
        </w:tc>
      </w:tr>
      <w:tr w:rsidR="00493918" w:rsidRPr="00493918" w14:paraId="3E7E4994" w14:textId="77777777" w:rsidTr="00B77073">
        <w:trPr>
          <w:trHeight w:val="400"/>
          <w:ins w:id="10729" w:author="Jens-Rainer Ohm" w:date="2023-07-11T15:19:00Z"/>
        </w:trPr>
        <w:tc>
          <w:tcPr>
            <w:tcW w:w="804" w:type="dxa"/>
          </w:tcPr>
          <w:p w14:paraId="5B0120EC" w14:textId="77777777" w:rsidR="00493918" w:rsidRPr="00493918" w:rsidRDefault="00493918" w:rsidP="00493918">
            <w:pPr>
              <w:overflowPunct/>
              <w:autoSpaceDE/>
              <w:autoSpaceDN/>
              <w:adjustRightInd/>
              <w:textAlignment w:val="auto"/>
              <w:rPr>
                <w:ins w:id="10730" w:author="Jens-Rainer Ohm" w:date="2023-07-11T15:19:00Z"/>
              </w:rPr>
            </w:pPr>
            <w:ins w:id="10731" w:author="Jens-Rainer Ohm" w:date="2023-07-11T15:19:00Z">
              <w:r w:rsidRPr="00493918">
                <w:rPr>
                  <w:lang w:val="en-US"/>
                </w:rPr>
                <w:t>3.3a</w:t>
              </w:r>
            </w:ins>
          </w:p>
        </w:tc>
        <w:tc>
          <w:tcPr>
            <w:tcW w:w="6121" w:type="dxa"/>
          </w:tcPr>
          <w:p w14:paraId="5558D3FA" w14:textId="77777777" w:rsidR="00493918" w:rsidRPr="00493918" w:rsidRDefault="00493918" w:rsidP="00493918">
            <w:pPr>
              <w:overflowPunct/>
              <w:autoSpaceDE/>
              <w:autoSpaceDN/>
              <w:adjustRightInd/>
              <w:textAlignment w:val="auto"/>
              <w:rPr>
                <w:ins w:id="10732" w:author="Jens-Rainer Ohm" w:date="2023-07-11T15:19:00Z"/>
              </w:rPr>
            </w:pPr>
            <w:ins w:id="10733" w:author="Jens-Rainer Ohm" w:date="2023-07-11T15:19:00Z">
              <w:r w:rsidRPr="00493918">
                <w:rPr>
                  <w:lang w:val="en-US"/>
                </w:rPr>
                <w:t>Additional TM refinement for bi-prediction</w:t>
              </w:r>
            </w:ins>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34" w:author="Jens-Rainer Ohm" w:date="2023-07-11T15:19:00Z"/>
                <w:lang w:val="en-US"/>
              </w:rPr>
            </w:pPr>
            <w:proofErr w:type="spellStart"/>
            <w:ins w:id="10735" w:author="Jens-Rainer Ohm" w:date="2023-07-11T15:19:00Z">
              <w:r w:rsidRPr="00493918">
                <w:rPr>
                  <w:lang w:val="en-US"/>
                </w:rPr>
                <w:t>Bytedance</w:t>
              </w:r>
              <w:proofErr w:type="spellEnd"/>
            </w:ins>
          </w:p>
          <w:p w14:paraId="78367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36" w:author="Jens-Rainer Ohm" w:date="2023-07-11T15:19:00Z"/>
                <w:u w:val="single"/>
                <w:lang w:val="en-US"/>
              </w:rPr>
            </w:pPr>
            <w:ins w:id="10737" w:author="Jens-Rainer Ohm" w:date="2023-07-11T15:19:00Z">
              <w:r w:rsidRPr="00493918">
                <w:rPr>
                  <w:lang w:val="en-US"/>
                </w:rPr>
                <w:fldChar w:fldCharType="begin"/>
              </w:r>
              <w:r w:rsidRPr="00493918">
                <w:rPr>
                  <w:lang w:val="en-US"/>
                </w:rPr>
                <w:instrText xml:space="preserve"> HYPERLINK "mailto:wangyang.cs@bytedance.com" </w:instrText>
              </w:r>
              <w:r w:rsidRPr="00493918">
                <w:rPr>
                  <w:lang w:val="en-US"/>
                </w:rPr>
                <w:fldChar w:fldCharType="separate"/>
              </w:r>
              <w:r w:rsidRPr="00493918">
                <w:rPr>
                  <w:rStyle w:val="Hyperlink"/>
                  <w:lang w:val="en-US"/>
                </w:rPr>
                <w:t>Y. Wang</w:t>
              </w:r>
              <w:r w:rsidRPr="00493918">
                <w:fldChar w:fldCharType="end"/>
              </w:r>
            </w:ins>
          </w:p>
          <w:p w14:paraId="5D2E3FB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38" w:author="Jens-Rainer Ohm" w:date="2023-07-11T15:19:00Z"/>
              </w:rPr>
            </w:pPr>
            <w:ins w:id="10739" w:author="Jens-Rainer Ohm" w:date="2023-07-11T15:19:00Z">
              <w:r w:rsidRPr="00493918">
                <w:rPr>
                  <w:lang w:val="en-US"/>
                </w:rPr>
                <w:lastRenderedPageBreak/>
                <w:fldChar w:fldCharType="begin"/>
              </w:r>
              <w:r w:rsidRPr="00493918">
                <w:rPr>
                  <w:lang w:val="en-US"/>
                </w:rPr>
                <w:instrText xml:space="preserve"> HYPERLINK "https://jvet-experts.org/doc_end_user/current_document.php?id=13035" </w:instrText>
              </w:r>
              <w:r w:rsidRPr="00493918">
                <w:rPr>
                  <w:lang w:val="en-US"/>
                </w:rPr>
                <w:fldChar w:fldCharType="separate"/>
              </w:r>
              <w:r w:rsidRPr="00493918">
                <w:rPr>
                  <w:rStyle w:val="Hyperlink"/>
                  <w:lang w:val="en-US"/>
                </w:rPr>
                <w:t>JVET-AE0087</w:t>
              </w:r>
              <w:r w:rsidRPr="00493918">
                <w:fldChar w:fldCharType="end"/>
              </w:r>
            </w:ins>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40" w:author="Jens-Rainer Ohm" w:date="2023-07-11T15:19:00Z"/>
                <w:lang w:val="en-US"/>
              </w:rPr>
            </w:pPr>
            <w:ins w:id="10741" w:author="Jens-Rainer Ohm" w:date="2023-07-11T15:19:00Z">
              <w:r w:rsidRPr="00493918">
                <w:rPr>
                  <w:lang w:val="en-US"/>
                </w:rPr>
                <w:lastRenderedPageBreak/>
                <w:t>Alibaba</w:t>
              </w:r>
            </w:ins>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42" w:author="Jens-Rainer Ohm" w:date="2023-07-11T15:19:00Z"/>
                <w:lang w:val="en-US"/>
              </w:rPr>
            </w:pPr>
            <w:ins w:id="10743" w:author="Jens-Rainer Ohm" w:date="2023-07-11T15:19:00Z">
              <w:r w:rsidRPr="00493918">
                <w:rPr>
                  <w:lang w:val="en-US"/>
                </w:rPr>
                <w:t>J. Chen</w:t>
              </w:r>
            </w:ins>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44" w:author="Jens-Rainer Ohm" w:date="2023-07-11T15:19:00Z"/>
                <w:lang w:val="en-US"/>
              </w:rPr>
            </w:pPr>
          </w:p>
          <w:p w14:paraId="064FCD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45" w:author="Jens-Rainer Ohm" w:date="2023-07-11T15:19:00Z"/>
              </w:rPr>
            </w:pPr>
            <w:ins w:id="10746" w:author="Jens-Rainer Ohm" w:date="2023-07-11T15:19:00Z">
              <w:r w:rsidRPr="00493918">
                <w:rPr>
                  <w:lang w:val="en-US"/>
                </w:rPr>
                <w:fldChar w:fldCharType="begin"/>
              </w:r>
              <w:r w:rsidRPr="00493918">
                <w:rPr>
                  <w:lang w:val="en-US"/>
                </w:rPr>
                <w:instrText xml:space="preserve"> HYPERLINK "https://jvet-experts.org/doc_end_user/current_document.php?id=13202" </w:instrText>
              </w:r>
              <w:r w:rsidRPr="00493918">
                <w:rPr>
                  <w:lang w:val="en-US"/>
                </w:rPr>
                <w:fldChar w:fldCharType="separate"/>
              </w:r>
              <w:r w:rsidRPr="00493918">
                <w:rPr>
                  <w:rStyle w:val="Hyperlink"/>
                  <w:lang w:val="en-US"/>
                </w:rPr>
                <w:t>JVET-AE0239</w:t>
              </w:r>
              <w:r w:rsidRPr="00493918">
                <w:fldChar w:fldCharType="end"/>
              </w:r>
            </w:ins>
          </w:p>
        </w:tc>
      </w:tr>
      <w:tr w:rsidR="00493918" w:rsidRPr="00493918" w14:paraId="60B13A2B" w14:textId="77777777" w:rsidTr="00B77073">
        <w:trPr>
          <w:trHeight w:val="400"/>
          <w:ins w:id="10747" w:author="Jens-Rainer Ohm" w:date="2023-07-11T15:19:00Z"/>
        </w:trPr>
        <w:tc>
          <w:tcPr>
            <w:tcW w:w="804" w:type="dxa"/>
          </w:tcPr>
          <w:p w14:paraId="0DD988A3" w14:textId="77777777" w:rsidR="00493918" w:rsidRPr="00493918" w:rsidRDefault="00493918" w:rsidP="00493918">
            <w:pPr>
              <w:overflowPunct/>
              <w:autoSpaceDE/>
              <w:autoSpaceDN/>
              <w:adjustRightInd/>
              <w:textAlignment w:val="auto"/>
              <w:rPr>
                <w:ins w:id="10748" w:author="Jens-Rainer Ohm" w:date="2023-07-11T15:19:00Z"/>
              </w:rPr>
            </w:pPr>
            <w:ins w:id="10749" w:author="Jens-Rainer Ohm" w:date="2023-07-11T15:19:00Z">
              <w:r w:rsidRPr="00493918">
                <w:rPr>
                  <w:lang w:val="en-US"/>
                </w:rPr>
                <w:lastRenderedPageBreak/>
                <w:t>3.3b</w:t>
              </w:r>
            </w:ins>
          </w:p>
        </w:tc>
        <w:tc>
          <w:tcPr>
            <w:tcW w:w="6121" w:type="dxa"/>
          </w:tcPr>
          <w:p w14:paraId="6D5B8ED5" w14:textId="77777777" w:rsidR="00493918" w:rsidRPr="00493918" w:rsidRDefault="00493918" w:rsidP="00493918">
            <w:pPr>
              <w:overflowPunct/>
              <w:autoSpaceDE/>
              <w:autoSpaceDN/>
              <w:adjustRightInd/>
              <w:textAlignment w:val="auto"/>
              <w:rPr>
                <w:ins w:id="10750" w:author="Jens-Rainer Ohm" w:date="2023-07-11T15:19:00Z"/>
              </w:rPr>
            </w:pPr>
            <w:ins w:id="10751" w:author="Jens-Rainer Ohm" w:date="2023-07-11T15:19:00Z">
              <w:r w:rsidRPr="00493918">
                <w:rPr>
                  <w:lang w:val="en-US"/>
                </w:rPr>
                <w:t>16-point diamond search pattern for TM</w:t>
              </w:r>
            </w:ins>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52" w:author="Jens-Rainer Ohm" w:date="2023-07-11T15:19:00Z"/>
                <w:lang w:val="en-US"/>
              </w:rPr>
            </w:pPr>
            <w:proofErr w:type="spellStart"/>
            <w:ins w:id="10753" w:author="Jens-Rainer Ohm" w:date="2023-07-11T15:19:00Z">
              <w:r w:rsidRPr="00493918">
                <w:rPr>
                  <w:lang w:val="en-US"/>
                </w:rPr>
                <w:t>Bytedance</w:t>
              </w:r>
              <w:proofErr w:type="spellEnd"/>
            </w:ins>
          </w:p>
          <w:p w14:paraId="0A3A7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54" w:author="Jens-Rainer Ohm" w:date="2023-07-11T15:19:00Z"/>
                <w:u w:val="single"/>
                <w:lang w:val="en-US"/>
              </w:rPr>
            </w:pPr>
            <w:ins w:id="10755" w:author="Jens-Rainer Ohm" w:date="2023-07-11T15:19:00Z">
              <w:r w:rsidRPr="00493918">
                <w:rPr>
                  <w:lang w:val="en-US"/>
                </w:rPr>
                <w:fldChar w:fldCharType="begin"/>
              </w:r>
              <w:r w:rsidRPr="00493918">
                <w:rPr>
                  <w:lang w:val="en-US"/>
                </w:rPr>
                <w:instrText xml:space="preserve"> HYPERLINK "mailto:wangyang.cs@bytedance.com" </w:instrText>
              </w:r>
              <w:r w:rsidRPr="00493918">
                <w:rPr>
                  <w:lang w:val="en-US"/>
                </w:rPr>
                <w:fldChar w:fldCharType="separate"/>
              </w:r>
              <w:r w:rsidRPr="00493918">
                <w:rPr>
                  <w:rStyle w:val="Hyperlink"/>
                  <w:lang w:val="en-US"/>
                </w:rPr>
                <w:t>Y. Wang</w:t>
              </w:r>
              <w:r w:rsidRPr="00493918">
                <w:fldChar w:fldCharType="end"/>
              </w:r>
            </w:ins>
          </w:p>
          <w:p w14:paraId="0015DF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56" w:author="Jens-Rainer Ohm" w:date="2023-07-11T15:19:00Z"/>
              </w:rPr>
            </w:pPr>
            <w:ins w:id="10757" w:author="Jens-Rainer Ohm" w:date="2023-07-11T15:19:00Z">
              <w:r w:rsidRPr="00493918">
                <w:rPr>
                  <w:lang w:val="en-US"/>
                </w:rPr>
                <w:fldChar w:fldCharType="begin"/>
              </w:r>
              <w:r w:rsidRPr="00493918">
                <w:rPr>
                  <w:lang w:val="en-US"/>
                </w:rPr>
                <w:instrText xml:space="preserve"> HYPERLINK "https://jvet-experts.org/doc_end_user/current_document.php?id=13035" </w:instrText>
              </w:r>
              <w:r w:rsidRPr="00493918">
                <w:rPr>
                  <w:lang w:val="en-US"/>
                </w:rPr>
                <w:fldChar w:fldCharType="separate"/>
              </w:r>
              <w:r w:rsidRPr="00493918">
                <w:rPr>
                  <w:rStyle w:val="Hyperlink"/>
                  <w:lang w:val="en-US"/>
                </w:rPr>
                <w:t>JVET-AE0087</w:t>
              </w:r>
              <w:r w:rsidRPr="00493918">
                <w:fldChar w:fldCharType="end"/>
              </w:r>
            </w:ins>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58" w:author="Jens-Rainer Ohm" w:date="2023-07-11T15:19:00Z"/>
                <w:lang w:val="en-US"/>
              </w:rPr>
            </w:pPr>
            <w:ins w:id="10759" w:author="Jens-Rainer Ohm" w:date="2023-07-11T15:19:00Z">
              <w:r w:rsidRPr="00493918">
                <w:rPr>
                  <w:lang w:val="en-US"/>
                </w:rPr>
                <w:t>Alibaba</w:t>
              </w:r>
            </w:ins>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60" w:author="Jens-Rainer Ohm" w:date="2023-07-11T15:19:00Z"/>
                <w:lang w:val="en-US"/>
              </w:rPr>
            </w:pPr>
            <w:ins w:id="10761" w:author="Jens-Rainer Ohm" w:date="2023-07-11T15:19:00Z">
              <w:r w:rsidRPr="00493918">
                <w:rPr>
                  <w:lang w:val="en-US"/>
                </w:rPr>
                <w:t>J. Chen</w:t>
              </w:r>
            </w:ins>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62" w:author="Jens-Rainer Ohm" w:date="2023-07-11T15:19:00Z"/>
                <w:lang w:val="en-US"/>
              </w:rPr>
            </w:pPr>
          </w:p>
          <w:p w14:paraId="56D266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63" w:author="Jens-Rainer Ohm" w:date="2023-07-11T15:19:00Z"/>
              </w:rPr>
            </w:pPr>
            <w:ins w:id="10764" w:author="Jens-Rainer Ohm" w:date="2023-07-11T15:19:00Z">
              <w:r w:rsidRPr="00493918">
                <w:rPr>
                  <w:lang w:val="en-US"/>
                </w:rPr>
                <w:fldChar w:fldCharType="begin"/>
              </w:r>
              <w:r w:rsidRPr="00493918">
                <w:rPr>
                  <w:lang w:val="en-US"/>
                </w:rPr>
                <w:instrText xml:space="preserve"> HYPERLINK "https://jvet-experts.org/doc_end_user/current_document.php?id=13202" </w:instrText>
              </w:r>
              <w:r w:rsidRPr="00493918">
                <w:rPr>
                  <w:lang w:val="en-US"/>
                </w:rPr>
                <w:fldChar w:fldCharType="separate"/>
              </w:r>
              <w:r w:rsidRPr="00493918">
                <w:rPr>
                  <w:rStyle w:val="Hyperlink"/>
                  <w:lang w:val="en-US"/>
                </w:rPr>
                <w:t>JVET-AE0239</w:t>
              </w:r>
              <w:r w:rsidRPr="00493918">
                <w:fldChar w:fldCharType="end"/>
              </w:r>
            </w:ins>
          </w:p>
        </w:tc>
      </w:tr>
      <w:tr w:rsidR="00493918" w:rsidRPr="00493918" w14:paraId="5FE227E5" w14:textId="77777777" w:rsidTr="00B77073">
        <w:trPr>
          <w:trHeight w:val="400"/>
          <w:ins w:id="10765" w:author="Jens-Rainer Ohm" w:date="2023-07-11T15:19:00Z"/>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66" w:author="Jens-Rainer Ohm" w:date="2023-07-11T15:19:00Z"/>
              </w:rPr>
            </w:pPr>
            <w:ins w:id="10767" w:author="Jens-Rainer Ohm" w:date="2023-07-11T15:19:00Z">
              <w:r w:rsidRPr="00493918">
                <w:rPr>
                  <w:lang w:val="en-US"/>
                </w:rPr>
                <w:t>3.3c</w:t>
              </w:r>
            </w:ins>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68" w:author="Jens-Rainer Ohm" w:date="2023-07-11T15:19:00Z"/>
              </w:rPr>
            </w:pPr>
            <w:ins w:id="10769" w:author="Jens-Rainer Ohm" w:date="2023-07-11T15:19:00Z">
              <w:r w:rsidRPr="00493918">
                <w:rPr>
                  <w:lang w:val="en-US"/>
                </w:rPr>
                <w:t>Enabling TM for bi-prediction under DMVR condition</w:t>
              </w:r>
            </w:ins>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70" w:author="Jens-Rainer Ohm" w:date="2023-07-11T15:19:00Z"/>
                <w:lang w:val="en-US"/>
              </w:rPr>
            </w:pPr>
            <w:proofErr w:type="spellStart"/>
            <w:ins w:id="10771" w:author="Jens-Rainer Ohm" w:date="2023-07-11T15:19:00Z">
              <w:r w:rsidRPr="00493918">
                <w:rPr>
                  <w:lang w:val="en-US"/>
                </w:rPr>
                <w:t>Bytedance</w:t>
              </w:r>
              <w:proofErr w:type="spellEnd"/>
            </w:ins>
          </w:p>
          <w:p w14:paraId="34242EC2" w14:textId="77777777" w:rsidR="00493918" w:rsidRPr="00493918" w:rsidRDefault="00493918" w:rsidP="00493918">
            <w:pPr>
              <w:overflowPunct/>
              <w:autoSpaceDE/>
              <w:autoSpaceDN/>
              <w:adjustRightInd/>
              <w:textAlignment w:val="auto"/>
              <w:rPr>
                <w:ins w:id="10772" w:author="Jens-Rainer Ohm" w:date="2023-07-11T15:19:00Z"/>
                <w:u w:val="single"/>
                <w:lang w:val="en-US"/>
              </w:rPr>
            </w:pPr>
            <w:ins w:id="10773" w:author="Jens-Rainer Ohm" w:date="2023-07-11T15:19:00Z">
              <w:r w:rsidRPr="00493918">
                <w:rPr>
                  <w:lang w:val="en-US"/>
                </w:rPr>
                <w:fldChar w:fldCharType="begin"/>
              </w:r>
              <w:r w:rsidRPr="00493918">
                <w:rPr>
                  <w:lang w:val="en-US"/>
                </w:rPr>
                <w:instrText xml:space="preserve"> HYPERLINK "mailto:wangyang.cs@bytedance.com" </w:instrText>
              </w:r>
              <w:r w:rsidRPr="00493918">
                <w:rPr>
                  <w:lang w:val="en-US"/>
                </w:rPr>
                <w:fldChar w:fldCharType="separate"/>
              </w:r>
              <w:r w:rsidRPr="00493918">
                <w:rPr>
                  <w:rStyle w:val="Hyperlink"/>
                  <w:lang w:val="en-US"/>
                </w:rPr>
                <w:t>Y. Wang</w:t>
              </w:r>
              <w:r w:rsidRPr="00493918">
                <w:fldChar w:fldCharType="end"/>
              </w:r>
            </w:ins>
          </w:p>
          <w:p w14:paraId="6B22A11D" w14:textId="77777777" w:rsidR="00493918" w:rsidRPr="00493918" w:rsidRDefault="00493918" w:rsidP="00493918">
            <w:pPr>
              <w:overflowPunct/>
              <w:autoSpaceDE/>
              <w:autoSpaceDN/>
              <w:adjustRightInd/>
              <w:textAlignment w:val="auto"/>
              <w:rPr>
                <w:ins w:id="10774" w:author="Jens-Rainer Ohm" w:date="2023-07-11T15:19:00Z"/>
              </w:rPr>
            </w:pPr>
            <w:ins w:id="10775" w:author="Jens-Rainer Ohm" w:date="2023-07-11T15:19:00Z">
              <w:r w:rsidRPr="00493918">
                <w:rPr>
                  <w:lang w:val="en-US"/>
                </w:rPr>
                <w:fldChar w:fldCharType="begin"/>
              </w:r>
              <w:r w:rsidRPr="00493918">
                <w:rPr>
                  <w:lang w:val="en-US"/>
                </w:rPr>
                <w:instrText xml:space="preserve"> HYPERLINK "https://jvet-experts.org/doc_end_user/current_document.php?id=13035" </w:instrText>
              </w:r>
              <w:r w:rsidRPr="00493918">
                <w:rPr>
                  <w:lang w:val="en-US"/>
                </w:rPr>
                <w:fldChar w:fldCharType="separate"/>
              </w:r>
              <w:r w:rsidRPr="00493918">
                <w:rPr>
                  <w:rStyle w:val="Hyperlink"/>
                  <w:lang w:val="en-US"/>
                </w:rPr>
                <w:t>JVET-AE0087</w:t>
              </w:r>
              <w:r w:rsidRPr="00493918">
                <w:fldChar w:fldCharType="end"/>
              </w:r>
            </w:ins>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76" w:author="Jens-Rainer Ohm" w:date="2023-07-11T15:19:00Z"/>
                <w:lang w:val="en-US"/>
              </w:rPr>
            </w:pPr>
            <w:ins w:id="10777" w:author="Jens-Rainer Ohm" w:date="2023-07-11T15:19:00Z">
              <w:r w:rsidRPr="00493918">
                <w:rPr>
                  <w:lang w:val="en-US"/>
                </w:rPr>
                <w:t>Alibaba</w:t>
              </w:r>
            </w:ins>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78" w:author="Jens-Rainer Ohm" w:date="2023-07-11T15:19:00Z"/>
                <w:lang w:val="en-US"/>
              </w:rPr>
            </w:pPr>
            <w:ins w:id="10779" w:author="Jens-Rainer Ohm" w:date="2023-07-11T15:19:00Z">
              <w:r w:rsidRPr="00493918">
                <w:rPr>
                  <w:lang w:val="en-US"/>
                </w:rPr>
                <w:t>J. Chen</w:t>
              </w:r>
            </w:ins>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80" w:author="Jens-Rainer Ohm" w:date="2023-07-11T15:19:00Z"/>
                <w:lang w:val="en-US"/>
              </w:rPr>
            </w:pPr>
          </w:p>
          <w:p w14:paraId="0408C7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81" w:author="Jens-Rainer Ohm" w:date="2023-07-11T15:19:00Z"/>
              </w:rPr>
            </w:pPr>
            <w:ins w:id="10782" w:author="Jens-Rainer Ohm" w:date="2023-07-11T15:19:00Z">
              <w:r w:rsidRPr="00493918">
                <w:rPr>
                  <w:lang w:val="en-US"/>
                </w:rPr>
                <w:fldChar w:fldCharType="begin"/>
              </w:r>
              <w:r w:rsidRPr="00493918">
                <w:rPr>
                  <w:lang w:val="en-US"/>
                </w:rPr>
                <w:instrText xml:space="preserve"> HYPERLINK "https://jvet-experts.org/doc_end_user/current_document.php?id=13202" </w:instrText>
              </w:r>
              <w:r w:rsidRPr="00493918">
                <w:rPr>
                  <w:lang w:val="en-US"/>
                </w:rPr>
                <w:fldChar w:fldCharType="separate"/>
              </w:r>
              <w:r w:rsidRPr="00493918">
                <w:rPr>
                  <w:rStyle w:val="Hyperlink"/>
                  <w:lang w:val="en-US"/>
                </w:rPr>
                <w:t>JVET-AE0239</w:t>
              </w:r>
              <w:r w:rsidRPr="00493918">
                <w:fldChar w:fldCharType="end"/>
              </w:r>
            </w:ins>
          </w:p>
        </w:tc>
      </w:tr>
      <w:tr w:rsidR="00493918" w:rsidRPr="00493918" w14:paraId="4DDDFB3F" w14:textId="77777777" w:rsidTr="00B77073">
        <w:trPr>
          <w:trHeight w:val="400"/>
          <w:ins w:id="10783" w:author="Jens-Rainer Ohm" w:date="2023-07-11T15:19:00Z"/>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84" w:author="Jens-Rainer Ohm" w:date="2023-07-11T15:19:00Z"/>
              </w:rPr>
            </w:pPr>
            <w:ins w:id="10785" w:author="Jens-Rainer Ohm" w:date="2023-07-11T15:19:00Z">
              <w:r w:rsidRPr="00493918">
                <w:rPr>
                  <w:lang w:val="en-US"/>
                </w:rPr>
                <w:t>3.3d</w:t>
              </w:r>
            </w:ins>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86" w:author="Jens-Rainer Ohm" w:date="2023-07-11T15:19:00Z"/>
              </w:rPr>
            </w:pPr>
            <w:ins w:id="10787" w:author="Jens-Rainer Ohm" w:date="2023-07-11T15:19:00Z">
              <w:r w:rsidRPr="00493918">
                <w:rPr>
                  <w:lang w:val="en-US"/>
                </w:rPr>
                <w:t>Test 3.3a + Test 3.3c</w:t>
              </w:r>
            </w:ins>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88" w:author="Jens-Rainer Ohm" w:date="2023-07-11T15:19:00Z"/>
                <w:lang w:val="en-US"/>
              </w:rPr>
            </w:pPr>
            <w:proofErr w:type="spellStart"/>
            <w:ins w:id="10789" w:author="Jens-Rainer Ohm" w:date="2023-07-11T15:19:00Z">
              <w:r w:rsidRPr="00493918">
                <w:rPr>
                  <w:lang w:val="en-US"/>
                </w:rPr>
                <w:t>Bytedance</w:t>
              </w:r>
              <w:proofErr w:type="spellEnd"/>
            </w:ins>
          </w:p>
          <w:p w14:paraId="26055779" w14:textId="77777777" w:rsidR="00493918" w:rsidRPr="00493918" w:rsidRDefault="00493918" w:rsidP="00493918">
            <w:pPr>
              <w:overflowPunct/>
              <w:autoSpaceDE/>
              <w:autoSpaceDN/>
              <w:adjustRightInd/>
              <w:textAlignment w:val="auto"/>
              <w:rPr>
                <w:ins w:id="10790" w:author="Jens-Rainer Ohm" w:date="2023-07-11T15:19:00Z"/>
                <w:u w:val="single"/>
                <w:lang w:val="en-US"/>
              </w:rPr>
            </w:pPr>
            <w:ins w:id="10791" w:author="Jens-Rainer Ohm" w:date="2023-07-11T15:19:00Z">
              <w:r w:rsidRPr="00493918">
                <w:rPr>
                  <w:lang w:val="en-US"/>
                </w:rPr>
                <w:fldChar w:fldCharType="begin"/>
              </w:r>
              <w:r w:rsidRPr="00493918">
                <w:rPr>
                  <w:lang w:val="en-US"/>
                </w:rPr>
                <w:instrText xml:space="preserve"> HYPERLINK "mailto:wangyang.cs@bytedance.com" </w:instrText>
              </w:r>
              <w:r w:rsidRPr="00493918">
                <w:rPr>
                  <w:lang w:val="en-US"/>
                </w:rPr>
                <w:fldChar w:fldCharType="separate"/>
              </w:r>
              <w:r w:rsidRPr="00493918">
                <w:rPr>
                  <w:rStyle w:val="Hyperlink"/>
                  <w:lang w:val="en-US"/>
                </w:rPr>
                <w:t>Y. Wang</w:t>
              </w:r>
              <w:r w:rsidRPr="00493918">
                <w:fldChar w:fldCharType="end"/>
              </w:r>
            </w:ins>
          </w:p>
          <w:p w14:paraId="35F974DB" w14:textId="77777777" w:rsidR="00493918" w:rsidRPr="00493918" w:rsidRDefault="00493918" w:rsidP="00493918">
            <w:pPr>
              <w:overflowPunct/>
              <w:autoSpaceDE/>
              <w:autoSpaceDN/>
              <w:adjustRightInd/>
              <w:textAlignment w:val="auto"/>
              <w:rPr>
                <w:ins w:id="10792" w:author="Jens-Rainer Ohm" w:date="2023-07-11T15:19:00Z"/>
              </w:rPr>
            </w:pPr>
            <w:ins w:id="10793" w:author="Jens-Rainer Ohm" w:date="2023-07-11T15:19:00Z">
              <w:r w:rsidRPr="00493918">
                <w:rPr>
                  <w:lang w:val="en-US"/>
                </w:rPr>
                <w:fldChar w:fldCharType="begin"/>
              </w:r>
              <w:r w:rsidRPr="00493918">
                <w:rPr>
                  <w:lang w:val="en-US"/>
                </w:rPr>
                <w:instrText xml:space="preserve"> HYPERLINK "https://jvet-experts.org/doc_end_user/current_document.php?id=13035" </w:instrText>
              </w:r>
              <w:r w:rsidRPr="00493918">
                <w:rPr>
                  <w:lang w:val="en-US"/>
                </w:rPr>
                <w:fldChar w:fldCharType="separate"/>
              </w:r>
              <w:r w:rsidRPr="00493918">
                <w:rPr>
                  <w:rStyle w:val="Hyperlink"/>
                  <w:lang w:val="en-US"/>
                </w:rPr>
                <w:t>JVET-AE0087</w:t>
              </w:r>
              <w:r w:rsidRPr="00493918">
                <w:fldChar w:fldCharType="end"/>
              </w:r>
            </w:ins>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94" w:author="Jens-Rainer Ohm" w:date="2023-07-11T15:19:00Z"/>
                <w:lang w:val="en-US"/>
              </w:rPr>
            </w:pPr>
            <w:ins w:id="10795" w:author="Jens-Rainer Ohm" w:date="2023-07-11T15:19:00Z">
              <w:r w:rsidRPr="00493918">
                <w:rPr>
                  <w:lang w:val="en-US"/>
                </w:rPr>
                <w:t>Alibaba</w:t>
              </w:r>
            </w:ins>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96" w:author="Jens-Rainer Ohm" w:date="2023-07-11T15:19:00Z"/>
                <w:lang w:val="en-US"/>
              </w:rPr>
            </w:pPr>
            <w:ins w:id="10797" w:author="Jens-Rainer Ohm" w:date="2023-07-11T15:19:00Z">
              <w:r w:rsidRPr="00493918">
                <w:rPr>
                  <w:lang w:val="en-US"/>
                </w:rPr>
                <w:t>J. Chen</w:t>
              </w:r>
            </w:ins>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98" w:author="Jens-Rainer Ohm" w:date="2023-07-11T15:19:00Z"/>
                <w:lang w:val="en-US"/>
              </w:rPr>
            </w:pPr>
          </w:p>
          <w:p w14:paraId="41A7651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799" w:author="Jens-Rainer Ohm" w:date="2023-07-11T15:19:00Z"/>
              </w:rPr>
            </w:pPr>
            <w:ins w:id="10800" w:author="Jens-Rainer Ohm" w:date="2023-07-11T15:19:00Z">
              <w:r w:rsidRPr="00493918">
                <w:rPr>
                  <w:lang w:val="en-US"/>
                </w:rPr>
                <w:fldChar w:fldCharType="begin"/>
              </w:r>
              <w:r w:rsidRPr="00493918">
                <w:rPr>
                  <w:lang w:val="en-US"/>
                </w:rPr>
                <w:instrText xml:space="preserve"> HYPERLINK "https://jvet-experts.org/doc_end_user/current_document.php?id=13202" </w:instrText>
              </w:r>
              <w:r w:rsidRPr="00493918">
                <w:rPr>
                  <w:lang w:val="en-US"/>
                </w:rPr>
                <w:fldChar w:fldCharType="separate"/>
              </w:r>
              <w:r w:rsidRPr="00493918">
                <w:rPr>
                  <w:rStyle w:val="Hyperlink"/>
                  <w:lang w:val="en-US"/>
                </w:rPr>
                <w:t>JVET-AE0239</w:t>
              </w:r>
              <w:r w:rsidRPr="00493918">
                <w:fldChar w:fldCharType="end"/>
              </w:r>
            </w:ins>
          </w:p>
        </w:tc>
      </w:tr>
      <w:tr w:rsidR="00493918" w:rsidRPr="00493918" w14:paraId="64E5D317" w14:textId="77777777" w:rsidTr="00B77073">
        <w:trPr>
          <w:trHeight w:val="400"/>
          <w:ins w:id="10801" w:author="Jens-Rainer Ohm" w:date="2023-07-11T15:19:00Z"/>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02" w:author="Jens-Rainer Ohm" w:date="2023-07-11T15:19:00Z"/>
              </w:rPr>
            </w:pPr>
            <w:ins w:id="10803" w:author="Jens-Rainer Ohm" w:date="2023-07-11T15:19:00Z">
              <w:r w:rsidRPr="00493918">
                <w:rPr>
                  <w:lang w:val="en-US"/>
                </w:rPr>
                <w:t>3.3e</w:t>
              </w:r>
            </w:ins>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04" w:author="Jens-Rainer Ohm" w:date="2023-07-11T15:19:00Z"/>
              </w:rPr>
            </w:pPr>
            <w:ins w:id="10805" w:author="Jens-Rainer Ohm" w:date="2023-07-11T15:19:00Z">
              <w:r w:rsidRPr="00493918">
                <w:rPr>
                  <w:lang w:val="en-US"/>
                </w:rPr>
                <w:t>Test 3.3a + Test 3.3b + Test 3.3c</w:t>
              </w:r>
            </w:ins>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06" w:author="Jens-Rainer Ohm" w:date="2023-07-11T15:19:00Z"/>
                <w:lang w:val="en-US"/>
              </w:rPr>
            </w:pPr>
            <w:proofErr w:type="spellStart"/>
            <w:ins w:id="10807" w:author="Jens-Rainer Ohm" w:date="2023-07-11T15:19:00Z">
              <w:r w:rsidRPr="00493918">
                <w:rPr>
                  <w:lang w:val="en-US"/>
                </w:rPr>
                <w:t>Bytedance</w:t>
              </w:r>
              <w:proofErr w:type="spellEnd"/>
            </w:ins>
          </w:p>
          <w:p w14:paraId="465942ED" w14:textId="77777777" w:rsidR="00493918" w:rsidRPr="00493918" w:rsidRDefault="00493918" w:rsidP="00493918">
            <w:pPr>
              <w:overflowPunct/>
              <w:autoSpaceDE/>
              <w:autoSpaceDN/>
              <w:adjustRightInd/>
              <w:textAlignment w:val="auto"/>
              <w:rPr>
                <w:ins w:id="10808" w:author="Jens-Rainer Ohm" w:date="2023-07-11T15:19:00Z"/>
                <w:u w:val="single"/>
                <w:lang w:val="en-US"/>
              </w:rPr>
            </w:pPr>
            <w:ins w:id="10809" w:author="Jens-Rainer Ohm" w:date="2023-07-11T15:19:00Z">
              <w:r w:rsidRPr="00493918">
                <w:rPr>
                  <w:lang w:val="en-US"/>
                </w:rPr>
                <w:fldChar w:fldCharType="begin"/>
              </w:r>
              <w:r w:rsidRPr="00493918">
                <w:rPr>
                  <w:lang w:val="en-US"/>
                </w:rPr>
                <w:instrText xml:space="preserve"> HYPERLINK "mailto:wangyang.cs@bytedance.com" </w:instrText>
              </w:r>
              <w:r w:rsidRPr="00493918">
                <w:rPr>
                  <w:lang w:val="en-US"/>
                </w:rPr>
                <w:fldChar w:fldCharType="separate"/>
              </w:r>
              <w:r w:rsidRPr="00493918">
                <w:rPr>
                  <w:rStyle w:val="Hyperlink"/>
                  <w:lang w:val="en-US"/>
                </w:rPr>
                <w:t>Y. Wang</w:t>
              </w:r>
              <w:r w:rsidRPr="00493918">
                <w:fldChar w:fldCharType="end"/>
              </w:r>
            </w:ins>
          </w:p>
          <w:p w14:paraId="696948CD" w14:textId="77777777" w:rsidR="00493918" w:rsidRPr="00493918" w:rsidRDefault="00493918" w:rsidP="00493918">
            <w:pPr>
              <w:overflowPunct/>
              <w:autoSpaceDE/>
              <w:autoSpaceDN/>
              <w:adjustRightInd/>
              <w:textAlignment w:val="auto"/>
              <w:rPr>
                <w:ins w:id="10810" w:author="Jens-Rainer Ohm" w:date="2023-07-11T15:19:00Z"/>
              </w:rPr>
            </w:pPr>
            <w:ins w:id="10811" w:author="Jens-Rainer Ohm" w:date="2023-07-11T15:19:00Z">
              <w:r w:rsidRPr="00493918">
                <w:rPr>
                  <w:lang w:val="en-US"/>
                </w:rPr>
                <w:fldChar w:fldCharType="begin"/>
              </w:r>
              <w:r w:rsidRPr="00493918">
                <w:rPr>
                  <w:lang w:val="en-US"/>
                </w:rPr>
                <w:instrText xml:space="preserve"> HYPERLINK "https://jvet-experts.org/doc_end_user/current_document.php?id=13035" </w:instrText>
              </w:r>
              <w:r w:rsidRPr="00493918">
                <w:rPr>
                  <w:lang w:val="en-US"/>
                </w:rPr>
                <w:fldChar w:fldCharType="separate"/>
              </w:r>
              <w:r w:rsidRPr="00493918">
                <w:rPr>
                  <w:rStyle w:val="Hyperlink"/>
                  <w:lang w:val="en-US"/>
                </w:rPr>
                <w:t>JVET-AE0087</w:t>
              </w:r>
              <w:r w:rsidRPr="00493918">
                <w:fldChar w:fldCharType="end"/>
              </w:r>
            </w:ins>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12" w:author="Jens-Rainer Ohm" w:date="2023-07-11T15:19:00Z"/>
                <w:lang w:val="en-US"/>
              </w:rPr>
            </w:pPr>
            <w:ins w:id="10813" w:author="Jens-Rainer Ohm" w:date="2023-07-11T15:19:00Z">
              <w:r w:rsidRPr="00493918">
                <w:rPr>
                  <w:lang w:val="en-US"/>
                </w:rPr>
                <w:t>Alibaba</w:t>
              </w:r>
            </w:ins>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14" w:author="Jens-Rainer Ohm" w:date="2023-07-11T15:19:00Z"/>
                <w:lang w:val="en-US"/>
              </w:rPr>
            </w:pPr>
            <w:ins w:id="10815" w:author="Jens-Rainer Ohm" w:date="2023-07-11T15:19:00Z">
              <w:r w:rsidRPr="00493918">
                <w:rPr>
                  <w:lang w:val="en-US"/>
                </w:rPr>
                <w:t>J. Chen</w:t>
              </w:r>
            </w:ins>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16" w:author="Jens-Rainer Ohm" w:date="2023-07-11T15:19:00Z"/>
                <w:lang w:val="en-US"/>
              </w:rPr>
            </w:pPr>
          </w:p>
          <w:p w14:paraId="4CCCB9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17" w:author="Jens-Rainer Ohm" w:date="2023-07-11T15:19:00Z"/>
              </w:rPr>
            </w:pPr>
            <w:ins w:id="10818" w:author="Jens-Rainer Ohm" w:date="2023-07-11T15:19:00Z">
              <w:r w:rsidRPr="00493918">
                <w:rPr>
                  <w:lang w:val="en-US"/>
                </w:rPr>
                <w:fldChar w:fldCharType="begin"/>
              </w:r>
              <w:r w:rsidRPr="00493918">
                <w:rPr>
                  <w:lang w:val="en-US"/>
                </w:rPr>
                <w:instrText xml:space="preserve"> HYPERLINK "https://jvet-experts.org/doc_end_user/current_document.php?id=13202" </w:instrText>
              </w:r>
              <w:r w:rsidRPr="00493918">
                <w:rPr>
                  <w:lang w:val="en-US"/>
                </w:rPr>
                <w:fldChar w:fldCharType="separate"/>
              </w:r>
              <w:r w:rsidRPr="00493918">
                <w:rPr>
                  <w:rStyle w:val="Hyperlink"/>
                  <w:lang w:val="en-US"/>
                </w:rPr>
                <w:t>JVET-AE0239</w:t>
              </w:r>
              <w:r w:rsidRPr="00493918">
                <w:fldChar w:fldCharType="end"/>
              </w:r>
            </w:ins>
          </w:p>
        </w:tc>
      </w:tr>
      <w:tr w:rsidR="00493918" w:rsidRPr="00493918" w14:paraId="088F819D" w14:textId="77777777" w:rsidTr="00B77073">
        <w:trPr>
          <w:trHeight w:val="400"/>
          <w:ins w:id="10819" w:author="Jens-Rainer Ohm" w:date="2023-07-11T15:19:00Z"/>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20" w:author="Jens-Rainer Ohm" w:date="2023-07-11T15:19:00Z"/>
              </w:rPr>
            </w:pPr>
            <w:ins w:id="10821" w:author="Jens-Rainer Ohm" w:date="2023-07-11T15:19:00Z">
              <w:r w:rsidRPr="00493918">
                <w:rPr>
                  <w:lang w:val="en-US"/>
                </w:rPr>
                <w:t>3.4</w:t>
              </w:r>
            </w:ins>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22" w:author="Jens-Rainer Ohm" w:date="2023-07-11T15:19:00Z"/>
              </w:rPr>
            </w:pPr>
            <w:proofErr w:type="spellStart"/>
            <w:ins w:id="10823" w:author="Jens-Rainer Ohm" w:date="2023-07-11T15:19:00Z">
              <w:r w:rsidRPr="00493918">
                <w:rPr>
                  <w:lang w:val="en-US"/>
                </w:rPr>
                <w:t>HPel</w:t>
              </w:r>
              <w:proofErr w:type="spellEnd"/>
              <w:r w:rsidRPr="00493918">
                <w:rPr>
                  <w:lang w:val="en-US"/>
                </w:rPr>
                <w:t xml:space="preserve"> flag and BCW weight usage in OBMC</w:t>
              </w:r>
            </w:ins>
          </w:p>
        </w:tc>
        <w:tc>
          <w:tcPr>
            <w:tcW w:w="1710" w:type="dxa"/>
          </w:tcPr>
          <w:p w14:paraId="04A03F34" w14:textId="77777777" w:rsidR="00493918" w:rsidRPr="00493918" w:rsidRDefault="00493918" w:rsidP="00493918">
            <w:pPr>
              <w:overflowPunct/>
              <w:autoSpaceDE/>
              <w:autoSpaceDN/>
              <w:adjustRightInd/>
              <w:textAlignment w:val="auto"/>
              <w:rPr>
                <w:ins w:id="10824" w:author="Jens-Rainer Ohm" w:date="2023-07-11T15:19:00Z"/>
                <w:lang w:val="de-DE"/>
              </w:rPr>
            </w:pPr>
            <w:proofErr w:type="spellStart"/>
            <w:ins w:id="10825" w:author="Jens-Rainer Ohm" w:date="2023-07-11T15:19:00Z">
              <w:r w:rsidRPr="00493918">
                <w:rPr>
                  <w:lang w:val="de-DE"/>
                </w:rPr>
                <w:t>InterDigital</w:t>
              </w:r>
              <w:proofErr w:type="spellEnd"/>
            </w:ins>
          </w:p>
          <w:p w14:paraId="12A56CD5" w14:textId="77777777" w:rsidR="00493918" w:rsidRPr="00493918" w:rsidRDefault="00493918" w:rsidP="00493918">
            <w:pPr>
              <w:overflowPunct/>
              <w:autoSpaceDE/>
              <w:autoSpaceDN/>
              <w:adjustRightInd/>
              <w:textAlignment w:val="auto"/>
              <w:rPr>
                <w:ins w:id="10826" w:author="Jens-Rainer Ohm" w:date="2023-07-11T15:19:00Z"/>
                <w:u w:val="single"/>
                <w:lang w:val="de-DE"/>
              </w:rPr>
            </w:pPr>
            <w:ins w:id="10827" w:author="Jens-Rainer Ohm" w:date="2023-07-11T15:19:00Z">
              <w:r w:rsidRPr="00493918">
                <w:rPr>
                  <w:lang w:val="en-US"/>
                </w:rPr>
                <w:fldChar w:fldCharType="begin"/>
              </w:r>
              <w:r w:rsidRPr="00493918">
                <w:rPr>
                  <w:lang w:val="de-DE"/>
                  <w:rPrChange w:id="10828" w:author="Jens-Rainer Ohm" w:date="2023-07-11T15:19:00Z">
                    <w:rPr>
                      <w:lang w:val="en-US"/>
                    </w:rPr>
                  </w:rPrChange>
                </w:rPr>
                <w:instrText xml:space="preserve"> HYPERLINK "mailto:antoine.robert@interdigital.com" </w:instrText>
              </w:r>
              <w:r w:rsidRPr="00493918">
                <w:rPr>
                  <w:lang w:val="en-US"/>
                </w:rPr>
                <w:fldChar w:fldCharType="separate"/>
              </w:r>
              <w:r w:rsidRPr="00493918">
                <w:rPr>
                  <w:rStyle w:val="Hyperlink"/>
                  <w:lang w:val="de-DE"/>
                </w:rPr>
                <w:t>A. Robert</w:t>
              </w:r>
              <w:r w:rsidRPr="00493918">
                <w:fldChar w:fldCharType="end"/>
              </w:r>
            </w:ins>
          </w:p>
          <w:p w14:paraId="6F4CF108" w14:textId="77777777" w:rsidR="00493918" w:rsidRPr="00493918" w:rsidRDefault="00493918" w:rsidP="00493918">
            <w:pPr>
              <w:overflowPunct/>
              <w:autoSpaceDE/>
              <w:autoSpaceDN/>
              <w:adjustRightInd/>
              <w:textAlignment w:val="auto"/>
              <w:rPr>
                <w:ins w:id="10829" w:author="Jens-Rainer Ohm" w:date="2023-07-11T15:19:00Z"/>
                <w:lang w:val="de-DE"/>
              </w:rPr>
            </w:pPr>
            <w:ins w:id="10830" w:author="Jens-Rainer Ohm" w:date="2023-07-11T15:19:00Z">
              <w:r w:rsidRPr="00493918">
                <w:rPr>
                  <w:lang w:val="en-US"/>
                </w:rPr>
                <w:fldChar w:fldCharType="begin"/>
              </w:r>
              <w:r w:rsidRPr="00493918">
                <w:rPr>
                  <w:lang w:val="de-DE"/>
                  <w:rPrChange w:id="10831" w:author="Jens-Rainer Ohm" w:date="2023-07-11T15:19:00Z">
                    <w:rPr>
                      <w:lang w:val="en-US"/>
                    </w:rPr>
                  </w:rPrChange>
                </w:rPr>
                <w:instrText xml:space="preserve"> HYPERLINK "https://jvet-experts.org/doc_end_user/current_document.php?id=13159" </w:instrText>
              </w:r>
              <w:r w:rsidRPr="00493918">
                <w:rPr>
                  <w:lang w:val="en-US"/>
                </w:rPr>
                <w:fldChar w:fldCharType="separate"/>
              </w:r>
              <w:r w:rsidRPr="00493918">
                <w:rPr>
                  <w:rStyle w:val="Hyperlink"/>
                  <w:lang w:val="de-DE"/>
                </w:rPr>
                <w:t>JVET-AE0196</w:t>
              </w:r>
              <w:r w:rsidRPr="00493918">
                <w:fldChar w:fldCharType="end"/>
              </w:r>
            </w:ins>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32" w:author="Jens-Rainer Ohm" w:date="2023-07-11T15:19:00Z"/>
              </w:rPr>
            </w:pPr>
            <w:ins w:id="10833" w:author="Jens-Rainer Ohm" w:date="2023-07-11T15:19:00Z">
              <w:r w:rsidRPr="00493918">
                <w:t>withdrawn</w:t>
              </w:r>
            </w:ins>
          </w:p>
        </w:tc>
      </w:tr>
      <w:tr w:rsidR="00493918" w:rsidRPr="00493918" w14:paraId="3DB122BF" w14:textId="77777777" w:rsidTr="00B77073">
        <w:trPr>
          <w:trHeight w:val="400"/>
          <w:ins w:id="10834" w:author="Jens-Rainer Ohm" w:date="2023-07-11T15:19:00Z"/>
        </w:trPr>
        <w:tc>
          <w:tcPr>
            <w:tcW w:w="804" w:type="dxa"/>
          </w:tcPr>
          <w:p w14:paraId="046C15B7" w14:textId="77777777" w:rsidR="00493918" w:rsidRPr="00493918" w:rsidRDefault="00493918" w:rsidP="00493918">
            <w:pPr>
              <w:overflowPunct/>
              <w:autoSpaceDE/>
              <w:autoSpaceDN/>
              <w:adjustRightInd/>
              <w:textAlignment w:val="auto"/>
              <w:rPr>
                <w:ins w:id="10835" w:author="Jens-Rainer Ohm" w:date="2023-07-11T15:19:00Z"/>
              </w:rPr>
            </w:pPr>
            <w:ins w:id="10836" w:author="Jens-Rainer Ohm" w:date="2023-07-11T15:19:00Z">
              <w:r w:rsidRPr="00493918">
                <w:rPr>
                  <w:lang w:val="en-US"/>
                </w:rPr>
                <w:t>3.5</w:t>
              </w:r>
            </w:ins>
          </w:p>
        </w:tc>
        <w:tc>
          <w:tcPr>
            <w:tcW w:w="6121" w:type="dxa"/>
          </w:tcPr>
          <w:p w14:paraId="4189D15E" w14:textId="77777777" w:rsidR="00493918" w:rsidRPr="00493918" w:rsidRDefault="00493918" w:rsidP="00493918">
            <w:pPr>
              <w:overflowPunct/>
              <w:autoSpaceDE/>
              <w:autoSpaceDN/>
              <w:adjustRightInd/>
              <w:textAlignment w:val="auto"/>
              <w:rPr>
                <w:ins w:id="10837" w:author="Jens-Rainer Ohm" w:date="2023-07-11T15:19:00Z"/>
              </w:rPr>
            </w:pPr>
            <w:ins w:id="10838" w:author="Jens-Rainer Ohm" w:date="2023-07-11T15:19:00Z">
              <w:r w:rsidRPr="00493918">
                <w:rPr>
                  <w:lang w:val="en-US"/>
                </w:rPr>
                <w:t>Iterative BDOF pass in multi-pass DMVR</w:t>
              </w:r>
            </w:ins>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39" w:author="Jens-Rainer Ohm" w:date="2023-07-11T15:19:00Z"/>
                <w:lang w:val="en-US"/>
              </w:rPr>
            </w:pPr>
            <w:proofErr w:type="spellStart"/>
            <w:ins w:id="10840" w:author="Jens-Rainer Ohm" w:date="2023-07-11T15:19:00Z">
              <w:r w:rsidRPr="00493918">
                <w:rPr>
                  <w:lang w:val="en-US"/>
                </w:rPr>
                <w:t>Bytedance</w:t>
              </w:r>
              <w:proofErr w:type="spellEnd"/>
            </w:ins>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41" w:author="Jens-Rainer Ohm" w:date="2023-07-11T15:19:00Z"/>
                <w:lang w:val="en-US"/>
              </w:rPr>
            </w:pPr>
            <w:ins w:id="10842" w:author="Jens-Rainer Ohm" w:date="2023-07-11T15:19:00Z">
              <w:r w:rsidRPr="00493918">
                <w:rPr>
                  <w:lang w:val="en-US"/>
                </w:rPr>
                <w:t>M. Salehifar</w:t>
              </w:r>
            </w:ins>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43" w:author="Jens-Rainer Ohm" w:date="2023-07-11T15:19:00Z"/>
                <w:lang w:val="en-US"/>
              </w:rPr>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44" w:author="Jens-Rainer Ohm" w:date="2023-07-11T15:19:00Z"/>
                <w:lang w:val="en-US"/>
              </w:rPr>
            </w:pPr>
            <w:ins w:id="10845" w:author="Jens-Rainer Ohm" w:date="2023-07-11T15:19:00Z">
              <w:r w:rsidRPr="00493918">
                <w:rPr>
                  <w:lang w:val="en-US"/>
                </w:rPr>
                <w:t>Alibaba</w:t>
              </w:r>
            </w:ins>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46" w:author="Jens-Rainer Ohm" w:date="2023-07-11T15:19:00Z"/>
                <w:lang w:val="en-US"/>
              </w:rPr>
            </w:pPr>
            <w:ins w:id="10847" w:author="Jens-Rainer Ohm" w:date="2023-07-11T15:19:00Z">
              <w:r w:rsidRPr="00493918">
                <w:rPr>
                  <w:lang w:val="en-US"/>
                </w:rPr>
                <w:t>J. Chen</w:t>
              </w:r>
            </w:ins>
          </w:p>
          <w:p w14:paraId="451751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48" w:author="Jens-Rainer Ohm" w:date="2023-07-11T15:19:00Z"/>
              </w:rPr>
            </w:pPr>
            <w:ins w:id="10849" w:author="Jens-Rainer Ohm" w:date="2023-07-11T15:19:00Z">
              <w:r w:rsidRPr="00493918">
                <w:rPr>
                  <w:lang w:val="en-US"/>
                </w:rPr>
                <w:fldChar w:fldCharType="begin"/>
              </w:r>
              <w:r w:rsidRPr="00493918">
                <w:rPr>
                  <w:lang w:val="en-US"/>
                </w:rPr>
                <w:instrText xml:space="preserve"> HYPERLINK "https://jvet-experts.org/doc_end_user/current_document.php?id=13013" </w:instrText>
              </w:r>
              <w:r w:rsidRPr="00493918">
                <w:rPr>
                  <w:lang w:val="en-US"/>
                </w:rPr>
                <w:fldChar w:fldCharType="separate"/>
              </w:r>
              <w:r w:rsidRPr="00493918">
                <w:rPr>
                  <w:rStyle w:val="Hyperlink"/>
                  <w:lang w:val="en-US"/>
                </w:rPr>
                <w:t>JVET-AE0065</w:t>
              </w:r>
              <w:r w:rsidRPr="00493918">
                <w:fldChar w:fldCharType="end"/>
              </w:r>
            </w:ins>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50" w:author="Jens-Rainer Ohm" w:date="2023-07-11T15:19:00Z"/>
                <w:lang w:val="fi-FI"/>
              </w:rPr>
            </w:pPr>
            <w:ins w:id="10851" w:author="Jens-Rainer Ohm" w:date="2023-07-11T15:19:00Z">
              <w:r w:rsidRPr="00493918">
                <w:rPr>
                  <w:lang w:val="fi-FI"/>
                </w:rPr>
                <w:t>vivo</w:t>
              </w:r>
            </w:ins>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52" w:author="Jens-Rainer Ohm" w:date="2023-07-11T15:19:00Z"/>
                <w:lang w:val="fi-FI"/>
              </w:rPr>
            </w:pPr>
            <w:ins w:id="10853" w:author="Jens-Rainer Ohm" w:date="2023-07-11T15:19:00Z">
              <w:r w:rsidRPr="00493918">
                <w:rPr>
                  <w:lang w:val="fi-FI"/>
                </w:rPr>
                <w:t>Z. Lv</w:t>
              </w:r>
            </w:ins>
          </w:p>
          <w:p w14:paraId="3541F06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54" w:author="Jens-Rainer Ohm" w:date="2023-07-11T15:19:00Z"/>
                <w:lang w:val="fi-FI"/>
              </w:rPr>
            </w:pPr>
            <w:ins w:id="10855" w:author="Jens-Rainer Ohm" w:date="2023-07-11T15:19:00Z">
              <w:r w:rsidRPr="00493918">
                <w:rPr>
                  <w:lang w:val="en-US"/>
                </w:rPr>
                <w:fldChar w:fldCharType="begin"/>
              </w:r>
              <w:r w:rsidRPr="00493918">
                <w:rPr>
                  <w:lang w:val="en-US"/>
                </w:rPr>
                <w:instrText xml:space="preserve"> HYPERLINK "https://jvet-experts.org/doc_end_user/current_document.php?id=13163" </w:instrText>
              </w:r>
              <w:r w:rsidRPr="00493918">
                <w:rPr>
                  <w:lang w:val="en-US"/>
                </w:rPr>
                <w:fldChar w:fldCharType="separate"/>
              </w:r>
              <w:r w:rsidRPr="00493918">
                <w:rPr>
                  <w:rStyle w:val="Hyperlink"/>
                  <w:lang w:val="fi-FI"/>
                </w:rPr>
                <w:t>JVET-AE0200</w:t>
              </w:r>
              <w:r w:rsidRPr="00493918">
                <w:fldChar w:fldCharType="end"/>
              </w:r>
            </w:ins>
          </w:p>
        </w:tc>
      </w:tr>
      <w:tr w:rsidR="00493918" w:rsidRPr="00493918" w14:paraId="7737DD79" w14:textId="77777777" w:rsidTr="00B77073">
        <w:trPr>
          <w:trHeight w:val="400"/>
          <w:ins w:id="10856" w:author="Jens-Rainer Ohm" w:date="2023-07-11T15:19:00Z"/>
        </w:trPr>
        <w:tc>
          <w:tcPr>
            <w:tcW w:w="804" w:type="dxa"/>
          </w:tcPr>
          <w:p w14:paraId="4F8EC61D" w14:textId="77777777" w:rsidR="00493918" w:rsidRPr="00493918" w:rsidRDefault="00493918" w:rsidP="00493918">
            <w:pPr>
              <w:overflowPunct/>
              <w:autoSpaceDE/>
              <w:autoSpaceDN/>
              <w:adjustRightInd/>
              <w:textAlignment w:val="auto"/>
              <w:rPr>
                <w:ins w:id="10857" w:author="Jens-Rainer Ohm" w:date="2023-07-11T15:19:00Z"/>
              </w:rPr>
            </w:pPr>
            <w:ins w:id="10858" w:author="Jens-Rainer Ohm" w:date="2023-07-11T15:19:00Z">
              <w:r w:rsidRPr="00493918">
                <w:rPr>
                  <w:lang w:val="en-US"/>
                </w:rPr>
                <w:t>3.6</w:t>
              </w:r>
            </w:ins>
          </w:p>
        </w:tc>
        <w:tc>
          <w:tcPr>
            <w:tcW w:w="6121" w:type="dxa"/>
          </w:tcPr>
          <w:p w14:paraId="33532060" w14:textId="77777777" w:rsidR="00493918" w:rsidRPr="00493918" w:rsidRDefault="00493918" w:rsidP="00493918">
            <w:pPr>
              <w:overflowPunct/>
              <w:autoSpaceDE/>
              <w:autoSpaceDN/>
              <w:adjustRightInd/>
              <w:textAlignment w:val="auto"/>
              <w:rPr>
                <w:ins w:id="10859" w:author="Jens-Rainer Ohm" w:date="2023-07-11T15:19:00Z"/>
              </w:rPr>
            </w:pPr>
            <w:ins w:id="10860" w:author="Jens-Rainer Ohm" w:date="2023-07-11T15:19:00Z">
              <w:r w:rsidRPr="00493918">
                <w:rPr>
                  <w:lang w:val="en-US"/>
                </w:rPr>
                <w:t>Affine AMVP mode with one MVD</w:t>
              </w:r>
            </w:ins>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61" w:author="Jens-Rainer Ohm" w:date="2023-07-11T15:19:00Z"/>
              </w:rPr>
            </w:pPr>
            <w:ins w:id="10862" w:author="Jens-Rainer Ohm" w:date="2023-07-11T15:19:00Z">
              <w:r w:rsidRPr="00493918">
                <w:rPr>
                  <w:lang w:val="en-US"/>
                </w:rPr>
                <w:t>Qualcomm</w:t>
              </w:r>
              <w:r w:rsidRPr="00493918">
                <w:rPr>
                  <w:lang w:val="en-US"/>
                </w:rPr>
                <w:br/>
                <w:t>H. Huang</w:t>
              </w:r>
            </w:ins>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63" w:author="Jens-Rainer Ohm" w:date="2023-07-11T15:19:00Z"/>
              </w:rPr>
            </w:pPr>
            <w:ins w:id="10864" w:author="Jens-Rainer Ohm" w:date="2023-07-11T15:19:00Z">
              <w:r w:rsidRPr="00493918">
                <w:t>withdrawn</w:t>
              </w:r>
            </w:ins>
          </w:p>
        </w:tc>
      </w:tr>
      <w:tr w:rsidR="00493918" w:rsidRPr="00493918" w14:paraId="21B46162" w14:textId="77777777" w:rsidTr="00B77073">
        <w:trPr>
          <w:trHeight w:val="400"/>
          <w:ins w:id="10865" w:author="Jens-Rainer Ohm" w:date="2023-07-11T15:19:00Z"/>
        </w:trPr>
        <w:tc>
          <w:tcPr>
            <w:tcW w:w="804" w:type="dxa"/>
          </w:tcPr>
          <w:p w14:paraId="35385D13" w14:textId="77777777" w:rsidR="00493918" w:rsidRPr="00493918" w:rsidRDefault="00493918" w:rsidP="00493918">
            <w:pPr>
              <w:overflowPunct/>
              <w:autoSpaceDE/>
              <w:autoSpaceDN/>
              <w:adjustRightInd/>
              <w:textAlignment w:val="auto"/>
              <w:rPr>
                <w:ins w:id="10866" w:author="Jens-Rainer Ohm" w:date="2023-07-11T15:19:00Z"/>
              </w:rPr>
            </w:pPr>
            <w:ins w:id="10867" w:author="Jens-Rainer Ohm" w:date="2023-07-11T15:19:00Z">
              <w:r w:rsidRPr="00493918">
                <w:rPr>
                  <w:lang w:val="en-US"/>
                </w:rPr>
                <w:t>3.7a</w:t>
              </w:r>
            </w:ins>
          </w:p>
        </w:tc>
        <w:tc>
          <w:tcPr>
            <w:tcW w:w="6121" w:type="dxa"/>
          </w:tcPr>
          <w:p w14:paraId="4E576DF4" w14:textId="77777777" w:rsidR="00493918" w:rsidRPr="00493918" w:rsidRDefault="00493918" w:rsidP="00493918">
            <w:pPr>
              <w:overflowPunct/>
              <w:autoSpaceDE/>
              <w:autoSpaceDN/>
              <w:adjustRightInd/>
              <w:textAlignment w:val="auto"/>
              <w:rPr>
                <w:ins w:id="10868" w:author="Jens-Rainer Ohm" w:date="2023-07-11T15:19:00Z"/>
              </w:rPr>
            </w:pPr>
            <w:ins w:id="10869" w:author="Jens-Rainer Ohm" w:date="2023-07-11T15:19:00Z">
              <w:r w:rsidRPr="00493918">
                <w:rPr>
                  <w:lang w:val="en-US"/>
                </w:rPr>
                <w:t>RPR with new filters, scale factor 1.25x</w:t>
              </w:r>
            </w:ins>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70" w:author="Jens-Rainer Ohm" w:date="2023-07-11T15:19:00Z"/>
                <w:u w:val="single"/>
                <w:lang w:val="en-US"/>
              </w:rPr>
            </w:pPr>
            <w:ins w:id="10871" w:author="Jens-Rainer Ohm" w:date="2023-07-11T15:19:00Z">
              <w:r w:rsidRPr="00493918">
                <w:rPr>
                  <w:lang w:val="en-US"/>
                </w:rPr>
                <w:t>Sharp</w:t>
              </w:r>
              <w:r w:rsidRPr="00493918">
                <w:rPr>
                  <w:lang w:val="en-US"/>
                </w:rPr>
                <w:br/>
              </w:r>
              <w:r w:rsidRPr="00493918">
                <w:rPr>
                  <w:lang w:val="en-US"/>
                </w:rPr>
                <w:fldChar w:fldCharType="begin"/>
              </w:r>
              <w:r w:rsidRPr="00493918">
                <w:rPr>
                  <w:lang w:val="en-US"/>
                </w:rPr>
                <w:instrText xml:space="preserve"> HYPERLINK "mailto:samuelssonj@sharplabs.com" </w:instrText>
              </w:r>
              <w:r w:rsidRPr="00493918">
                <w:rPr>
                  <w:lang w:val="en-US"/>
                </w:rPr>
                <w:fldChar w:fldCharType="separate"/>
              </w:r>
              <w:r w:rsidRPr="00493918">
                <w:rPr>
                  <w:rStyle w:val="Hyperlink"/>
                  <w:lang w:val="en-US"/>
                </w:rPr>
                <w:t>J. Samuelsson-Allendes</w:t>
              </w:r>
              <w:r w:rsidRPr="00493918">
                <w:fldChar w:fldCharType="end"/>
              </w:r>
            </w:ins>
          </w:p>
          <w:p w14:paraId="3505DF2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72" w:author="Jens-Rainer Ohm" w:date="2023-07-11T15:19:00Z"/>
              </w:rPr>
            </w:pPr>
            <w:ins w:id="10873" w:author="Jens-Rainer Ohm" w:date="2023-07-11T15:19:00Z">
              <w:r w:rsidRPr="00493918">
                <w:rPr>
                  <w:lang w:val="en-US"/>
                </w:rPr>
                <w:fldChar w:fldCharType="begin"/>
              </w:r>
              <w:r w:rsidRPr="00493918">
                <w:rPr>
                  <w:lang w:val="en-US"/>
                </w:rPr>
                <w:instrText xml:space="preserve"> HYPERLINK "https://jvet-experts.org/doc_end_user/current_document.php?id=13113" </w:instrText>
              </w:r>
              <w:r w:rsidRPr="00493918">
                <w:rPr>
                  <w:lang w:val="en-US"/>
                </w:rPr>
                <w:fldChar w:fldCharType="separate"/>
              </w:r>
              <w:r w:rsidRPr="00493918">
                <w:rPr>
                  <w:rStyle w:val="Hyperlink"/>
                  <w:lang w:val="en-US"/>
                </w:rPr>
                <w:t>JVET-AE0150</w:t>
              </w:r>
              <w:r w:rsidRPr="00493918">
                <w:fldChar w:fldCharType="end"/>
              </w:r>
            </w:ins>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74" w:author="Jens-Rainer Ohm" w:date="2023-07-11T15:19:00Z"/>
              </w:rPr>
            </w:pPr>
            <w:ins w:id="10875" w:author="Jens-Rainer Ohm" w:date="2023-07-11T15:19:00Z">
              <w:r w:rsidRPr="00493918">
                <w:t>Qualcomm</w:t>
              </w:r>
            </w:ins>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76" w:author="Jens-Rainer Ohm" w:date="2023-07-11T15:19:00Z"/>
              </w:rPr>
            </w:pPr>
            <w:ins w:id="10877" w:author="Jens-Rainer Ohm" w:date="2023-07-11T15:19:00Z">
              <w:r w:rsidRPr="00493918">
                <w:t>Z. Zhang</w:t>
              </w:r>
            </w:ins>
          </w:p>
          <w:p w14:paraId="72DCF51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78" w:author="Jens-Rainer Ohm" w:date="2023-07-11T15:19:00Z"/>
              </w:rPr>
            </w:pPr>
            <w:ins w:id="10879" w:author="Jens-Rainer Ohm" w:date="2023-07-11T15:19:00Z">
              <w:r w:rsidRPr="00493918">
                <w:rPr>
                  <w:lang w:val="en-US"/>
                </w:rPr>
                <w:fldChar w:fldCharType="begin"/>
              </w:r>
              <w:r w:rsidRPr="00493918">
                <w:rPr>
                  <w:lang w:val="en-US"/>
                </w:rPr>
                <w:instrText xml:space="preserve"> HYPERLINK "https://jvet-experts.org/doc_end_user/current_document.php?id=13167" </w:instrText>
              </w:r>
              <w:r w:rsidRPr="00493918">
                <w:rPr>
                  <w:lang w:val="en-US"/>
                </w:rPr>
                <w:fldChar w:fldCharType="separate"/>
              </w:r>
              <w:r w:rsidRPr="00493918">
                <w:rPr>
                  <w:rStyle w:val="Hyperlink"/>
                  <w:lang w:val="en-US"/>
                </w:rPr>
                <w:t>JVET-AE0204</w:t>
              </w:r>
              <w:r w:rsidRPr="00493918">
                <w:fldChar w:fldCharType="end"/>
              </w:r>
            </w:ins>
          </w:p>
        </w:tc>
      </w:tr>
      <w:tr w:rsidR="00493918" w:rsidRPr="00493918" w14:paraId="688F88FE" w14:textId="77777777" w:rsidTr="00B77073">
        <w:trPr>
          <w:trHeight w:val="400"/>
          <w:ins w:id="10880" w:author="Jens-Rainer Ohm" w:date="2023-07-11T15:19:00Z"/>
        </w:trPr>
        <w:tc>
          <w:tcPr>
            <w:tcW w:w="804" w:type="dxa"/>
          </w:tcPr>
          <w:p w14:paraId="2008AC38" w14:textId="77777777" w:rsidR="00493918" w:rsidRPr="00493918" w:rsidRDefault="00493918" w:rsidP="00493918">
            <w:pPr>
              <w:overflowPunct/>
              <w:autoSpaceDE/>
              <w:autoSpaceDN/>
              <w:adjustRightInd/>
              <w:textAlignment w:val="auto"/>
              <w:rPr>
                <w:ins w:id="10881" w:author="Jens-Rainer Ohm" w:date="2023-07-11T15:19:00Z"/>
              </w:rPr>
            </w:pPr>
            <w:ins w:id="10882" w:author="Jens-Rainer Ohm" w:date="2023-07-11T15:19:00Z">
              <w:r w:rsidRPr="00493918">
                <w:rPr>
                  <w:lang w:val="en-US"/>
                </w:rPr>
                <w:lastRenderedPageBreak/>
                <w:t>3.7b</w:t>
              </w:r>
            </w:ins>
          </w:p>
        </w:tc>
        <w:tc>
          <w:tcPr>
            <w:tcW w:w="6121" w:type="dxa"/>
          </w:tcPr>
          <w:p w14:paraId="07C39BFE" w14:textId="77777777" w:rsidR="00493918" w:rsidRPr="00493918" w:rsidRDefault="00493918" w:rsidP="00493918">
            <w:pPr>
              <w:overflowPunct/>
              <w:autoSpaceDE/>
              <w:autoSpaceDN/>
              <w:adjustRightInd/>
              <w:textAlignment w:val="auto"/>
              <w:rPr>
                <w:ins w:id="10883" w:author="Jens-Rainer Ohm" w:date="2023-07-11T15:19:00Z"/>
              </w:rPr>
            </w:pPr>
            <w:ins w:id="10884" w:author="Jens-Rainer Ohm" w:date="2023-07-11T15:19:00Z">
              <w:r w:rsidRPr="00493918">
                <w:rPr>
                  <w:lang w:val="en-US"/>
                </w:rPr>
                <w:t>RPR with new filters, scale factor 1.33x</w:t>
              </w:r>
            </w:ins>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85" w:author="Jens-Rainer Ohm" w:date="2023-07-11T15:19:00Z"/>
                <w:u w:val="single"/>
                <w:lang w:val="en-US"/>
              </w:rPr>
            </w:pPr>
            <w:ins w:id="10886" w:author="Jens-Rainer Ohm" w:date="2023-07-11T15:19:00Z">
              <w:r w:rsidRPr="00493918">
                <w:rPr>
                  <w:lang w:val="en-US"/>
                </w:rPr>
                <w:t>Sharp</w:t>
              </w:r>
              <w:r w:rsidRPr="00493918">
                <w:rPr>
                  <w:lang w:val="en-US"/>
                </w:rPr>
                <w:br/>
              </w:r>
              <w:r w:rsidRPr="00493918">
                <w:rPr>
                  <w:lang w:val="en-US"/>
                </w:rPr>
                <w:fldChar w:fldCharType="begin"/>
              </w:r>
              <w:r w:rsidRPr="00493918">
                <w:rPr>
                  <w:lang w:val="en-US"/>
                </w:rPr>
                <w:instrText xml:space="preserve"> HYPERLINK "mailto:samuelssonj@sharplabs.com" </w:instrText>
              </w:r>
              <w:r w:rsidRPr="00493918">
                <w:rPr>
                  <w:lang w:val="en-US"/>
                </w:rPr>
                <w:fldChar w:fldCharType="separate"/>
              </w:r>
              <w:r w:rsidRPr="00493918">
                <w:rPr>
                  <w:rStyle w:val="Hyperlink"/>
                  <w:lang w:val="en-US"/>
                </w:rPr>
                <w:t>J. Samuelsson-Allendes</w:t>
              </w:r>
              <w:r w:rsidRPr="00493918">
                <w:fldChar w:fldCharType="end"/>
              </w:r>
            </w:ins>
          </w:p>
          <w:p w14:paraId="2A2EBCD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87" w:author="Jens-Rainer Ohm" w:date="2023-07-11T15:19:00Z"/>
              </w:rPr>
            </w:pPr>
            <w:ins w:id="10888" w:author="Jens-Rainer Ohm" w:date="2023-07-11T15:19:00Z">
              <w:r w:rsidRPr="00493918">
                <w:rPr>
                  <w:lang w:val="en-US"/>
                </w:rPr>
                <w:fldChar w:fldCharType="begin"/>
              </w:r>
              <w:r w:rsidRPr="00493918">
                <w:rPr>
                  <w:lang w:val="en-US"/>
                </w:rPr>
                <w:instrText xml:space="preserve"> HYPERLINK "https://jvet-experts.org/doc_end_user/current_document.php?id=13113" </w:instrText>
              </w:r>
              <w:r w:rsidRPr="00493918">
                <w:rPr>
                  <w:lang w:val="en-US"/>
                </w:rPr>
                <w:fldChar w:fldCharType="separate"/>
              </w:r>
              <w:r w:rsidRPr="00493918">
                <w:rPr>
                  <w:rStyle w:val="Hyperlink"/>
                  <w:lang w:val="en-US"/>
                </w:rPr>
                <w:t>JVET-AE0150</w:t>
              </w:r>
              <w:r w:rsidRPr="00493918">
                <w:fldChar w:fldCharType="end"/>
              </w:r>
            </w:ins>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89" w:author="Jens-Rainer Ohm" w:date="2023-07-11T15:19:00Z"/>
              </w:rPr>
            </w:pPr>
            <w:ins w:id="10890" w:author="Jens-Rainer Ohm" w:date="2023-07-11T15:19:00Z">
              <w:r w:rsidRPr="00493918">
                <w:t>Qualcomm</w:t>
              </w:r>
            </w:ins>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91" w:author="Jens-Rainer Ohm" w:date="2023-07-11T15:19:00Z"/>
              </w:rPr>
            </w:pPr>
            <w:ins w:id="10892" w:author="Jens-Rainer Ohm" w:date="2023-07-11T15:19:00Z">
              <w:r w:rsidRPr="00493918">
                <w:t>Z. Zhang</w:t>
              </w:r>
            </w:ins>
          </w:p>
          <w:p w14:paraId="28CD57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893" w:author="Jens-Rainer Ohm" w:date="2023-07-11T15:19:00Z"/>
              </w:rPr>
            </w:pPr>
            <w:ins w:id="10894" w:author="Jens-Rainer Ohm" w:date="2023-07-11T15:19:00Z">
              <w:r w:rsidRPr="00493918">
                <w:rPr>
                  <w:lang w:val="en-US"/>
                </w:rPr>
                <w:fldChar w:fldCharType="begin"/>
              </w:r>
              <w:r w:rsidRPr="00493918">
                <w:rPr>
                  <w:lang w:val="en-US"/>
                </w:rPr>
                <w:instrText xml:space="preserve"> HYPERLINK "https://jvet-experts.org/doc_end_user/current_document.php?id=13167" </w:instrText>
              </w:r>
              <w:r w:rsidRPr="00493918">
                <w:rPr>
                  <w:lang w:val="en-US"/>
                </w:rPr>
                <w:fldChar w:fldCharType="separate"/>
              </w:r>
              <w:r w:rsidRPr="00493918">
                <w:rPr>
                  <w:rStyle w:val="Hyperlink"/>
                  <w:lang w:val="en-US"/>
                </w:rPr>
                <w:t>JVET-AE0204</w:t>
              </w:r>
              <w:r w:rsidRPr="00493918">
                <w:fldChar w:fldCharType="end"/>
              </w:r>
            </w:ins>
          </w:p>
        </w:tc>
      </w:tr>
      <w:tr w:rsidR="00493918" w:rsidRPr="00B302B0" w14:paraId="47702637" w14:textId="77777777" w:rsidTr="00B77073">
        <w:trPr>
          <w:trHeight w:val="400"/>
          <w:ins w:id="10895" w:author="Jens-Rainer Ohm" w:date="2023-07-11T15:19:00Z"/>
        </w:trPr>
        <w:tc>
          <w:tcPr>
            <w:tcW w:w="804" w:type="dxa"/>
          </w:tcPr>
          <w:p w14:paraId="65876AFD" w14:textId="77777777" w:rsidR="00493918" w:rsidRPr="00493918" w:rsidRDefault="00493918" w:rsidP="00493918">
            <w:pPr>
              <w:overflowPunct/>
              <w:autoSpaceDE/>
              <w:autoSpaceDN/>
              <w:adjustRightInd/>
              <w:textAlignment w:val="auto"/>
              <w:rPr>
                <w:ins w:id="10896" w:author="Jens-Rainer Ohm" w:date="2023-07-11T15:19:00Z"/>
                <w:lang w:val="en-US"/>
              </w:rPr>
            </w:pPr>
            <w:ins w:id="10897" w:author="Jens-Rainer Ohm" w:date="2023-07-11T15:19:00Z">
              <w:r w:rsidRPr="00493918">
                <w:rPr>
                  <w:lang w:val="en-US"/>
                </w:rPr>
                <w:t>3.8</w:t>
              </w:r>
            </w:ins>
          </w:p>
        </w:tc>
        <w:tc>
          <w:tcPr>
            <w:tcW w:w="6121" w:type="dxa"/>
          </w:tcPr>
          <w:p w14:paraId="17204946" w14:textId="77777777" w:rsidR="00493918" w:rsidRPr="00493918" w:rsidRDefault="00493918" w:rsidP="00493918">
            <w:pPr>
              <w:overflowPunct/>
              <w:autoSpaceDE/>
              <w:autoSpaceDN/>
              <w:adjustRightInd/>
              <w:textAlignment w:val="auto"/>
              <w:rPr>
                <w:ins w:id="10898" w:author="Jens-Rainer Ohm" w:date="2023-07-11T15:19:00Z"/>
                <w:lang w:val="en-US"/>
              </w:rPr>
            </w:pPr>
            <w:ins w:id="10899" w:author="Jens-Rainer Ohm" w:date="2023-07-11T15:19:00Z">
              <w:r w:rsidRPr="00493918">
                <w:t>Combination of Test 3.3e and Test 3.5</w:t>
              </w:r>
            </w:ins>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00" w:author="Jens-Rainer Ohm" w:date="2023-07-11T15:19:00Z"/>
                <w:lang w:val="en-US"/>
              </w:rPr>
            </w:pPr>
            <w:proofErr w:type="spellStart"/>
            <w:ins w:id="10901" w:author="Jens-Rainer Ohm" w:date="2023-07-11T15:19:00Z">
              <w:r w:rsidRPr="00493918">
                <w:rPr>
                  <w:lang w:val="en-US"/>
                </w:rPr>
                <w:t>Bytedance</w:t>
              </w:r>
              <w:proofErr w:type="spellEnd"/>
            </w:ins>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02" w:author="Jens-Rainer Ohm" w:date="2023-07-11T15:19:00Z"/>
                <w:lang w:val="en-US"/>
              </w:rPr>
            </w:pPr>
            <w:ins w:id="10903" w:author="Jens-Rainer Ohm" w:date="2023-07-11T15:19:00Z">
              <w:r w:rsidRPr="00493918">
                <w:rPr>
                  <w:lang w:val="en-US"/>
                </w:rPr>
                <w:t>M. Salehifar</w:t>
              </w:r>
            </w:ins>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04" w:author="Jens-Rainer Ohm" w:date="2023-07-11T15:19:00Z"/>
                <w:lang w:val="en-US"/>
              </w:rPr>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05" w:author="Jens-Rainer Ohm" w:date="2023-07-11T15:19:00Z"/>
                <w:lang w:val="en-US"/>
              </w:rPr>
            </w:pPr>
            <w:ins w:id="10906" w:author="Jens-Rainer Ohm" w:date="2023-07-11T15:19:00Z">
              <w:r w:rsidRPr="00493918">
                <w:rPr>
                  <w:lang w:val="en-US"/>
                </w:rPr>
                <w:t>Alibaba</w:t>
              </w:r>
            </w:ins>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07" w:author="Jens-Rainer Ohm" w:date="2023-07-11T15:19:00Z"/>
                <w:lang w:val="en-US"/>
              </w:rPr>
            </w:pPr>
            <w:ins w:id="10908" w:author="Jens-Rainer Ohm" w:date="2023-07-11T15:19:00Z">
              <w:r w:rsidRPr="00493918">
                <w:rPr>
                  <w:lang w:val="en-US"/>
                </w:rPr>
                <w:t>J. Chen</w:t>
              </w:r>
            </w:ins>
          </w:p>
          <w:p w14:paraId="7C351F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09" w:author="Jens-Rainer Ohm" w:date="2023-07-11T15:19:00Z"/>
                <w:lang w:val="en-US"/>
              </w:rPr>
            </w:pPr>
            <w:ins w:id="10910" w:author="Jens-Rainer Ohm" w:date="2023-07-11T15:19:00Z">
              <w:r w:rsidRPr="00493918">
                <w:rPr>
                  <w:lang w:val="en-US"/>
                </w:rPr>
                <w:fldChar w:fldCharType="begin"/>
              </w:r>
              <w:r w:rsidRPr="00493918">
                <w:rPr>
                  <w:lang w:val="en-US"/>
                </w:rPr>
                <w:instrText xml:space="preserve"> HYPERLINK "https://jvet-experts.org/doc_end_user/current_document.php?id=13039" </w:instrText>
              </w:r>
              <w:r w:rsidRPr="00493918">
                <w:rPr>
                  <w:lang w:val="en-US"/>
                </w:rPr>
                <w:fldChar w:fldCharType="separate"/>
              </w:r>
              <w:r w:rsidRPr="00493918">
                <w:rPr>
                  <w:rStyle w:val="Hyperlink"/>
                  <w:lang w:val="en-US"/>
                </w:rPr>
                <w:t>JVET-AE0091</w:t>
              </w:r>
              <w:r w:rsidRPr="00493918">
                <w:fldChar w:fldCharType="end"/>
              </w:r>
            </w:ins>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11" w:author="Jens-Rainer Ohm" w:date="2023-07-11T15:19:00Z"/>
                <w:lang w:val="fi-FI"/>
              </w:rPr>
            </w:pPr>
            <w:ins w:id="10912" w:author="Jens-Rainer Ohm" w:date="2023-07-11T15:19:00Z">
              <w:r w:rsidRPr="00493918">
                <w:rPr>
                  <w:lang w:val="fi-FI"/>
                </w:rPr>
                <w:t>Kwai</w:t>
              </w:r>
            </w:ins>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13" w:author="Jens-Rainer Ohm" w:date="2023-07-11T15:19:00Z"/>
                <w:lang w:val="fi-FI"/>
              </w:rPr>
            </w:pPr>
            <w:ins w:id="10914" w:author="Jens-Rainer Ohm" w:date="2023-07-11T15:19:00Z">
              <w:r w:rsidRPr="00493918">
                <w:rPr>
                  <w:lang w:val="fi-FI"/>
                </w:rPr>
                <w:t>C. Ma</w:t>
              </w:r>
            </w:ins>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15" w:author="Jens-Rainer Ohm" w:date="2023-07-11T15:19:00Z"/>
                <w:lang w:val="fi-FI"/>
              </w:rPr>
            </w:pPr>
          </w:p>
          <w:p w14:paraId="45C8E7C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16" w:author="Jens-Rainer Ohm" w:date="2023-07-11T15:19:00Z"/>
                <w:lang w:val="de-DE"/>
                <w:rPrChange w:id="10917" w:author="Jens-Rainer Ohm" w:date="2023-07-11T15:19:00Z">
                  <w:rPr>
                    <w:ins w:id="10918" w:author="Jens-Rainer Ohm" w:date="2023-07-11T15:19:00Z"/>
                  </w:rPr>
                </w:rPrChange>
              </w:rPr>
            </w:pPr>
            <w:ins w:id="10919" w:author="Jens-Rainer Ohm" w:date="2023-07-11T15:19:00Z">
              <w:r w:rsidRPr="00493918">
                <w:rPr>
                  <w:lang w:val="en-US"/>
                </w:rPr>
                <w:fldChar w:fldCharType="begin"/>
              </w:r>
              <w:r w:rsidRPr="00493918">
                <w:rPr>
                  <w:lang w:val="de-DE"/>
                  <w:rPrChange w:id="10920" w:author="Jens-Rainer Ohm" w:date="2023-07-11T15:19:00Z">
                    <w:rPr>
                      <w:lang w:val="en-US"/>
                    </w:rPr>
                  </w:rPrChange>
                </w:rPr>
                <w:instrText xml:space="preserve"> HYPERLINK "https://jvet-experts.org/doc_end_user/current_document.php?id=13186" </w:instrText>
              </w:r>
              <w:r w:rsidRPr="00493918">
                <w:rPr>
                  <w:lang w:val="en-US"/>
                </w:rPr>
                <w:fldChar w:fldCharType="separate"/>
              </w:r>
              <w:r w:rsidRPr="00493918">
                <w:rPr>
                  <w:rStyle w:val="Hyperlink"/>
                  <w:lang w:val="de-DE"/>
                  <w:rPrChange w:id="10921" w:author="Jens-Rainer Ohm" w:date="2023-07-11T15:19:00Z">
                    <w:rPr>
                      <w:rStyle w:val="Hyperlink"/>
                      <w:lang w:val="en-US"/>
                    </w:rPr>
                  </w:rPrChange>
                </w:rPr>
                <w:t>JVET-AE0223</w:t>
              </w:r>
              <w:r w:rsidRPr="00493918">
                <w:fldChar w:fldCharType="end"/>
              </w:r>
            </w:ins>
          </w:p>
        </w:tc>
      </w:tr>
      <w:tr w:rsidR="00493918" w:rsidRPr="00493918" w14:paraId="50ABF757" w14:textId="77777777" w:rsidTr="00B77073">
        <w:trPr>
          <w:trHeight w:val="449"/>
          <w:ins w:id="10922" w:author="Jens-Rainer Ohm" w:date="2023-07-11T15:19:00Z"/>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23" w:author="Jens-Rainer Ohm" w:date="2023-07-11T15:19:00Z"/>
              </w:rPr>
            </w:pPr>
            <w:ins w:id="10924" w:author="Jens-Rainer Ohm" w:date="2023-07-11T15:19:00Z">
              <w:r w:rsidRPr="00493918">
                <w:rPr>
                  <w:b/>
                  <w:bCs/>
                  <w:lang w:val="en-US"/>
                </w:rPr>
                <w:t>4 Transform and coefficient coding</w:t>
              </w:r>
            </w:ins>
          </w:p>
        </w:tc>
      </w:tr>
      <w:tr w:rsidR="00493918" w:rsidRPr="00493918" w14:paraId="19DBA025" w14:textId="77777777" w:rsidTr="00B77073">
        <w:trPr>
          <w:trHeight w:val="385"/>
          <w:ins w:id="10925" w:author="Jens-Rainer Ohm" w:date="2023-07-11T15:19:00Z"/>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26" w:author="Jens-Rainer Ohm" w:date="2023-07-11T15:19:00Z"/>
              </w:rPr>
            </w:pPr>
            <w:ins w:id="10927" w:author="Jens-Rainer Ohm" w:date="2023-07-11T15:19:00Z">
              <w:r w:rsidRPr="00493918">
                <w:rPr>
                  <w:lang w:val="en-US"/>
                </w:rPr>
                <w:t>4.1</w:t>
              </w:r>
            </w:ins>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28" w:author="Jens-Rainer Ohm" w:date="2023-07-11T15:19:00Z"/>
              </w:rPr>
            </w:pPr>
            <w:ins w:id="10929" w:author="Jens-Rainer Ohm" w:date="2023-07-11T15:19:00Z">
              <w:r w:rsidRPr="00493918">
                <w:rPr>
                  <w:lang w:val="en-US"/>
                </w:rPr>
                <w:t>Shifting quantizer center  </w:t>
              </w:r>
            </w:ins>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30" w:author="Jens-Rainer Ohm" w:date="2023-07-11T15:19:00Z"/>
                <w:lang w:val="de-DE"/>
              </w:rPr>
            </w:pPr>
            <w:proofErr w:type="spellStart"/>
            <w:ins w:id="10931" w:author="Jens-Rainer Ohm" w:date="2023-07-11T15:19:00Z">
              <w:r w:rsidRPr="00493918">
                <w:rPr>
                  <w:lang w:val="de-DE"/>
                </w:rPr>
                <w:t>InterDigital</w:t>
              </w:r>
              <w:proofErr w:type="spellEnd"/>
            </w:ins>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32" w:author="Jens-Rainer Ohm" w:date="2023-07-11T15:19:00Z"/>
                <w:lang w:val="de-DE"/>
              </w:rPr>
            </w:pPr>
            <w:ins w:id="10933" w:author="Jens-Rainer Ohm" w:date="2023-07-11T15:19:00Z">
              <w:r w:rsidRPr="00493918">
                <w:rPr>
                  <w:lang w:val="de-DE"/>
                </w:rPr>
                <w:t xml:space="preserve">M. </w:t>
              </w:r>
              <w:proofErr w:type="spellStart"/>
              <w:r w:rsidRPr="00493918">
                <w:rPr>
                  <w:lang w:val="de-DE"/>
                </w:rPr>
                <w:t>Balcilar</w:t>
              </w:r>
              <w:proofErr w:type="spellEnd"/>
            </w:ins>
          </w:p>
          <w:p w14:paraId="1A891E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34" w:author="Jens-Rainer Ohm" w:date="2023-07-11T15:19:00Z"/>
                <w:lang w:val="de-DE"/>
              </w:rPr>
            </w:pPr>
            <w:ins w:id="10935" w:author="Jens-Rainer Ohm" w:date="2023-07-11T15:19:00Z">
              <w:r w:rsidRPr="00493918">
                <w:rPr>
                  <w:lang w:val="en-US"/>
                </w:rPr>
                <w:fldChar w:fldCharType="begin"/>
              </w:r>
              <w:r w:rsidRPr="00493918">
                <w:rPr>
                  <w:lang w:val="de-DE"/>
                  <w:rPrChange w:id="10936" w:author="Jens-Rainer Ohm" w:date="2023-07-11T15:19:00Z">
                    <w:rPr>
                      <w:lang w:val="en-US"/>
                    </w:rPr>
                  </w:rPrChange>
                </w:rPr>
                <w:instrText xml:space="preserve"> HYPERLINK "https://jvet-experts.org/doc_end_user/current_document.php?id=13079" </w:instrText>
              </w:r>
              <w:r w:rsidRPr="00493918">
                <w:rPr>
                  <w:lang w:val="en-US"/>
                </w:rPr>
                <w:fldChar w:fldCharType="separate"/>
              </w:r>
              <w:r w:rsidRPr="00493918">
                <w:rPr>
                  <w:rStyle w:val="Hyperlink"/>
                  <w:lang w:val="de-DE"/>
                </w:rPr>
                <w:t>JVET-AE0125</w:t>
              </w:r>
              <w:r w:rsidRPr="00493918">
                <w:fldChar w:fldCharType="end"/>
              </w:r>
            </w:ins>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37" w:author="Jens-Rainer Ohm" w:date="2023-07-11T15:19:00Z"/>
              </w:rPr>
            </w:pPr>
            <w:ins w:id="10938" w:author="Jens-Rainer Ohm" w:date="2023-07-11T15:19:00Z">
              <w:r w:rsidRPr="00493918">
                <w:t>Qualcomm</w:t>
              </w:r>
            </w:ins>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39" w:author="Jens-Rainer Ohm" w:date="2023-07-11T15:19:00Z"/>
              </w:rPr>
            </w:pPr>
            <w:ins w:id="10940" w:author="Jens-Rainer Ohm" w:date="2023-07-11T15:19:00Z">
              <w:r w:rsidRPr="00493918">
                <w:t>M. Coban</w:t>
              </w:r>
            </w:ins>
          </w:p>
          <w:p w14:paraId="503199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41" w:author="Jens-Rainer Ohm" w:date="2023-07-11T15:19:00Z"/>
              </w:rPr>
            </w:pPr>
            <w:ins w:id="10942" w:author="Jens-Rainer Ohm" w:date="2023-07-11T15:19:00Z">
              <w:r w:rsidRPr="00493918">
                <w:rPr>
                  <w:lang w:val="en-US"/>
                </w:rPr>
                <w:fldChar w:fldCharType="begin"/>
              </w:r>
              <w:r w:rsidRPr="00493918">
                <w:rPr>
                  <w:lang w:val="en-US"/>
                </w:rPr>
                <w:instrText xml:space="preserve"> HYPERLINK "https://jvet-experts.org/doc_end_user/current_document.php?id=13112" </w:instrText>
              </w:r>
              <w:r w:rsidRPr="00493918">
                <w:rPr>
                  <w:lang w:val="en-US"/>
                </w:rPr>
                <w:fldChar w:fldCharType="separate"/>
              </w:r>
              <w:r w:rsidRPr="00493918">
                <w:rPr>
                  <w:rStyle w:val="Hyperlink"/>
                  <w:lang w:val="en-US"/>
                </w:rPr>
                <w:t>JVET-AE0149</w:t>
              </w:r>
              <w:r w:rsidRPr="00493918">
                <w:fldChar w:fldCharType="end"/>
              </w:r>
            </w:ins>
          </w:p>
        </w:tc>
      </w:tr>
      <w:tr w:rsidR="00493918" w:rsidRPr="00493918" w14:paraId="7443CC0A" w14:textId="77777777" w:rsidTr="00B77073">
        <w:trPr>
          <w:trHeight w:val="385"/>
          <w:ins w:id="10943" w:author="Jens-Rainer Ohm" w:date="2023-07-11T15:19:00Z"/>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44" w:author="Jens-Rainer Ohm" w:date="2023-07-11T15:19:00Z"/>
              </w:rPr>
            </w:pPr>
            <w:ins w:id="10945" w:author="Jens-Rainer Ohm" w:date="2023-07-11T15:19:00Z">
              <w:r w:rsidRPr="00493918">
                <w:rPr>
                  <w:lang w:val="en-US"/>
                </w:rPr>
                <w:t>4.2</w:t>
              </w:r>
            </w:ins>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46" w:author="Jens-Rainer Ohm" w:date="2023-07-11T15:19:00Z"/>
              </w:rPr>
            </w:pPr>
            <w:ins w:id="10947" w:author="Jens-Rainer Ohm" w:date="2023-07-11T15:19:00Z">
              <w:r w:rsidRPr="00493918">
                <w:rPr>
                  <w:lang w:val="en-US"/>
                </w:rPr>
                <w:t>Large NSPT</w:t>
              </w:r>
            </w:ins>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48" w:author="Jens-Rainer Ohm" w:date="2023-07-11T15:19:00Z"/>
                <w:lang w:val="fi-FI"/>
              </w:rPr>
            </w:pPr>
            <w:ins w:id="10949" w:author="Jens-Rainer Ohm" w:date="2023-07-11T15:19:00Z">
              <w:r w:rsidRPr="00493918">
                <w:rPr>
                  <w:lang w:val="fi-FI"/>
                </w:rPr>
                <w:t>LGE</w:t>
              </w:r>
            </w:ins>
          </w:p>
          <w:p w14:paraId="1D969063" w14:textId="77777777" w:rsidR="00493918" w:rsidRPr="00493918" w:rsidRDefault="00493918" w:rsidP="00493918">
            <w:pPr>
              <w:overflowPunct/>
              <w:autoSpaceDE/>
              <w:autoSpaceDN/>
              <w:adjustRightInd/>
              <w:textAlignment w:val="auto"/>
              <w:rPr>
                <w:ins w:id="10950" w:author="Jens-Rainer Ohm" w:date="2023-07-11T15:19:00Z"/>
                <w:lang w:val="fi-FI"/>
              </w:rPr>
            </w:pPr>
            <w:ins w:id="10951" w:author="Jens-Rainer Ohm" w:date="2023-07-11T15:19:00Z">
              <w:r w:rsidRPr="00493918">
                <w:rPr>
                  <w:lang w:val="fi-FI"/>
                </w:rPr>
                <w:t>M. Koo</w:t>
              </w:r>
            </w:ins>
          </w:p>
          <w:p w14:paraId="342DF923" w14:textId="77777777" w:rsidR="00493918" w:rsidRPr="00493918" w:rsidRDefault="00493918" w:rsidP="00493918">
            <w:pPr>
              <w:overflowPunct/>
              <w:autoSpaceDE/>
              <w:autoSpaceDN/>
              <w:adjustRightInd/>
              <w:textAlignment w:val="auto"/>
              <w:rPr>
                <w:ins w:id="10952" w:author="Jens-Rainer Ohm" w:date="2023-07-11T15:19:00Z"/>
                <w:lang w:val="fi-FI"/>
              </w:rPr>
            </w:pPr>
            <w:ins w:id="10953" w:author="Jens-Rainer Ohm" w:date="2023-07-11T15:19:00Z">
              <w:r w:rsidRPr="00493918">
                <w:rPr>
                  <w:lang w:val="en-US"/>
                </w:rPr>
                <w:fldChar w:fldCharType="begin"/>
              </w:r>
              <w:r w:rsidRPr="00493918">
                <w:rPr>
                  <w:lang w:val="de-DE"/>
                  <w:rPrChange w:id="10954" w:author="Jens-Rainer Ohm" w:date="2023-07-11T15:19:00Z">
                    <w:rPr>
                      <w:lang w:val="en-US"/>
                    </w:rPr>
                  </w:rPrChange>
                </w:rPr>
                <w:instrText xml:space="preserve"> HYPERLINK "https://jvet-experts.org/doc_end_user/current_document.php?id=13034" </w:instrText>
              </w:r>
              <w:r w:rsidRPr="00493918">
                <w:rPr>
                  <w:lang w:val="en-US"/>
                </w:rPr>
                <w:fldChar w:fldCharType="separate"/>
              </w:r>
              <w:r w:rsidRPr="00493918">
                <w:rPr>
                  <w:rStyle w:val="Hyperlink"/>
                  <w:lang w:val="fi-FI"/>
                </w:rPr>
                <w:t>JVET-AE0086</w:t>
              </w:r>
              <w:r w:rsidRPr="00493918">
                <w:fldChar w:fldCharType="end"/>
              </w:r>
            </w:ins>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55" w:author="Jens-Rainer Ohm" w:date="2023-07-11T15:19:00Z"/>
                <w:lang w:val="fr-FR"/>
              </w:rPr>
            </w:pPr>
            <w:ins w:id="10956" w:author="Jens-Rainer Ohm" w:date="2023-07-11T15:19:00Z">
              <w:r w:rsidRPr="00493918">
                <w:rPr>
                  <w:lang w:val="fr-FR"/>
                </w:rPr>
                <w:t>Qualcomm</w:t>
              </w:r>
            </w:ins>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57" w:author="Jens-Rainer Ohm" w:date="2023-07-11T15:19:00Z"/>
                <w:lang w:val="fr-FR"/>
              </w:rPr>
            </w:pPr>
            <w:ins w:id="10958" w:author="Jens-Rainer Ohm" w:date="2023-07-11T15:19:00Z">
              <w:r w:rsidRPr="00493918">
                <w:rPr>
                  <w:lang w:val="fr-FR"/>
                </w:rPr>
                <w:t>P. Garus</w:t>
              </w:r>
            </w:ins>
          </w:p>
          <w:p w14:paraId="242E48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59" w:author="Jens-Rainer Ohm" w:date="2023-07-11T15:19:00Z"/>
                <w:lang w:val="fr-FR"/>
              </w:rPr>
            </w:pPr>
            <w:ins w:id="10960" w:author="Jens-Rainer Ohm" w:date="2023-07-11T15:19:00Z">
              <w:r w:rsidRPr="00493918">
                <w:rPr>
                  <w:lang w:val="en-US"/>
                </w:rPr>
                <w:fldChar w:fldCharType="begin"/>
              </w:r>
              <w:r w:rsidRPr="00493918">
                <w:rPr>
                  <w:lang w:val="en-US"/>
                </w:rPr>
                <w:instrText xml:space="preserve"> HYPERLINK "https://jvet-experts.org/doc_end_user/current_document.php?id=13066" </w:instrText>
              </w:r>
              <w:r w:rsidRPr="00493918">
                <w:rPr>
                  <w:lang w:val="en-US"/>
                </w:rPr>
                <w:fldChar w:fldCharType="separate"/>
              </w:r>
              <w:r w:rsidRPr="00493918">
                <w:rPr>
                  <w:rStyle w:val="Hyperlink"/>
                  <w:lang w:val="en-US"/>
                </w:rPr>
                <w:t>JVET-AE0118</w:t>
              </w:r>
              <w:r w:rsidRPr="00493918">
                <w:fldChar w:fldCharType="end"/>
              </w:r>
            </w:ins>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61" w:author="Jens-Rainer Ohm" w:date="2023-07-11T15:19:00Z"/>
                <w:lang w:val="fr-FR"/>
              </w:rPr>
            </w:pPr>
          </w:p>
        </w:tc>
      </w:tr>
      <w:tr w:rsidR="00493918" w:rsidRPr="00493918" w14:paraId="7428AC28" w14:textId="77777777" w:rsidTr="00B77073">
        <w:trPr>
          <w:trHeight w:val="385"/>
          <w:ins w:id="10962" w:author="Jens-Rainer Ohm" w:date="2023-07-11T15:19:00Z"/>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63" w:author="Jens-Rainer Ohm" w:date="2023-07-11T15:19:00Z"/>
              </w:rPr>
            </w:pPr>
            <w:ins w:id="10964" w:author="Jens-Rainer Ohm" w:date="2023-07-11T15:19:00Z">
              <w:r w:rsidRPr="00493918">
                <w:rPr>
                  <w:lang w:val="en-US"/>
                </w:rPr>
                <w:t>4.3</w:t>
              </w:r>
            </w:ins>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65" w:author="Jens-Rainer Ohm" w:date="2023-07-11T15:19:00Z"/>
              </w:rPr>
            </w:pPr>
            <w:ins w:id="10966" w:author="Jens-Rainer Ohm" w:date="2023-07-11T15:19:00Z">
              <w:r w:rsidRPr="00493918">
                <w:rPr>
                  <w:lang w:val="en-US"/>
                </w:rPr>
                <w:t>Context modelling for transform coefficients for LFNST/NSPT</w:t>
              </w:r>
            </w:ins>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67" w:author="Jens-Rainer Ohm" w:date="2023-07-11T15:19:00Z"/>
                <w:lang w:val="en-US"/>
              </w:rPr>
            </w:pPr>
            <w:ins w:id="10968" w:author="Jens-Rainer Ohm" w:date="2023-07-11T15:19:00Z">
              <w:r w:rsidRPr="00493918">
                <w:rPr>
                  <w:lang w:val="en-US"/>
                </w:rPr>
                <w:t>Qualcomm</w:t>
              </w:r>
            </w:ins>
          </w:p>
          <w:p w14:paraId="376675F3" w14:textId="77777777" w:rsidR="00493918" w:rsidRPr="00493918" w:rsidRDefault="00493918" w:rsidP="00493918">
            <w:pPr>
              <w:overflowPunct/>
              <w:autoSpaceDE/>
              <w:autoSpaceDN/>
              <w:adjustRightInd/>
              <w:textAlignment w:val="auto"/>
              <w:rPr>
                <w:ins w:id="10969" w:author="Jens-Rainer Ohm" w:date="2023-07-11T15:19:00Z"/>
                <w:lang w:val="en-US"/>
              </w:rPr>
            </w:pPr>
            <w:ins w:id="10970" w:author="Jens-Rainer Ohm" w:date="2023-07-11T15:19:00Z">
              <w:r w:rsidRPr="00493918">
                <w:rPr>
                  <w:lang w:val="en-US"/>
                </w:rPr>
                <w:t xml:space="preserve">P. </w:t>
              </w:r>
              <w:proofErr w:type="spellStart"/>
              <w:r w:rsidRPr="00493918">
                <w:rPr>
                  <w:lang w:val="en-US"/>
                </w:rPr>
                <w:t>Nikitin</w:t>
              </w:r>
              <w:proofErr w:type="spellEnd"/>
            </w:ins>
          </w:p>
          <w:p w14:paraId="70C7CEDB" w14:textId="77777777" w:rsidR="00493918" w:rsidRPr="00493918" w:rsidRDefault="00493918" w:rsidP="00493918">
            <w:pPr>
              <w:overflowPunct/>
              <w:autoSpaceDE/>
              <w:autoSpaceDN/>
              <w:adjustRightInd/>
              <w:textAlignment w:val="auto"/>
              <w:rPr>
                <w:ins w:id="10971" w:author="Jens-Rainer Ohm" w:date="2023-07-11T15:19:00Z"/>
              </w:rPr>
            </w:pPr>
            <w:ins w:id="10972" w:author="Jens-Rainer Ohm" w:date="2023-07-11T15:19:00Z">
              <w:r w:rsidRPr="00493918">
                <w:rPr>
                  <w:lang w:val="en-US"/>
                </w:rPr>
                <w:fldChar w:fldCharType="begin"/>
              </w:r>
              <w:r w:rsidRPr="00493918">
                <w:rPr>
                  <w:lang w:val="en-US"/>
                </w:rPr>
                <w:instrText xml:space="preserve"> HYPERLINK "https://jvet-experts.org/doc_end_user/current_document.php?id=13050" </w:instrText>
              </w:r>
              <w:r w:rsidRPr="00493918">
                <w:rPr>
                  <w:lang w:val="en-US"/>
                </w:rPr>
                <w:fldChar w:fldCharType="separate"/>
              </w:r>
              <w:r w:rsidRPr="00493918">
                <w:rPr>
                  <w:rStyle w:val="Hyperlink"/>
                  <w:lang w:val="en-US"/>
                </w:rPr>
                <w:t>JVET-AE0102</w:t>
              </w:r>
              <w:r w:rsidRPr="00493918">
                <w:fldChar w:fldCharType="end"/>
              </w:r>
            </w:ins>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73" w:author="Jens-Rainer Ohm" w:date="2023-07-11T15:19:00Z"/>
                <w:lang w:val="fr-FR"/>
              </w:rPr>
            </w:pPr>
            <w:ins w:id="10974" w:author="Jens-Rainer Ohm" w:date="2023-07-11T15:19:00Z">
              <w:r w:rsidRPr="00493918">
                <w:rPr>
                  <w:lang w:val="fr-FR"/>
                </w:rPr>
                <w:t>IRT b-com</w:t>
              </w:r>
              <w:r w:rsidRPr="00493918">
                <w:rPr>
                  <w:lang w:val="fr-FR"/>
                </w:rPr>
                <w:br/>
              </w:r>
              <w:proofErr w:type="spellStart"/>
              <w:r w:rsidRPr="00493918">
                <w:rPr>
                  <w:lang w:val="fr-FR"/>
                </w:rPr>
                <w:t>M.Abdoli</w:t>
              </w:r>
              <w:proofErr w:type="spellEnd"/>
            </w:ins>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75" w:author="Jens-Rainer Ohm" w:date="2023-07-11T15:19:00Z"/>
                <w:lang w:val="fr-FR"/>
              </w:rPr>
            </w:pPr>
          </w:p>
          <w:p w14:paraId="288E3F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76" w:author="Jens-Rainer Ohm" w:date="2023-07-11T15:19:00Z"/>
                <w:rPrChange w:id="10977" w:author="Jens-Rainer Ohm" w:date="2023-07-11T15:19:00Z">
                  <w:rPr>
                    <w:ins w:id="10978" w:author="Jens-Rainer Ohm" w:date="2023-07-11T15:19:00Z"/>
                    <w:lang w:val="de-DE"/>
                  </w:rPr>
                </w:rPrChange>
              </w:rPr>
            </w:pPr>
            <w:ins w:id="10979" w:author="Jens-Rainer Ohm" w:date="2023-07-11T15:19:00Z">
              <w:r w:rsidRPr="00493918">
                <w:rPr>
                  <w:lang w:val="en-US"/>
                </w:rPr>
                <w:fldChar w:fldCharType="begin"/>
              </w:r>
              <w:r w:rsidRPr="00493918">
                <w:rPr>
                  <w:lang w:val="en-US"/>
                </w:rPr>
                <w:instrText xml:space="preserve"> HYPERLINK "https://jvet-experts.org/doc_end_user/current_document.php?id=13188" </w:instrText>
              </w:r>
              <w:r w:rsidRPr="00493918">
                <w:rPr>
                  <w:lang w:val="en-US"/>
                </w:rPr>
                <w:fldChar w:fldCharType="separate"/>
              </w:r>
              <w:r w:rsidRPr="00493918">
                <w:rPr>
                  <w:rStyle w:val="Hyperlink"/>
                  <w:rPrChange w:id="10980" w:author="Jens-Rainer Ohm" w:date="2023-07-11T15:19:00Z">
                    <w:rPr>
                      <w:rStyle w:val="Hyperlink"/>
                      <w:lang w:val="de-DE"/>
                    </w:rPr>
                  </w:rPrChange>
                </w:rPr>
                <w:t>JVET-AE0225</w:t>
              </w:r>
              <w:r w:rsidRPr="00493918">
                <w:fldChar w:fldCharType="end"/>
              </w:r>
            </w:ins>
          </w:p>
        </w:tc>
      </w:tr>
      <w:tr w:rsidR="00493918" w:rsidRPr="00B302B0" w14:paraId="06CA4DDE" w14:textId="77777777" w:rsidTr="00B77073">
        <w:trPr>
          <w:trHeight w:val="385"/>
          <w:ins w:id="10981" w:author="Jens-Rainer Ohm" w:date="2023-07-11T15:19:00Z"/>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82" w:author="Jens-Rainer Ohm" w:date="2023-07-11T15:19:00Z"/>
              </w:rPr>
            </w:pPr>
            <w:ins w:id="10983" w:author="Jens-Rainer Ohm" w:date="2023-07-11T15:19:00Z">
              <w:r w:rsidRPr="00493918">
                <w:rPr>
                  <w:lang w:val="en-US"/>
                </w:rPr>
                <w:t>4.4a</w:t>
              </w:r>
            </w:ins>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84" w:author="Jens-Rainer Ohm" w:date="2023-07-11T15:19:00Z"/>
              </w:rPr>
            </w:pPr>
            <w:proofErr w:type="spellStart"/>
            <w:ins w:id="10985" w:author="Jens-Rainer Ohm" w:date="2023-07-11T15:19:00Z">
              <w:r w:rsidRPr="00493918">
                <w:rPr>
                  <w:lang w:val="en-US"/>
                </w:rPr>
                <w:t>InterMTS</w:t>
              </w:r>
              <w:proofErr w:type="spellEnd"/>
              <w:r w:rsidRPr="00493918">
                <w:rPr>
                  <w:lang w:val="en-US"/>
                </w:rPr>
                <w:t xml:space="preserve"> is enabled for IBC-coded blocks in AMVP mode.</w:t>
              </w:r>
            </w:ins>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86" w:author="Jens-Rainer Ohm" w:date="2023-07-11T15:19:00Z"/>
                <w:lang w:val="fr-FR"/>
              </w:rPr>
            </w:pPr>
            <w:ins w:id="10987" w:author="Jens-Rainer Ohm" w:date="2023-07-11T15:19:00Z">
              <w:r w:rsidRPr="00493918">
                <w:rPr>
                  <w:lang w:val="fr-FR"/>
                </w:rPr>
                <w:t>Qualcomm</w:t>
              </w:r>
            </w:ins>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88" w:author="Jens-Rainer Ohm" w:date="2023-07-11T15:19:00Z"/>
                <w:lang w:val="fr-FR"/>
              </w:rPr>
            </w:pPr>
            <w:ins w:id="10989" w:author="Jens-Rainer Ohm" w:date="2023-07-11T15:19:00Z">
              <w:r w:rsidRPr="00493918">
                <w:rPr>
                  <w:lang w:val="fr-FR"/>
                </w:rPr>
                <w:t>P. Garus</w:t>
              </w:r>
            </w:ins>
          </w:p>
          <w:p w14:paraId="0F1B3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90" w:author="Jens-Rainer Ohm" w:date="2023-07-11T15:19:00Z"/>
                <w:lang w:val="fr-FR"/>
              </w:rPr>
            </w:pPr>
            <w:ins w:id="10991" w:author="Jens-Rainer Ohm" w:date="2023-07-11T15:19:00Z">
              <w:r w:rsidRPr="00493918">
                <w:rPr>
                  <w:lang w:val="en-US"/>
                </w:rPr>
                <w:fldChar w:fldCharType="begin"/>
              </w:r>
              <w:r w:rsidRPr="00493918">
                <w:rPr>
                  <w:lang w:val="en-US"/>
                </w:rPr>
                <w:instrText xml:space="preserve"> HYPERLINK "https://jvet-experts.org/doc_end_user/current_document.php?id=13064" </w:instrText>
              </w:r>
              <w:r w:rsidRPr="00493918">
                <w:rPr>
                  <w:lang w:val="en-US"/>
                </w:rPr>
                <w:fldChar w:fldCharType="separate"/>
              </w:r>
              <w:r w:rsidRPr="00493918">
                <w:rPr>
                  <w:rStyle w:val="Hyperlink"/>
                  <w:lang w:val="fr-FR"/>
                </w:rPr>
                <w:t>JVET-AE0116</w:t>
              </w:r>
              <w:r w:rsidRPr="00493918">
                <w:fldChar w:fldCharType="end"/>
              </w:r>
            </w:ins>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92" w:author="Jens-Rainer Ohm" w:date="2023-07-11T15:19:00Z"/>
                <w:lang w:val="de-DE"/>
              </w:rPr>
            </w:pPr>
            <w:proofErr w:type="spellStart"/>
            <w:ins w:id="10993" w:author="Jens-Rainer Ohm" w:date="2023-07-11T15:19:00Z">
              <w:r w:rsidRPr="00493918">
                <w:rPr>
                  <w:lang w:val="de-DE"/>
                </w:rPr>
                <w:t>InterDigital</w:t>
              </w:r>
              <w:proofErr w:type="spellEnd"/>
              <w:r w:rsidRPr="00493918">
                <w:rPr>
                  <w:lang w:val="de-DE"/>
                </w:rPr>
                <w:br/>
                <w:t>K. Naser</w:t>
              </w:r>
            </w:ins>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94" w:author="Jens-Rainer Ohm" w:date="2023-07-11T15:19:00Z"/>
                <w:lang w:val="de-DE"/>
              </w:rPr>
            </w:pPr>
          </w:p>
          <w:p w14:paraId="38FE17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95" w:author="Jens-Rainer Ohm" w:date="2023-07-11T15:19:00Z"/>
                <w:lang w:val="de-DE"/>
              </w:rPr>
            </w:pPr>
            <w:ins w:id="10996" w:author="Jens-Rainer Ohm" w:date="2023-07-11T15:19:00Z">
              <w:r w:rsidRPr="00493918">
                <w:rPr>
                  <w:lang w:val="en-US"/>
                </w:rPr>
                <w:fldChar w:fldCharType="begin"/>
              </w:r>
              <w:r w:rsidRPr="00493918">
                <w:rPr>
                  <w:lang w:val="de-DE"/>
                  <w:rPrChange w:id="10997" w:author="Jens-Rainer Ohm" w:date="2023-07-11T15:19:00Z">
                    <w:rPr>
                      <w:lang w:val="en-US"/>
                    </w:rPr>
                  </w:rPrChange>
                </w:rPr>
                <w:instrText xml:space="preserve"> HYPERLINK "https://jvet-experts.org/doc_end_user/current_document.php?id=13174" </w:instrText>
              </w:r>
              <w:r w:rsidRPr="00493918">
                <w:rPr>
                  <w:lang w:val="en-US"/>
                </w:rPr>
                <w:fldChar w:fldCharType="separate"/>
              </w:r>
              <w:r w:rsidRPr="00493918">
                <w:rPr>
                  <w:rStyle w:val="Hyperlink"/>
                  <w:lang w:val="de-DE"/>
                </w:rPr>
                <w:t>JVET-AE0211</w:t>
              </w:r>
              <w:r w:rsidRPr="00493918">
                <w:fldChar w:fldCharType="end"/>
              </w:r>
            </w:ins>
          </w:p>
        </w:tc>
      </w:tr>
      <w:tr w:rsidR="00493918" w:rsidRPr="00B302B0" w14:paraId="0B5493CB" w14:textId="77777777" w:rsidTr="00B77073">
        <w:trPr>
          <w:trHeight w:val="385"/>
          <w:ins w:id="10998" w:author="Jens-Rainer Ohm" w:date="2023-07-11T15:19:00Z"/>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0999" w:author="Jens-Rainer Ohm" w:date="2023-07-11T15:19:00Z"/>
              </w:rPr>
            </w:pPr>
            <w:ins w:id="11000" w:author="Jens-Rainer Ohm" w:date="2023-07-11T15:19:00Z">
              <w:r w:rsidRPr="00493918">
                <w:rPr>
                  <w:lang w:val="en-US"/>
                </w:rPr>
                <w:t>4.4b</w:t>
              </w:r>
            </w:ins>
          </w:p>
        </w:tc>
        <w:tc>
          <w:tcPr>
            <w:tcW w:w="6121" w:type="dxa"/>
          </w:tcPr>
          <w:p w14:paraId="72B10E5C" w14:textId="77777777" w:rsidR="00493918" w:rsidRPr="00493918" w:rsidRDefault="00493918" w:rsidP="00493918">
            <w:pPr>
              <w:overflowPunct/>
              <w:autoSpaceDE/>
              <w:autoSpaceDN/>
              <w:adjustRightInd/>
              <w:textAlignment w:val="auto"/>
              <w:rPr>
                <w:ins w:id="11001" w:author="Jens-Rainer Ohm" w:date="2023-07-11T15:19:00Z"/>
              </w:rPr>
            </w:pPr>
            <w:ins w:id="11002" w:author="Jens-Rainer Ohm" w:date="2023-07-11T15:19:00Z">
              <w:r w:rsidRPr="00493918">
                <w:rPr>
                  <w:lang w:val="en-US"/>
                </w:rPr>
                <w:t xml:space="preserve">Test 4.4a + </w:t>
              </w:r>
              <w:proofErr w:type="spellStart"/>
              <w:r w:rsidRPr="00493918">
                <w:rPr>
                  <w:lang w:val="en-US"/>
                </w:rPr>
                <w:t>IntraTMP</w:t>
              </w:r>
              <w:proofErr w:type="spellEnd"/>
              <w:r w:rsidRPr="00493918">
                <w:rPr>
                  <w:lang w:val="en-US"/>
                </w:rPr>
                <w:t xml:space="preserve"> using </w:t>
              </w:r>
              <w:proofErr w:type="spellStart"/>
              <w:r w:rsidRPr="00493918">
                <w:rPr>
                  <w:lang w:val="en-US"/>
                </w:rPr>
                <w:t>interMTS</w:t>
              </w:r>
              <w:proofErr w:type="spellEnd"/>
              <w:r w:rsidRPr="00493918">
                <w:rPr>
                  <w:lang w:val="en-US"/>
                </w:rPr>
                <w:t xml:space="preserve"> instead of </w:t>
              </w:r>
              <w:proofErr w:type="spellStart"/>
              <w:r w:rsidRPr="00493918">
                <w:rPr>
                  <w:lang w:val="en-US"/>
                </w:rPr>
                <w:t>intraMTS</w:t>
              </w:r>
              <w:proofErr w:type="spellEnd"/>
              <w:r w:rsidRPr="00493918">
                <w:rPr>
                  <w:lang w:val="en-US"/>
                </w:rPr>
                <w:t xml:space="preserve"> kernels</w:t>
              </w:r>
            </w:ins>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03" w:author="Jens-Rainer Ohm" w:date="2023-07-11T15:19:00Z"/>
                <w:lang w:val="fr-FR"/>
              </w:rPr>
            </w:pPr>
            <w:ins w:id="11004" w:author="Jens-Rainer Ohm" w:date="2023-07-11T15:19:00Z">
              <w:r w:rsidRPr="00493918">
                <w:rPr>
                  <w:lang w:val="fr-FR"/>
                </w:rPr>
                <w:t>Qualcomm</w:t>
              </w:r>
            </w:ins>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05" w:author="Jens-Rainer Ohm" w:date="2023-07-11T15:19:00Z"/>
                <w:lang w:val="fr-FR"/>
              </w:rPr>
            </w:pPr>
            <w:ins w:id="11006" w:author="Jens-Rainer Ohm" w:date="2023-07-11T15:19:00Z">
              <w:r w:rsidRPr="00493918">
                <w:rPr>
                  <w:lang w:val="fr-FR"/>
                </w:rPr>
                <w:t>P. Garus</w:t>
              </w:r>
            </w:ins>
          </w:p>
          <w:p w14:paraId="2B3EA1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07" w:author="Jens-Rainer Ohm" w:date="2023-07-11T15:19:00Z"/>
                <w:lang w:val="fr-FR"/>
              </w:rPr>
            </w:pPr>
            <w:ins w:id="11008" w:author="Jens-Rainer Ohm" w:date="2023-07-11T15:19:00Z">
              <w:r w:rsidRPr="00493918">
                <w:rPr>
                  <w:lang w:val="en-US"/>
                </w:rPr>
                <w:fldChar w:fldCharType="begin"/>
              </w:r>
              <w:r w:rsidRPr="00493918">
                <w:rPr>
                  <w:lang w:val="en-US"/>
                </w:rPr>
                <w:instrText xml:space="preserve"> HYPERLINK "https://jvet-experts.org/doc_end_user/current_document.php?id=13064" </w:instrText>
              </w:r>
              <w:r w:rsidRPr="00493918">
                <w:rPr>
                  <w:lang w:val="en-US"/>
                </w:rPr>
                <w:fldChar w:fldCharType="separate"/>
              </w:r>
              <w:r w:rsidRPr="00493918">
                <w:rPr>
                  <w:rStyle w:val="Hyperlink"/>
                  <w:lang w:val="fr-FR"/>
                </w:rPr>
                <w:t>JVET-AE0116</w:t>
              </w:r>
              <w:r w:rsidRPr="00493918">
                <w:fldChar w:fldCharType="end"/>
              </w:r>
            </w:ins>
          </w:p>
        </w:tc>
        <w:tc>
          <w:tcPr>
            <w:tcW w:w="1321" w:type="dxa"/>
          </w:tcPr>
          <w:p w14:paraId="1CC28D50" w14:textId="77777777" w:rsidR="00493918" w:rsidRPr="00493918" w:rsidRDefault="00493918" w:rsidP="00493918">
            <w:pPr>
              <w:overflowPunct/>
              <w:autoSpaceDE/>
              <w:autoSpaceDN/>
              <w:adjustRightInd/>
              <w:textAlignment w:val="auto"/>
              <w:rPr>
                <w:ins w:id="11009" w:author="Jens-Rainer Ohm" w:date="2023-07-11T15:19:00Z"/>
                <w:lang w:val="de-DE"/>
              </w:rPr>
            </w:pPr>
            <w:proofErr w:type="spellStart"/>
            <w:ins w:id="11010" w:author="Jens-Rainer Ohm" w:date="2023-07-11T15:19:00Z">
              <w:r w:rsidRPr="00493918">
                <w:rPr>
                  <w:lang w:val="de-DE"/>
                </w:rPr>
                <w:t>InterDigital</w:t>
              </w:r>
              <w:proofErr w:type="spellEnd"/>
              <w:r w:rsidRPr="00493918">
                <w:rPr>
                  <w:lang w:val="de-DE"/>
                </w:rPr>
                <w:t xml:space="preserve"> K. Naser</w:t>
              </w:r>
            </w:ins>
          </w:p>
          <w:p w14:paraId="6EB405EF" w14:textId="77777777" w:rsidR="00493918" w:rsidRPr="00493918" w:rsidRDefault="00493918" w:rsidP="00493918">
            <w:pPr>
              <w:overflowPunct/>
              <w:autoSpaceDE/>
              <w:autoSpaceDN/>
              <w:adjustRightInd/>
              <w:textAlignment w:val="auto"/>
              <w:rPr>
                <w:ins w:id="11011" w:author="Jens-Rainer Ohm" w:date="2023-07-11T15:19:00Z"/>
                <w:lang w:val="de-DE"/>
              </w:rPr>
            </w:pPr>
            <w:ins w:id="11012" w:author="Jens-Rainer Ohm" w:date="2023-07-11T15:19:00Z">
              <w:r w:rsidRPr="00493918">
                <w:rPr>
                  <w:lang w:val="en-US"/>
                </w:rPr>
                <w:fldChar w:fldCharType="begin"/>
              </w:r>
              <w:r w:rsidRPr="00493918">
                <w:rPr>
                  <w:lang w:val="de-DE"/>
                  <w:rPrChange w:id="11013" w:author="Jens-Rainer Ohm" w:date="2023-07-11T15:19:00Z">
                    <w:rPr>
                      <w:lang w:val="en-US"/>
                    </w:rPr>
                  </w:rPrChange>
                </w:rPr>
                <w:instrText xml:space="preserve"> HYPERLINK "https://jvet-experts.org/doc_end_user/current_document.php?id=13174" </w:instrText>
              </w:r>
              <w:r w:rsidRPr="00493918">
                <w:rPr>
                  <w:lang w:val="en-US"/>
                </w:rPr>
                <w:fldChar w:fldCharType="separate"/>
              </w:r>
              <w:r w:rsidRPr="00493918">
                <w:rPr>
                  <w:rStyle w:val="Hyperlink"/>
                  <w:lang w:val="de-DE"/>
                </w:rPr>
                <w:t>JVET-AE0211</w:t>
              </w:r>
              <w:r w:rsidRPr="00493918">
                <w:fldChar w:fldCharType="end"/>
              </w:r>
            </w:ins>
          </w:p>
        </w:tc>
      </w:tr>
      <w:tr w:rsidR="00493918" w:rsidRPr="00B302B0" w14:paraId="48CD1C0E" w14:textId="77777777" w:rsidTr="00B77073">
        <w:trPr>
          <w:trHeight w:val="385"/>
          <w:ins w:id="11014" w:author="Jens-Rainer Ohm" w:date="2023-07-11T15:19:00Z"/>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15" w:author="Jens-Rainer Ohm" w:date="2023-07-11T15:19:00Z"/>
              </w:rPr>
            </w:pPr>
            <w:ins w:id="11016" w:author="Jens-Rainer Ohm" w:date="2023-07-11T15:19:00Z">
              <w:r w:rsidRPr="00493918">
                <w:rPr>
                  <w:lang w:val="en-US"/>
                </w:rPr>
                <w:t>4.4c</w:t>
              </w:r>
            </w:ins>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17" w:author="Jens-Rainer Ohm" w:date="2023-07-11T15:19:00Z"/>
              </w:rPr>
            </w:pPr>
            <w:proofErr w:type="spellStart"/>
            <w:ins w:id="11018" w:author="Jens-Rainer Ohm" w:date="2023-07-11T15:19:00Z">
              <w:r w:rsidRPr="00493918">
                <w:rPr>
                  <w:lang w:val="en-US"/>
                </w:rPr>
                <w:t>IntraMTS</w:t>
              </w:r>
              <w:proofErr w:type="spellEnd"/>
              <w:r w:rsidRPr="00493918">
                <w:rPr>
                  <w:lang w:val="en-US"/>
                </w:rPr>
                <w:t xml:space="preserve"> disabled for </w:t>
              </w:r>
              <w:proofErr w:type="spellStart"/>
              <w:r w:rsidRPr="00493918">
                <w:rPr>
                  <w:lang w:val="en-US"/>
                </w:rPr>
                <w:t>IntraTMP</w:t>
              </w:r>
              <w:proofErr w:type="spellEnd"/>
            </w:ins>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19" w:author="Jens-Rainer Ohm" w:date="2023-07-11T15:19:00Z"/>
                <w:lang w:val="fr-FR"/>
              </w:rPr>
            </w:pPr>
            <w:ins w:id="11020" w:author="Jens-Rainer Ohm" w:date="2023-07-11T15:19:00Z">
              <w:r w:rsidRPr="00493918">
                <w:rPr>
                  <w:lang w:val="fr-FR"/>
                </w:rPr>
                <w:t>Qualcomm</w:t>
              </w:r>
            </w:ins>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21" w:author="Jens-Rainer Ohm" w:date="2023-07-11T15:19:00Z"/>
                <w:lang w:val="fr-FR"/>
              </w:rPr>
            </w:pPr>
            <w:ins w:id="11022" w:author="Jens-Rainer Ohm" w:date="2023-07-11T15:19:00Z">
              <w:r w:rsidRPr="00493918">
                <w:rPr>
                  <w:lang w:val="fr-FR"/>
                </w:rPr>
                <w:t>P. Garus</w:t>
              </w:r>
            </w:ins>
          </w:p>
          <w:p w14:paraId="343048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23" w:author="Jens-Rainer Ohm" w:date="2023-07-11T15:19:00Z"/>
                <w:lang w:val="fr-FR"/>
              </w:rPr>
            </w:pPr>
            <w:ins w:id="11024" w:author="Jens-Rainer Ohm" w:date="2023-07-11T15:19:00Z">
              <w:r w:rsidRPr="00493918">
                <w:rPr>
                  <w:lang w:val="en-US"/>
                </w:rPr>
                <w:fldChar w:fldCharType="begin"/>
              </w:r>
              <w:r w:rsidRPr="00493918">
                <w:rPr>
                  <w:lang w:val="en-US"/>
                </w:rPr>
                <w:instrText xml:space="preserve"> HYPERLINK "https://jvet-experts.org/doc_end_user/current_document.php?id=13064" </w:instrText>
              </w:r>
              <w:r w:rsidRPr="00493918">
                <w:rPr>
                  <w:lang w:val="en-US"/>
                </w:rPr>
                <w:fldChar w:fldCharType="separate"/>
              </w:r>
              <w:r w:rsidRPr="00493918">
                <w:rPr>
                  <w:rStyle w:val="Hyperlink"/>
                  <w:lang w:val="fr-FR"/>
                </w:rPr>
                <w:t>JVET-AE0116</w:t>
              </w:r>
              <w:r w:rsidRPr="00493918">
                <w:fldChar w:fldCharType="end"/>
              </w:r>
            </w:ins>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25" w:author="Jens-Rainer Ohm" w:date="2023-07-11T15:19:00Z"/>
                <w:lang w:val="de-DE"/>
              </w:rPr>
            </w:pPr>
            <w:proofErr w:type="spellStart"/>
            <w:ins w:id="11026" w:author="Jens-Rainer Ohm" w:date="2023-07-11T15:19:00Z">
              <w:r w:rsidRPr="00493918">
                <w:rPr>
                  <w:lang w:val="de-DE"/>
                </w:rPr>
                <w:t>InterDigital</w:t>
              </w:r>
              <w:proofErr w:type="spellEnd"/>
              <w:r w:rsidRPr="00493918">
                <w:rPr>
                  <w:lang w:val="de-DE"/>
                </w:rPr>
                <w:t xml:space="preserve"> K. Naser</w:t>
              </w:r>
            </w:ins>
          </w:p>
          <w:p w14:paraId="4DD6E9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27" w:author="Jens-Rainer Ohm" w:date="2023-07-11T15:19:00Z"/>
                <w:lang w:val="de-DE"/>
              </w:rPr>
            </w:pPr>
            <w:ins w:id="11028" w:author="Jens-Rainer Ohm" w:date="2023-07-11T15:19:00Z">
              <w:r w:rsidRPr="00493918">
                <w:rPr>
                  <w:lang w:val="en-US"/>
                </w:rPr>
                <w:fldChar w:fldCharType="begin"/>
              </w:r>
              <w:r w:rsidRPr="00493918">
                <w:rPr>
                  <w:lang w:val="de-DE"/>
                  <w:rPrChange w:id="11029" w:author="Jens-Rainer Ohm" w:date="2023-07-11T15:19:00Z">
                    <w:rPr>
                      <w:lang w:val="en-US"/>
                    </w:rPr>
                  </w:rPrChange>
                </w:rPr>
                <w:instrText xml:space="preserve"> HYPERLINK "https://jvet-experts.org/doc_end_user/current_document.php?id=13174" </w:instrText>
              </w:r>
              <w:r w:rsidRPr="00493918">
                <w:rPr>
                  <w:lang w:val="en-US"/>
                </w:rPr>
                <w:fldChar w:fldCharType="separate"/>
              </w:r>
              <w:r w:rsidRPr="00493918">
                <w:rPr>
                  <w:rStyle w:val="Hyperlink"/>
                  <w:lang w:val="de-DE"/>
                </w:rPr>
                <w:t>JVET-AE0211</w:t>
              </w:r>
              <w:r w:rsidRPr="00493918">
                <w:fldChar w:fldCharType="end"/>
              </w:r>
            </w:ins>
          </w:p>
        </w:tc>
      </w:tr>
      <w:tr w:rsidR="00493918" w:rsidRPr="00493918" w14:paraId="1FAEF963" w14:textId="77777777" w:rsidTr="00B77073">
        <w:trPr>
          <w:trHeight w:val="385"/>
          <w:ins w:id="11030" w:author="Jens-Rainer Ohm" w:date="2023-07-11T15:19:00Z"/>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31" w:author="Jens-Rainer Ohm" w:date="2023-07-11T15:19:00Z"/>
              </w:rPr>
            </w:pPr>
            <w:ins w:id="11032" w:author="Jens-Rainer Ohm" w:date="2023-07-11T15:19:00Z">
              <w:r w:rsidRPr="00493918">
                <w:rPr>
                  <w:b/>
                  <w:bCs/>
                </w:rPr>
                <w:t>5 In-loop filtering</w:t>
              </w:r>
            </w:ins>
          </w:p>
        </w:tc>
      </w:tr>
      <w:tr w:rsidR="00493918" w:rsidRPr="00493918" w14:paraId="3A7B3896" w14:textId="77777777" w:rsidTr="00B77073">
        <w:trPr>
          <w:trHeight w:val="385"/>
          <w:ins w:id="11033" w:author="Jens-Rainer Ohm" w:date="2023-07-11T15:19:00Z"/>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34" w:author="Jens-Rainer Ohm" w:date="2023-07-11T15:19:00Z"/>
              </w:rPr>
            </w:pPr>
            <w:ins w:id="11035" w:author="Jens-Rainer Ohm" w:date="2023-07-11T15:19:00Z">
              <w:r w:rsidRPr="00493918">
                <w:rPr>
                  <w:lang w:val="en-US"/>
                </w:rPr>
                <w:t>5.1a</w:t>
              </w:r>
            </w:ins>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36" w:author="Jens-Rainer Ohm" w:date="2023-07-11T15:19:00Z"/>
              </w:rPr>
            </w:pPr>
            <w:ins w:id="11037" w:author="Jens-Rainer Ohm" w:date="2023-07-11T15:19:00Z">
              <w:r w:rsidRPr="00493918">
                <w:rPr>
                  <w:lang w:val="en-US"/>
                </w:rPr>
                <w:t>CCSAO with temporal history offset</w:t>
              </w:r>
            </w:ins>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38" w:author="Jens-Rainer Ohm" w:date="2023-07-11T15:19:00Z"/>
                <w:lang w:val="fi-FI"/>
              </w:rPr>
            </w:pPr>
            <w:ins w:id="11039" w:author="Jens-Rainer Ohm" w:date="2023-07-11T15:19:00Z">
              <w:r w:rsidRPr="00493918">
                <w:rPr>
                  <w:lang w:val="fi-FI"/>
                </w:rPr>
                <w:t>Kwai</w:t>
              </w:r>
            </w:ins>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40" w:author="Jens-Rainer Ohm" w:date="2023-07-11T15:19:00Z"/>
                <w:lang w:val="fi-FI"/>
              </w:rPr>
            </w:pPr>
            <w:ins w:id="11041" w:author="Jens-Rainer Ohm" w:date="2023-07-11T15:19:00Z">
              <w:r w:rsidRPr="00493918">
                <w:rPr>
                  <w:lang w:val="fi-FI"/>
                </w:rPr>
                <w:t>C.-W. Kuo</w:t>
              </w:r>
            </w:ins>
          </w:p>
          <w:p w14:paraId="385291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42" w:author="Jens-Rainer Ohm" w:date="2023-07-11T15:19:00Z"/>
                <w:lang w:val="fi-FI"/>
              </w:rPr>
            </w:pPr>
            <w:ins w:id="11043" w:author="Jens-Rainer Ohm" w:date="2023-07-11T15:19:00Z">
              <w:r w:rsidRPr="00493918">
                <w:rPr>
                  <w:lang w:val="en-US"/>
                </w:rPr>
                <w:lastRenderedPageBreak/>
                <w:fldChar w:fldCharType="begin"/>
              </w:r>
              <w:r w:rsidRPr="00493918">
                <w:rPr>
                  <w:lang w:val="de-DE"/>
                  <w:rPrChange w:id="11044" w:author="Jens-Rainer Ohm" w:date="2023-07-11T15:19:00Z">
                    <w:rPr>
                      <w:lang w:val="en-US"/>
                    </w:rPr>
                  </w:rPrChange>
                </w:rPr>
                <w:instrText xml:space="preserve"> HYPERLINK "https://jvet-experts.org/doc_end_user/current_document.php?id=13114" </w:instrText>
              </w:r>
              <w:r w:rsidRPr="00493918">
                <w:rPr>
                  <w:lang w:val="en-US"/>
                </w:rPr>
                <w:fldChar w:fldCharType="separate"/>
              </w:r>
              <w:r w:rsidRPr="00493918">
                <w:rPr>
                  <w:rStyle w:val="Hyperlink"/>
                  <w:lang w:val="fi-FI"/>
                </w:rPr>
                <w:t>JVET-AE0151</w:t>
              </w:r>
              <w:r w:rsidRPr="00493918">
                <w:fldChar w:fldCharType="end"/>
              </w:r>
            </w:ins>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45" w:author="Jens-Rainer Ohm" w:date="2023-07-11T15:19:00Z"/>
              </w:rPr>
            </w:pPr>
            <w:ins w:id="11046" w:author="Jens-Rainer Ohm" w:date="2023-07-11T15:19:00Z">
              <w:r w:rsidRPr="00493918">
                <w:lastRenderedPageBreak/>
                <w:t>Qualcomm</w:t>
              </w:r>
            </w:ins>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47" w:author="Jens-Rainer Ohm" w:date="2023-07-11T15:19:00Z"/>
              </w:rPr>
            </w:pPr>
            <w:ins w:id="11048" w:author="Jens-Rainer Ohm" w:date="2023-07-11T15:19:00Z">
              <w:r w:rsidRPr="00493918">
                <w:t>N. Hu</w:t>
              </w:r>
            </w:ins>
          </w:p>
          <w:p w14:paraId="10BCEA7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49" w:author="Jens-Rainer Ohm" w:date="2023-07-11T15:19:00Z"/>
              </w:rPr>
            </w:pPr>
            <w:ins w:id="11050" w:author="Jens-Rainer Ohm" w:date="2023-07-11T15:19:00Z">
              <w:r w:rsidRPr="00493918">
                <w:rPr>
                  <w:lang w:val="en-US"/>
                </w:rPr>
                <w:lastRenderedPageBreak/>
                <w:fldChar w:fldCharType="begin"/>
              </w:r>
              <w:r w:rsidRPr="00493918">
                <w:rPr>
                  <w:lang w:val="en-US"/>
                </w:rPr>
                <w:instrText xml:space="preserve"> HYPERLINK "https://jvet-experts.org/doc_end_user/current_document.php?id=13172" </w:instrText>
              </w:r>
              <w:r w:rsidRPr="00493918">
                <w:rPr>
                  <w:lang w:val="en-US"/>
                </w:rPr>
                <w:fldChar w:fldCharType="separate"/>
              </w:r>
              <w:r w:rsidRPr="00493918">
                <w:rPr>
                  <w:rStyle w:val="Hyperlink"/>
                  <w:lang w:val="en-US"/>
                </w:rPr>
                <w:t>JVET-AE0209</w:t>
              </w:r>
              <w:r w:rsidRPr="00493918">
                <w:fldChar w:fldCharType="end"/>
              </w:r>
            </w:ins>
          </w:p>
        </w:tc>
      </w:tr>
      <w:tr w:rsidR="00493918" w:rsidRPr="00493918" w14:paraId="5FC2964D" w14:textId="77777777" w:rsidTr="00B77073">
        <w:trPr>
          <w:trHeight w:val="385"/>
          <w:ins w:id="11051" w:author="Jens-Rainer Ohm" w:date="2023-07-11T15:19:00Z"/>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52" w:author="Jens-Rainer Ohm" w:date="2023-07-11T15:19:00Z"/>
              </w:rPr>
            </w:pPr>
            <w:ins w:id="11053" w:author="Jens-Rainer Ohm" w:date="2023-07-11T15:19:00Z">
              <w:r w:rsidRPr="00493918">
                <w:rPr>
                  <w:lang w:val="en-US"/>
                </w:rPr>
                <w:lastRenderedPageBreak/>
                <w:t>5.1b</w:t>
              </w:r>
            </w:ins>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54" w:author="Jens-Rainer Ohm" w:date="2023-07-11T15:19:00Z"/>
              </w:rPr>
            </w:pPr>
            <w:ins w:id="11055" w:author="Jens-Rainer Ohm" w:date="2023-07-11T15:19:00Z">
              <w:r w:rsidRPr="00493918">
                <w:rPr>
                  <w:lang w:val="en-US"/>
                </w:rPr>
                <w:t>Test 5.1a + extended edge classifier</w:t>
              </w:r>
            </w:ins>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56" w:author="Jens-Rainer Ohm" w:date="2023-07-11T15:19:00Z"/>
                <w:lang w:val="fi-FI"/>
              </w:rPr>
            </w:pPr>
            <w:ins w:id="11057" w:author="Jens-Rainer Ohm" w:date="2023-07-11T15:19:00Z">
              <w:r w:rsidRPr="00493918">
                <w:rPr>
                  <w:lang w:val="fi-FI"/>
                </w:rPr>
                <w:t>Kwai</w:t>
              </w:r>
            </w:ins>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58" w:author="Jens-Rainer Ohm" w:date="2023-07-11T15:19:00Z"/>
                <w:lang w:val="fi-FI"/>
              </w:rPr>
            </w:pPr>
            <w:ins w:id="11059" w:author="Jens-Rainer Ohm" w:date="2023-07-11T15:19:00Z">
              <w:r w:rsidRPr="00493918">
                <w:rPr>
                  <w:lang w:val="fi-FI"/>
                </w:rPr>
                <w:t>C.-W. Kuo</w:t>
              </w:r>
            </w:ins>
          </w:p>
          <w:p w14:paraId="01CFD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60" w:author="Jens-Rainer Ohm" w:date="2023-07-11T15:19:00Z"/>
                <w:lang w:val="fi-FI"/>
              </w:rPr>
            </w:pPr>
            <w:ins w:id="11061" w:author="Jens-Rainer Ohm" w:date="2023-07-11T15:19:00Z">
              <w:r w:rsidRPr="00493918">
                <w:rPr>
                  <w:lang w:val="en-US"/>
                </w:rPr>
                <w:fldChar w:fldCharType="begin"/>
              </w:r>
              <w:r w:rsidRPr="00493918">
                <w:rPr>
                  <w:lang w:val="de-DE"/>
                  <w:rPrChange w:id="11062" w:author="Jens-Rainer Ohm" w:date="2023-07-11T15:19:00Z">
                    <w:rPr>
                      <w:lang w:val="en-US"/>
                    </w:rPr>
                  </w:rPrChange>
                </w:rPr>
                <w:instrText xml:space="preserve"> HYPERLINK "https://jvet-experts.org/doc_end_user/current_document.php?id=13114" </w:instrText>
              </w:r>
              <w:r w:rsidRPr="00493918">
                <w:rPr>
                  <w:lang w:val="en-US"/>
                </w:rPr>
                <w:fldChar w:fldCharType="separate"/>
              </w:r>
              <w:r w:rsidRPr="00493918">
                <w:rPr>
                  <w:rStyle w:val="Hyperlink"/>
                  <w:lang w:val="fi-FI"/>
                </w:rPr>
                <w:t>JVET-AE0151</w:t>
              </w:r>
              <w:r w:rsidRPr="00493918">
                <w:fldChar w:fldCharType="end"/>
              </w:r>
            </w:ins>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63" w:author="Jens-Rainer Ohm" w:date="2023-07-11T15:19:00Z"/>
              </w:rPr>
            </w:pPr>
            <w:ins w:id="11064" w:author="Jens-Rainer Ohm" w:date="2023-07-11T15:19:00Z">
              <w:r w:rsidRPr="00493918">
                <w:t>Qualcomm</w:t>
              </w:r>
            </w:ins>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65" w:author="Jens-Rainer Ohm" w:date="2023-07-11T15:19:00Z"/>
              </w:rPr>
            </w:pPr>
            <w:ins w:id="11066" w:author="Jens-Rainer Ohm" w:date="2023-07-11T15:19:00Z">
              <w:r w:rsidRPr="00493918">
                <w:t>N. Hu</w:t>
              </w:r>
            </w:ins>
          </w:p>
          <w:p w14:paraId="48FAFCD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67" w:author="Jens-Rainer Ohm" w:date="2023-07-11T15:19:00Z"/>
              </w:rPr>
            </w:pPr>
            <w:ins w:id="11068" w:author="Jens-Rainer Ohm" w:date="2023-07-11T15:19:00Z">
              <w:r w:rsidRPr="00493918">
                <w:rPr>
                  <w:lang w:val="en-US"/>
                </w:rPr>
                <w:fldChar w:fldCharType="begin"/>
              </w:r>
              <w:r w:rsidRPr="00493918">
                <w:rPr>
                  <w:lang w:val="en-US"/>
                </w:rPr>
                <w:instrText xml:space="preserve"> HYPERLINK "https://jvet-experts.org/doc_end_user/current_document.php?id=13172" </w:instrText>
              </w:r>
              <w:r w:rsidRPr="00493918">
                <w:rPr>
                  <w:lang w:val="en-US"/>
                </w:rPr>
                <w:fldChar w:fldCharType="separate"/>
              </w:r>
              <w:r w:rsidRPr="00493918">
                <w:rPr>
                  <w:rStyle w:val="Hyperlink"/>
                  <w:lang w:val="en-US"/>
                </w:rPr>
                <w:t>JVET-AE0209</w:t>
              </w:r>
              <w:r w:rsidRPr="00493918">
                <w:fldChar w:fldCharType="end"/>
              </w:r>
            </w:ins>
          </w:p>
        </w:tc>
      </w:tr>
      <w:tr w:rsidR="00493918" w:rsidRPr="00B302B0" w14:paraId="5275B1A9" w14:textId="77777777" w:rsidTr="00B77073">
        <w:trPr>
          <w:trHeight w:val="385"/>
          <w:ins w:id="11069" w:author="Jens-Rainer Ohm" w:date="2023-07-11T15:19:00Z"/>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70" w:author="Jens-Rainer Ohm" w:date="2023-07-11T15:19:00Z"/>
              </w:rPr>
            </w:pPr>
            <w:ins w:id="11071" w:author="Jens-Rainer Ohm" w:date="2023-07-11T15:19:00Z">
              <w:r w:rsidRPr="00493918">
                <w:rPr>
                  <w:lang w:val="en-US"/>
                </w:rPr>
                <w:t>5.2a</w:t>
              </w:r>
            </w:ins>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72" w:author="Jens-Rainer Ohm" w:date="2023-07-11T15:19:00Z"/>
              </w:rPr>
            </w:pPr>
            <w:ins w:id="11073" w:author="Jens-Rainer Ohm" w:date="2023-07-11T15:19:00Z">
              <w:r w:rsidRPr="00493918">
                <w:rPr>
                  <w:lang w:val="en-US"/>
                </w:rPr>
                <w:t>Applying fixed filters to samples before DBF</w:t>
              </w:r>
            </w:ins>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74" w:author="Jens-Rainer Ohm" w:date="2023-07-11T15:19:00Z"/>
                <w:lang w:val="en-US"/>
              </w:rPr>
            </w:pPr>
            <w:ins w:id="11075" w:author="Jens-Rainer Ohm" w:date="2023-07-11T15:19:00Z">
              <w:r w:rsidRPr="00493918">
                <w:rPr>
                  <w:lang w:val="en-US"/>
                </w:rPr>
                <w:t>Qualcomm</w:t>
              </w:r>
            </w:ins>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76" w:author="Jens-Rainer Ohm" w:date="2023-07-11T15:19:00Z"/>
                <w:lang w:val="en-US"/>
              </w:rPr>
            </w:pPr>
            <w:ins w:id="11077" w:author="Jens-Rainer Ohm" w:date="2023-07-11T15:19:00Z">
              <w:r w:rsidRPr="00493918">
                <w:rPr>
                  <w:lang w:val="en-US"/>
                </w:rPr>
                <w:t>N. Hu</w:t>
              </w:r>
            </w:ins>
          </w:p>
          <w:p w14:paraId="64433DA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78" w:author="Jens-Rainer Ohm" w:date="2023-07-11T15:19:00Z"/>
              </w:rPr>
            </w:pPr>
            <w:ins w:id="11079" w:author="Jens-Rainer Ohm" w:date="2023-07-11T15:19:00Z">
              <w:r w:rsidRPr="00493918">
                <w:rPr>
                  <w:lang w:val="en-US"/>
                </w:rPr>
                <w:fldChar w:fldCharType="begin"/>
              </w:r>
              <w:r w:rsidRPr="00493918">
                <w:rPr>
                  <w:lang w:val="en-US"/>
                </w:rPr>
                <w:instrText xml:space="preserve"> HYPERLINK "https://jvet-experts.org/doc_end_user/current_document.php?id=13102" </w:instrText>
              </w:r>
              <w:r w:rsidRPr="00493918">
                <w:rPr>
                  <w:lang w:val="en-US"/>
                </w:rPr>
                <w:fldChar w:fldCharType="separate"/>
              </w:r>
              <w:r w:rsidRPr="00493918">
                <w:rPr>
                  <w:rStyle w:val="Hyperlink"/>
                  <w:lang w:val="en-US"/>
                </w:rPr>
                <w:t>JVET-AE0139</w:t>
              </w:r>
              <w:r w:rsidRPr="00493918">
                <w:fldChar w:fldCharType="end"/>
              </w:r>
            </w:ins>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80" w:author="Jens-Rainer Ohm" w:date="2023-07-11T15:19:00Z"/>
                <w:lang w:val="fi-FI"/>
              </w:rPr>
            </w:pPr>
            <w:ins w:id="11081" w:author="Jens-Rainer Ohm" w:date="2023-07-11T15:19:00Z">
              <w:r w:rsidRPr="00493918">
                <w:rPr>
                  <w:lang w:val="fi-FI"/>
                </w:rPr>
                <w:t>Kwai</w:t>
              </w:r>
            </w:ins>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82" w:author="Jens-Rainer Ohm" w:date="2023-07-11T15:19:00Z"/>
                <w:lang w:val="fi-FI"/>
              </w:rPr>
            </w:pPr>
            <w:ins w:id="11083" w:author="Jens-Rainer Ohm" w:date="2023-07-11T15:19:00Z">
              <w:r w:rsidRPr="00493918">
                <w:rPr>
                  <w:lang w:val="fi-FI"/>
                </w:rPr>
                <w:t>C.-W. Kuo</w:t>
              </w:r>
            </w:ins>
          </w:p>
          <w:p w14:paraId="621F0A7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84" w:author="Jens-Rainer Ohm" w:date="2023-07-11T15:19:00Z"/>
                <w:lang w:val="fi-FI"/>
              </w:rPr>
            </w:pPr>
            <w:ins w:id="11085" w:author="Jens-Rainer Ohm" w:date="2023-07-11T15:19:00Z">
              <w:r w:rsidRPr="00493918">
                <w:rPr>
                  <w:lang w:val="en-US"/>
                </w:rPr>
                <w:fldChar w:fldCharType="begin"/>
              </w:r>
              <w:r w:rsidRPr="00493918">
                <w:rPr>
                  <w:lang w:val="de-DE"/>
                  <w:rPrChange w:id="11086" w:author="Jens-Rainer Ohm" w:date="2023-07-11T15:19:00Z">
                    <w:rPr>
                      <w:lang w:val="en-US"/>
                    </w:rPr>
                  </w:rPrChange>
                </w:rPr>
                <w:instrText xml:space="preserve"> HYPERLINK "https://jvet-experts.org/doc_end_user/current_document.php?id=13156" </w:instrText>
              </w:r>
              <w:r w:rsidRPr="00493918">
                <w:rPr>
                  <w:lang w:val="en-US"/>
                </w:rPr>
                <w:fldChar w:fldCharType="separate"/>
              </w:r>
              <w:r w:rsidRPr="00493918">
                <w:rPr>
                  <w:rStyle w:val="Hyperlink"/>
                  <w:lang w:val="fi-FI"/>
                </w:rPr>
                <w:t>JVET-AE0193</w:t>
              </w:r>
              <w:r w:rsidRPr="00493918">
                <w:fldChar w:fldCharType="end"/>
              </w:r>
            </w:ins>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87" w:author="Jens-Rainer Ohm" w:date="2023-07-11T15:19:00Z"/>
                <w:lang w:val="fi-FI"/>
              </w:rPr>
            </w:pPr>
          </w:p>
        </w:tc>
      </w:tr>
      <w:tr w:rsidR="00493918" w:rsidRPr="00B302B0" w14:paraId="780072DA" w14:textId="77777777" w:rsidTr="00B77073">
        <w:trPr>
          <w:trHeight w:val="385"/>
          <w:ins w:id="11088" w:author="Jens-Rainer Ohm" w:date="2023-07-11T15:19:00Z"/>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89" w:author="Jens-Rainer Ohm" w:date="2023-07-11T15:19:00Z"/>
              </w:rPr>
            </w:pPr>
            <w:ins w:id="11090" w:author="Jens-Rainer Ohm" w:date="2023-07-11T15:19:00Z">
              <w:r w:rsidRPr="00493918">
                <w:rPr>
                  <w:lang w:val="en-US"/>
                </w:rPr>
                <w:t>5.2b</w:t>
              </w:r>
            </w:ins>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91" w:author="Jens-Rainer Ohm" w:date="2023-07-11T15:19:00Z"/>
              </w:rPr>
            </w:pPr>
            <w:ins w:id="11092" w:author="Jens-Rainer Ohm" w:date="2023-07-11T15:19:00Z">
              <w:r w:rsidRPr="00493918">
                <w:rPr>
                  <w:lang w:val="en-US"/>
                </w:rPr>
                <w:t>Test 5.2a + extended classifiers for fixed filters</w:t>
              </w:r>
            </w:ins>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93" w:author="Jens-Rainer Ohm" w:date="2023-07-11T15:19:00Z"/>
                <w:lang w:val="en-US"/>
              </w:rPr>
            </w:pPr>
            <w:ins w:id="11094" w:author="Jens-Rainer Ohm" w:date="2023-07-11T15:19:00Z">
              <w:r w:rsidRPr="00493918">
                <w:rPr>
                  <w:lang w:val="en-US"/>
                </w:rPr>
                <w:t>Qualcomm</w:t>
              </w:r>
            </w:ins>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95" w:author="Jens-Rainer Ohm" w:date="2023-07-11T15:19:00Z"/>
                <w:lang w:val="en-US"/>
              </w:rPr>
            </w:pPr>
            <w:ins w:id="11096" w:author="Jens-Rainer Ohm" w:date="2023-07-11T15:19:00Z">
              <w:r w:rsidRPr="00493918">
                <w:rPr>
                  <w:lang w:val="en-US"/>
                </w:rPr>
                <w:t>N. Hu</w:t>
              </w:r>
            </w:ins>
          </w:p>
          <w:p w14:paraId="672AE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97" w:author="Jens-Rainer Ohm" w:date="2023-07-11T15:19:00Z"/>
              </w:rPr>
            </w:pPr>
            <w:ins w:id="11098" w:author="Jens-Rainer Ohm" w:date="2023-07-11T15:19:00Z">
              <w:r w:rsidRPr="00493918">
                <w:rPr>
                  <w:lang w:val="en-US"/>
                </w:rPr>
                <w:fldChar w:fldCharType="begin"/>
              </w:r>
              <w:r w:rsidRPr="00493918">
                <w:rPr>
                  <w:lang w:val="en-US"/>
                </w:rPr>
                <w:instrText xml:space="preserve"> HYPERLINK "https://jvet-experts.org/doc_end_user/current_document.php?id=13102" </w:instrText>
              </w:r>
              <w:r w:rsidRPr="00493918">
                <w:rPr>
                  <w:lang w:val="en-US"/>
                </w:rPr>
                <w:fldChar w:fldCharType="separate"/>
              </w:r>
              <w:r w:rsidRPr="00493918">
                <w:rPr>
                  <w:rStyle w:val="Hyperlink"/>
                  <w:lang w:val="en-US"/>
                </w:rPr>
                <w:t>JVET-AE0139</w:t>
              </w:r>
              <w:r w:rsidRPr="00493918">
                <w:fldChar w:fldCharType="end"/>
              </w:r>
            </w:ins>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099" w:author="Jens-Rainer Ohm" w:date="2023-07-11T15:19:00Z"/>
                <w:lang w:val="fi-FI"/>
              </w:rPr>
            </w:pPr>
            <w:ins w:id="11100" w:author="Jens-Rainer Ohm" w:date="2023-07-11T15:19:00Z">
              <w:r w:rsidRPr="00493918">
                <w:rPr>
                  <w:lang w:val="fi-FI"/>
                </w:rPr>
                <w:t>Kwai</w:t>
              </w:r>
            </w:ins>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01" w:author="Jens-Rainer Ohm" w:date="2023-07-11T15:19:00Z"/>
                <w:lang w:val="fi-FI"/>
              </w:rPr>
            </w:pPr>
            <w:ins w:id="11102" w:author="Jens-Rainer Ohm" w:date="2023-07-11T15:19:00Z">
              <w:r w:rsidRPr="00493918">
                <w:rPr>
                  <w:lang w:val="fi-FI"/>
                </w:rPr>
                <w:t>C.-W. Kuo</w:t>
              </w:r>
            </w:ins>
          </w:p>
          <w:p w14:paraId="02421BA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03" w:author="Jens-Rainer Ohm" w:date="2023-07-11T15:19:00Z"/>
                <w:lang w:val="fi-FI"/>
              </w:rPr>
            </w:pPr>
            <w:ins w:id="11104" w:author="Jens-Rainer Ohm" w:date="2023-07-11T15:19:00Z">
              <w:r w:rsidRPr="00493918">
                <w:rPr>
                  <w:lang w:val="en-US"/>
                </w:rPr>
                <w:fldChar w:fldCharType="begin"/>
              </w:r>
              <w:r w:rsidRPr="00493918">
                <w:rPr>
                  <w:lang w:val="de-DE"/>
                  <w:rPrChange w:id="11105" w:author="Jens-Rainer Ohm" w:date="2023-07-11T15:19:00Z">
                    <w:rPr>
                      <w:lang w:val="en-US"/>
                    </w:rPr>
                  </w:rPrChange>
                </w:rPr>
                <w:instrText xml:space="preserve"> HYPERLINK "https://jvet-experts.org/doc_end_user/current_document.php?id=13156" </w:instrText>
              </w:r>
              <w:r w:rsidRPr="00493918">
                <w:rPr>
                  <w:lang w:val="en-US"/>
                </w:rPr>
                <w:fldChar w:fldCharType="separate"/>
              </w:r>
              <w:r w:rsidRPr="00493918">
                <w:rPr>
                  <w:rStyle w:val="Hyperlink"/>
                  <w:lang w:val="fi-FI"/>
                </w:rPr>
                <w:t>JVET-AE0193</w:t>
              </w:r>
              <w:r w:rsidRPr="00493918">
                <w:fldChar w:fldCharType="end"/>
              </w:r>
            </w:ins>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06" w:author="Jens-Rainer Ohm" w:date="2023-07-11T15:19:00Z"/>
                <w:lang w:val="fi-FI"/>
              </w:rPr>
            </w:pPr>
          </w:p>
        </w:tc>
      </w:tr>
      <w:tr w:rsidR="00493918" w:rsidRPr="00B302B0" w14:paraId="0DF329B1" w14:textId="77777777" w:rsidTr="00B77073">
        <w:trPr>
          <w:trHeight w:val="385"/>
          <w:ins w:id="11107" w:author="Jens-Rainer Ohm" w:date="2023-07-11T15:19:00Z"/>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08" w:author="Jens-Rainer Ohm" w:date="2023-07-11T15:19:00Z"/>
              </w:rPr>
            </w:pPr>
            <w:ins w:id="11109" w:author="Jens-Rainer Ohm" w:date="2023-07-11T15:19:00Z">
              <w:r w:rsidRPr="00493918">
                <w:rPr>
                  <w:lang w:val="en-US"/>
                </w:rPr>
                <w:t>5.2c</w:t>
              </w:r>
            </w:ins>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10" w:author="Jens-Rainer Ohm" w:date="2023-07-11T15:19:00Z"/>
              </w:rPr>
            </w:pPr>
            <w:ins w:id="11111" w:author="Jens-Rainer Ohm" w:date="2023-07-11T15:19:00Z">
              <w:r w:rsidRPr="00493918">
                <w:rPr>
                  <w:lang w:val="en-US"/>
                </w:rPr>
                <w:t>Test 5.2b + applying the second fixed filter to outputs of the first fixed filter</w:t>
              </w:r>
            </w:ins>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12" w:author="Jens-Rainer Ohm" w:date="2023-07-11T15:19:00Z"/>
                <w:lang w:val="en-US"/>
              </w:rPr>
            </w:pPr>
            <w:ins w:id="11113" w:author="Jens-Rainer Ohm" w:date="2023-07-11T15:19:00Z">
              <w:r w:rsidRPr="00493918">
                <w:rPr>
                  <w:lang w:val="en-US"/>
                </w:rPr>
                <w:t>Qualcomm</w:t>
              </w:r>
            </w:ins>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14" w:author="Jens-Rainer Ohm" w:date="2023-07-11T15:19:00Z"/>
                <w:lang w:val="en-US"/>
              </w:rPr>
            </w:pPr>
            <w:ins w:id="11115" w:author="Jens-Rainer Ohm" w:date="2023-07-11T15:19:00Z">
              <w:r w:rsidRPr="00493918">
                <w:rPr>
                  <w:lang w:val="en-US"/>
                </w:rPr>
                <w:t>N. Hu</w:t>
              </w:r>
            </w:ins>
          </w:p>
          <w:p w14:paraId="6061491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16" w:author="Jens-Rainer Ohm" w:date="2023-07-11T15:19:00Z"/>
              </w:rPr>
            </w:pPr>
            <w:ins w:id="11117" w:author="Jens-Rainer Ohm" w:date="2023-07-11T15:19:00Z">
              <w:r w:rsidRPr="00493918">
                <w:rPr>
                  <w:lang w:val="en-US"/>
                </w:rPr>
                <w:fldChar w:fldCharType="begin"/>
              </w:r>
              <w:r w:rsidRPr="00493918">
                <w:rPr>
                  <w:lang w:val="en-US"/>
                </w:rPr>
                <w:instrText xml:space="preserve"> HYPERLINK "https://jvet-experts.org/doc_end_user/current_document.php?id=13102" </w:instrText>
              </w:r>
              <w:r w:rsidRPr="00493918">
                <w:rPr>
                  <w:lang w:val="en-US"/>
                </w:rPr>
                <w:fldChar w:fldCharType="separate"/>
              </w:r>
              <w:r w:rsidRPr="00493918">
                <w:rPr>
                  <w:rStyle w:val="Hyperlink"/>
                  <w:lang w:val="en-US"/>
                </w:rPr>
                <w:t>JVET-AE0139</w:t>
              </w:r>
              <w:r w:rsidRPr="00493918">
                <w:fldChar w:fldCharType="end"/>
              </w:r>
            </w:ins>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18" w:author="Jens-Rainer Ohm" w:date="2023-07-11T15:19:00Z"/>
                <w:lang w:val="fi-FI"/>
              </w:rPr>
            </w:pPr>
            <w:ins w:id="11119" w:author="Jens-Rainer Ohm" w:date="2023-07-11T15:19:00Z">
              <w:r w:rsidRPr="00493918">
                <w:rPr>
                  <w:lang w:val="fi-FI"/>
                </w:rPr>
                <w:t>Kwai</w:t>
              </w:r>
            </w:ins>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20" w:author="Jens-Rainer Ohm" w:date="2023-07-11T15:19:00Z"/>
                <w:lang w:val="fi-FI"/>
              </w:rPr>
            </w:pPr>
            <w:ins w:id="11121" w:author="Jens-Rainer Ohm" w:date="2023-07-11T15:19:00Z">
              <w:r w:rsidRPr="00493918">
                <w:rPr>
                  <w:lang w:val="fi-FI"/>
                </w:rPr>
                <w:t>C.-W. Kuo</w:t>
              </w:r>
            </w:ins>
          </w:p>
          <w:p w14:paraId="520AA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22" w:author="Jens-Rainer Ohm" w:date="2023-07-11T15:19:00Z"/>
                <w:lang w:val="fi-FI"/>
              </w:rPr>
            </w:pPr>
            <w:ins w:id="11123" w:author="Jens-Rainer Ohm" w:date="2023-07-11T15:19:00Z">
              <w:r w:rsidRPr="00493918">
                <w:rPr>
                  <w:lang w:val="en-US"/>
                </w:rPr>
                <w:fldChar w:fldCharType="begin"/>
              </w:r>
              <w:r w:rsidRPr="00493918">
                <w:rPr>
                  <w:lang w:val="de-DE"/>
                  <w:rPrChange w:id="11124" w:author="Jens-Rainer Ohm" w:date="2023-07-11T15:19:00Z">
                    <w:rPr>
                      <w:lang w:val="en-US"/>
                    </w:rPr>
                  </w:rPrChange>
                </w:rPr>
                <w:instrText xml:space="preserve"> HYPERLINK "https://jvet-experts.org/doc_end_user/current_document.php?id=13156" </w:instrText>
              </w:r>
              <w:r w:rsidRPr="00493918">
                <w:rPr>
                  <w:lang w:val="en-US"/>
                </w:rPr>
                <w:fldChar w:fldCharType="separate"/>
              </w:r>
              <w:r w:rsidRPr="00493918">
                <w:rPr>
                  <w:rStyle w:val="Hyperlink"/>
                  <w:lang w:val="fi-FI"/>
                </w:rPr>
                <w:t>JVET-AE0193</w:t>
              </w:r>
              <w:r w:rsidRPr="00493918">
                <w:fldChar w:fldCharType="end"/>
              </w:r>
            </w:ins>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25" w:author="Jens-Rainer Ohm" w:date="2023-07-11T15:19:00Z"/>
                <w:lang w:val="fi-FI"/>
              </w:rPr>
            </w:pPr>
          </w:p>
        </w:tc>
      </w:tr>
      <w:tr w:rsidR="00493918" w:rsidRPr="00493918" w14:paraId="625A6798" w14:textId="77777777" w:rsidTr="00B77073">
        <w:trPr>
          <w:trHeight w:val="385"/>
          <w:ins w:id="11126" w:author="Jens-Rainer Ohm" w:date="2023-07-11T15:19:00Z"/>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27" w:author="Jens-Rainer Ohm" w:date="2023-07-11T15:19:00Z"/>
                <w:lang w:val="en-US"/>
              </w:rPr>
            </w:pPr>
            <w:ins w:id="11128" w:author="Jens-Rainer Ohm" w:date="2023-07-11T15:19:00Z">
              <w:r w:rsidRPr="00493918">
                <w:rPr>
                  <w:lang w:val="en-US"/>
                </w:rPr>
                <w:t>5.3</w:t>
              </w:r>
            </w:ins>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29" w:author="Jens-Rainer Ohm" w:date="2023-07-11T15:19:00Z"/>
                <w:lang w:val="en-US"/>
              </w:rPr>
            </w:pPr>
            <w:ins w:id="11130" w:author="Jens-Rainer Ohm" w:date="2023-07-11T15:19:00Z">
              <w:r w:rsidRPr="00493918">
                <w:rPr>
                  <w:lang w:val="en-US"/>
                </w:rPr>
                <w:t>Combination of Test 5.1b and Test 5.2c</w:t>
              </w:r>
            </w:ins>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31" w:author="Jens-Rainer Ohm" w:date="2023-07-11T15:19:00Z"/>
                <w:lang w:val="de-DE"/>
              </w:rPr>
            </w:pPr>
            <w:ins w:id="11132" w:author="Jens-Rainer Ohm" w:date="2023-07-11T15:19:00Z">
              <w:r w:rsidRPr="00493918">
                <w:rPr>
                  <w:lang w:val="de-DE"/>
                </w:rPr>
                <w:t>Kwai</w:t>
              </w:r>
            </w:ins>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33" w:author="Jens-Rainer Ohm" w:date="2023-07-11T15:19:00Z"/>
                <w:lang w:val="de-DE"/>
              </w:rPr>
            </w:pPr>
            <w:ins w:id="11134" w:author="Jens-Rainer Ohm" w:date="2023-07-11T15:19:00Z">
              <w:r w:rsidRPr="00493918">
                <w:rPr>
                  <w:lang w:val="de-DE"/>
                </w:rPr>
                <w:t xml:space="preserve">C.-W. </w:t>
              </w:r>
              <w:proofErr w:type="spellStart"/>
              <w:r w:rsidRPr="00493918">
                <w:rPr>
                  <w:lang w:val="de-DE"/>
                </w:rPr>
                <w:t>Kuo</w:t>
              </w:r>
              <w:proofErr w:type="spellEnd"/>
            </w:ins>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35" w:author="Jens-Rainer Ohm" w:date="2023-07-11T15:19:00Z"/>
                <w:lang w:val="de-DE"/>
              </w:rPr>
            </w:pPr>
            <w:ins w:id="11136" w:author="Jens-Rainer Ohm" w:date="2023-07-11T15:19:00Z">
              <w:r w:rsidRPr="00493918">
                <w:rPr>
                  <w:lang w:val="de-DE"/>
                </w:rPr>
                <w:t>Qualcomm</w:t>
              </w:r>
            </w:ins>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37" w:author="Jens-Rainer Ohm" w:date="2023-07-11T15:19:00Z"/>
                <w:lang w:val="de-DE"/>
              </w:rPr>
            </w:pPr>
            <w:ins w:id="11138" w:author="Jens-Rainer Ohm" w:date="2023-07-11T15:19:00Z">
              <w:r w:rsidRPr="00493918">
                <w:rPr>
                  <w:lang w:val="de-DE"/>
                </w:rPr>
                <w:t>N. Hu</w:t>
              </w:r>
            </w:ins>
          </w:p>
          <w:p w14:paraId="6556CA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39" w:author="Jens-Rainer Ohm" w:date="2023-07-11T15:19:00Z"/>
                <w:lang w:val="en-US"/>
              </w:rPr>
            </w:pPr>
            <w:ins w:id="11140" w:author="Jens-Rainer Ohm" w:date="2023-07-11T15:19:00Z">
              <w:r w:rsidRPr="00493918">
                <w:rPr>
                  <w:lang w:val="en-US"/>
                </w:rPr>
                <w:fldChar w:fldCharType="begin"/>
              </w:r>
              <w:r w:rsidRPr="00493918">
                <w:rPr>
                  <w:lang w:val="en-US"/>
                </w:rPr>
                <w:instrText xml:space="preserve"> HYPERLINK "https://jvet-experts.org/doc_end_user/current_document.php?id=13115" </w:instrText>
              </w:r>
              <w:r w:rsidRPr="00493918">
                <w:rPr>
                  <w:lang w:val="en-US"/>
                </w:rPr>
                <w:fldChar w:fldCharType="separate"/>
              </w:r>
              <w:r w:rsidRPr="00493918">
                <w:rPr>
                  <w:rStyle w:val="Hyperlink"/>
                  <w:lang w:val="en-US"/>
                </w:rPr>
                <w:t>JVET-AE0152</w:t>
              </w:r>
              <w:r w:rsidRPr="00493918">
                <w:fldChar w:fldCharType="end"/>
              </w:r>
            </w:ins>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41" w:author="Jens-Rainer Ohm" w:date="2023-07-11T15:19:00Z"/>
              </w:rPr>
            </w:pPr>
            <w:ins w:id="11142" w:author="Jens-Rainer Ohm" w:date="2023-07-11T15:19:00Z">
              <w:r w:rsidRPr="00493918">
                <w:t>Alibaba</w:t>
              </w:r>
            </w:ins>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ins w:id="11143" w:author="Jens-Rainer Ohm" w:date="2023-07-11T15:19:00Z"/>
              </w:rPr>
            </w:pPr>
            <w:ins w:id="11144" w:author="Jens-Rainer Ohm" w:date="2023-07-11T15:19:00Z">
              <w:r w:rsidRPr="00493918">
                <w:t>J. Chen</w:t>
              </w:r>
            </w:ins>
          </w:p>
        </w:tc>
      </w:tr>
    </w:tbl>
    <w:p w14:paraId="41450ADC" w14:textId="4078672D" w:rsidR="00493918" w:rsidRDefault="00493918" w:rsidP="00493918">
      <w:pPr>
        <w:rPr>
          <w:ins w:id="11145" w:author="Jens-Rainer Ohm" w:date="2023-07-11T15:46:00Z"/>
        </w:rPr>
      </w:pPr>
    </w:p>
    <w:p w14:paraId="3547BAC2" w14:textId="6A0BFA5A" w:rsidR="008B28EC" w:rsidRPr="00B77073" w:rsidRDefault="008B28EC" w:rsidP="008B28EC">
      <w:pPr>
        <w:rPr>
          <w:ins w:id="11146" w:author="Jens-Rainer Ohm" w:date="2023-07-11T15:46:00Z"/>
          <w:b/>
        </w:rPr>
      </w:pPr>
      <w:ins w:id="11147" w:author="Jens-Rainer Ohm" w:date="2023-07-11T15:46:00Z">
        <w:r w:rsidRPr="00B77073">
          <w:rPr>
            <w:b/>
          </w:rPr>
          <w:t xml:space="preserve">Category </w:t>
        </w:r>
        <w:r>
          <w:rPr>
            <w:b/>
          </w:rPr>
          <w:t>1</w:t>
        </w:r>
        <w:r w:rsidRPr="00B77073">
          <w:rPr>
            <w:b/>
          </w:rPr>
          <w:t xml:space="preserve">: </w:t>
        </w:r>
        <w:r>
          <w:rPr>
            <w:b/>
          </w:rPr>
          <w:t>Partitioning</w:t>
        </w:r>
        <w:r w:rsidRPr="00B77073">
          <w:rPr>
            <w:b/>
          </w:rPr>
          <w:t xml:space="preserve"> prediction</w:t>
        </w:r>
      </w:ins>
    </w:p>
    <w:p w14:paraId="01C5DE1D" w14:textId="7D771572" w:rsidR="008B59EC" w:rsidRPr="008B59EC" w:rsidRDefault="008B59EC" w:rsidP="008B59EC">
      <w:pPr>
        <w:rPr>
          <w:ins w:id="11148" w:author="Jens-Rainer Ohm" w:date="2023-07-11T15:20:00Z"/>
          <w:b/>
          <w:bCs/>
        </w:rPr>
      </w:pPr>
      <w:ins w:id="11149" w:author="Jens-Rainer Ohm" w:date="2023-07-11T15:20:00Z">
        <w:r w:rsidRPr="008B59EC">
          <w:rPr>
            <w:b/>
            <w:bCs/>
          </w:rPr>
          <w:t xml:space="preserve">Test 1.1: </w:t>
        </w:r>
        <w:r w:rsidRPr="008B59EC">
          <w:rPr>
            <w:bCs/>
          </w:rPr>
          <w:t>Partitioning prediction</w:t>
        </w:r>
        <w:r w:rsidRPr="008B59EC">
          <w:rPr>
            <w:b/>
            <w:bCs/>
          </w:rPr>
          <w:t xml:space="preserve"> (</w:t>
        </w:r>
        <w:r w:rsidRPr="008B59EC">
          <w:rPr>
            <w:b/>
            <w:bCs/>
            <w:lang w:val="en-US"/>
          </w:rPr>
          <w:fldChar w:fldCharType="begin"/>
        </w:r>
        <w:r w:rsidRPr="008B59EC">
          <w:rPr>
            <w:b/>
            <w:bCs/>
            <w:lang w:val="en-US"/>
          </w:rPr>
          <w:instrText xml:space="preserve"> HYPERLINK "https://jvet-experts.org/doc_end_user/documents/30_Antalya/wg11/JVET-AD0147-v1.zip" </w:instrText>
        </w:r>
        <w:r w:rsidRPr="008B59EC">
          <w:rPr>
            <w:b/>
            <w:bCs/>
            <w:lang w:val="en-US"/>
          </w:rPr>
          <w:fldChar w:fldCharType="separate"/>
        </w:r>
        <w:r w:rsidRPr="008B59EC">
          <w:rPr>
            <w:rStyle w:val="Hyperlink"/>
            <w:b/>
            <w:bCs/>
          </w:rPr>
          <w:t>JVET-A</w:t>
        </w:r>
      </w:ins>
      <w:ins w:id="11150" w:author="Jens-Rainer Ohm" w:date="2023-07-11T15:25:00Z">
        <w:r>
          <w:rPr>
            <w:rStyle w:val="Hyperlink"/>
            <w:b/>
            <w:bCs/>
          </w:rPr>
          <w:t>E</w:t>
        </w:r>
      </w:ins>
      <w:ins w:id="11151" w:author="Jens-Rainer Ohm" w:date="2023-07-11T15:20:00Z">
        <w:r w:rsidRPr="008B59EC">
          <w:rPr>
            <w:rStyle w:val="Hyperlink"/>
            <w:b/>
            <w:bCs/>
          </w:rPr>
          <w:t>01</w:t>
        </w:r>
      </w:ins>
      <w:ins w:id="11152" w:author="Jens-Rainer Ohm" w:date="2023-07-11T15:25:00Z">
        <w:r>
          <w:rPr>
            <w:rStyle w:val="Hyperlink"/>
            <w:b/>
            <w:bCs/>
          </w:rPr>
          <w:t>32</w:t>
        </w:r>
      </w:ins>
      <w:ins w:id="11153" w:author="Jens-Rainer Ohm" w:date="2023-07-11T15:20:00Z">
        <w:r w:rsidRPr="008B59EC">
          <w:fldChar w:fldCharType="end"/>
        </w:r>
        <w:r w:rsidRPr="008B59EC">
          <w:rPr>
            <w:b/>
            <w:bCs/>
          </w:rPr>
          <w:t>)</w:t>
        </w:r>
      </w:ins>
    </w:p>
    <w:p w14:paraId="1EE6B4B6" w14:textId="77777777" w:rsidR="008B59EC" w:rsidRPr="008B59EC" w:rsidRDefault="008B59EC" w:rsidP="008B59EC">
      <w:pPr>
        <w:rPr>
          <w:ins w:id="11154" w:author="Jens-Rainer Ohm" w:date="2023-07-11T15:20:00Z"/>
        </w:rPr>
      </w:pPr>
      <w:ins w:id="11155" w:author="Jens-Rainer Ohm" w:date="2023-07-11T15:20:00Z">
        <w:r w:rsidRPr="008B59EC">
          <w:t>In this test, a temporal partitioning is introduced, where for each block, the allowed partitioning splits are predicted according to the minimum QT/MTT split and the average QT/MTT split obtained from a temporal area:</w:t>
        </w:r>
      </w:ins>
    </w:p>
    <w:p w14:paraId="13AF6A1C" w14:textId="77777777" w:rsidR="008B59EC" w:rsidRPr="008B59EC" w:rsidRDefault="008B59EC" w:rsidP="008B59EC">
      <w:pPr>
        <w:numPr>
          <w:ilvl w:val="0"/>
          <w:numId w:val="272"/>
        </w:numPr>
        <w:rPr>
          <w:ins w:id="11156" w:author="Jens-Rainer Ohm" w:date="2023-07-11T15:20:00Z"/>
        </w:rPr>
      </w:pPr>
      <w:ins w:id="11157" w:author="Jens-Rainer Ohm" w:date="2023-07-11T15:20:00Z">
        <w:r w:rsidRPr="008B59EC">
          <w:t>if the current QT depth is less than the temporal minimum QT depth minus 1, only the QT split is allowed,</w:t>
        </w:r>
      </w:ins>
    </w:p>
    <w:p w14:paraId="4B86834C" w14:textId="77777777" w:rsidR="008B59EC" w:rsidRPr="008B59EC" w:rsidRDefault="008B59EC" w:rsidP="008B59EC">
      <w:pPr>
        <w:numPr>
          <w:ilvl w:val="0"/>
          <w:numId w:val="272"/>
        </w:numPr>
        <w:rPr>
          <w:ins w:id="11158" w:author="Jens-Rainer Ohm" w:date="2023-07-11T15:20:00Z"/>
        </w:rPr>
      </w:pPr>
      <w:ins w:id="11159" w:author="Jens-Rainer Ohm" w:date="2023-07-11T15:20:00Z">
        <w:r w:rsidRPr="008B59EC">
          <w:t>if the current QT depth is less than the temporal average QT depth minus 1, no split, QT and TT splits are allowed, and BT split is allowed if TT is selected in a parent node,</w:t>
        </w:r>
      </w:ins>
    </w:p>
    <w:p w14:paraId="0267CD42" w14:textId="77777777" w:rsidR="008B59EC" w:rsidRPr="008B59EC" w:rsidRDefault="008B59EC" w:rsidP="008B59EC">
      <w:pPr>
        <w:numPr>
          <w:ilvl w:val="0"/>
          <w:numId w:val="272"/>
        </w:numPr>
        <w:rPr>
          <w:ins w:id="11160" w:author="Jens-Rainer Ohm" w:date="2023-07-11T15:20:00Z"/>
        </w:rPr>
      </w:pPr>
      <w:ins w:id="11161" w:author="Jens-Rainer Ohm" w:date="2023-07-11T15:20:00Z">
        <w:r w:rsidRPr="008B59EC">
          <w:t>if the temporal maximum MTT depth and less than the maximum MTT depth of the current block, the depth is decreased except if the current QP is less than the temporal QP,</w:t>
        </w:r>
      </w:ins>
    </w:p>
    <w:p w14:paraId="633A1DDD" w14:textId="77777777" w:rsidR="008B59EC" w:rsidRPr="008B59EC" w:rsidRDefault="008B59EC" w:rsidP="008B59EC">
      <w:pPr>
        <w:numPr>
          <w:ilvl w:val="0"/>
          <w:numId w:val="272"/>
        </w:numPr>
        <w:rPr>
          <w:ins w:id="11162" w:author="Jens-Rainer Ohm" w:date="2023-07-11T15:20:00Z"/>
        </w:rPr>
      </w:pPr>
      <w:ins w:id="11163" w:author="Jens-Rainer Ohm" w:date="2023-07-11T15:20:00Z">
        <w:r w:rsidRPr="008B59EC">
          <w:t xml:space="preserve">if the temporal maximum MTT depth is large than the maximum MTT depth of the current block and if the current depth is equal to the current QT depth, the maximum MTT depth is incremented, </w:t>
        </w:r>
      </w:ins>
    </w:p>
    <w:p w14:paraId="47988CAA" w14:textId="77777777" w:rsidR="008B59EC" w:rsidRPr="008B59EC" w:rsidRDefault="008B59EC" w:rsidP="008B59EC">
      <w:pPr>
        <w:numPr>
          <w:ilvl w:val="0"/>
          <w:numId w:val="272"/>
        </w:numPr>
        <w:rPr>
          <w:ins w:id="11164" w:author="Jens-Rainer Ohm" w:date="2023-07-11T15:20:00Z"/>
          <w:i/>
          <w:iCs/>
        </w:rPr>
      </w:pPr>
      <w:ins w:id="11165" w:author="Jens-Rainer Ohm" w:date="2023-07-11T15:20:00Z">
        <w:r w:rsidRPr="008B59EC">
          <w:lastRenderedPageBreak/>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ins>
    </w:p>
    <w:p w14:paraId="42593D62" w14:textId="77777777" w:rsidR="008B59EC" w:rsidRPr="008B59EC" w:rsidRDefault="008B59EC" w:rsidP="008B59EC">
      <w:pPr>
        <w:rPr>
          <w:ins w:id="11166" w:author="Jens-Rainer Ohm" w:date="2023-07-11T15:20:00Z"/>
        </w:rPr>
      </w:pPr>
      <w:ins w:id="11167" w:author="Jens-Rainer Ohm" w:date="2023-07-11T15:20:00Z">
        <w:r w:rsidRPr="008B59EC">
          <w:t xml:space="preserve">The modifications on the maximum MTT depth are enabled only if the palette mode is disabled. </w:t>
        </w:r>
      </w:ins>
    </w:p>
    <w:p w14:paraId="7494BA74" w14:textId="77777777" w:rsidR="008B59EC" w:rsidRPr="008B59EC" w:rsidRDefault="008B59EC" w:rsidP="008B59EC">
      <w:pPr>
        <w:rPr>
          <w:ins w:id="11168" w:author="Jens-Rainer Ohm" w:date="2023-07-11T15:20:00Z"/>
        </w:rPr>
      </w:pPr>
      <w:ins w:id="11169" w:author="Jens-Rainer Ohm" w:date="2023-07-11T15:20:00Z">
        <w:r w:rsidRPr="008B59EC">
          <w:t>The temporal area is a collocated area from the same reference frame used for the temporal motion predictor.</w:t>
        </w:r>
      </w:ins>
    </w:p>
    <w:p w14:paraId="08C1FCE3" w14:textId="77777777" w:rsidR="008B59EC" w:rsidRPr="008B59EC" w:rsidRDefault="008B59EC" w:rsidP="008B59EC">
      <w:pPr>
        <w:rPr>
          <w:ins w:id="11170" w:author="Jens-Rainer Ohm" w:date="2023-07-11T15:20:00Z"/>
        </w:rPr>
      </w:pPr>
      <w:ins w:id="11171" w:author="Jens-Rainer Ohm" w:date="2023-07-11T15:20:00Z">
        <w:r w:rsidRPr="008B59EC">
          <w:t>JVET-AD0147 has memory requirement analysis where the largest memory which is required to store temporal depths for class A is estimated as 40.5 KB.</w:t>
        </w:r>
      </w:ins>
    </w:p>
    <w:p w14:paraId="150F56FA" w14:textId="77777777" w:rsidR="008B59EC" w:rsidRPr="008B59EC" w:rsidRDefault="008B59EC" w:rsidP="008B59EC">
      <w:pPr>
        <w:rPr>
          <w:ins w:id="11172" w:author="Jens-Rainer Ohm" w:date="2023-07-11T15:20:00Z"/>
        </w:rPr>
      </w:pPr>
      <w:ins w:id="11173" w:author="Jens-Rainer Ohm" w:date="2023-07-11T15:20:00Z">
        <w:r w:rsidRPr="008B59EC">
          <w:t>Test 1.1a: Partitioning prediction (as described above)</w:t>
        </w:r>
      </w:ins>
    </w:p>
    <w:p w14:paraId="08886561" w14:textId="77777777" w:rsidR="008B59EC" w:rsidRPr="008B59EC" w:rsidRDefault="008B59EC" w:rsidP="008B59EC">
      <w:pPr>
        <w:rPr>
          <w:ins w:id="11174" w:author="Jens-Rainer Ohm" w:date="2023-07-11T15:20:00Z"/>
        </w:rPr>
      </w:pPr>
      <w:ins w:id="11175" w:author="Jens-Rainer Ohm" w:date="2023-07-11T15:20:00Z">
        <w:r w:rsidRPr="008B59EC">
          <w:t>Test 1.1b: Test 1.1a where MTT depth increment is enabled unconditionally. It affects classes A and B, class A1 encoder runtime reaches 105.8%.</w:t>
        </w:r>
      </w:ins>
    </w:p>
    <w:p w14:paraId="73A5E252" w14:textId="77777777" w:rsidR="008B59EC" w:rsidRPr="008B59EC" w:rsidRDefault="008B59EC" w:rsidP="008B59EC">
      <w:pPr>
        <w:rPr>
          <w:ins w:id="11176" w:author="Jens-Rainer Ohm" w:date="2023-07-11T15:20:00Z"/>
        </w:rPr>
      </w:pPr>
      <w:ins w:id="11177" w:author="Jens-Rainer Ohm" w:date="2023-07-11T15:20:00Z">
        <w:r w:rsidRPr="008B59EC">
          <w:t>Test 1.1c: Use partition prediction as encoder only optimization.</w:t>
        </w:r>
      </w:ins>
    </w:p>
    <w:p w14:paraId="693108F8" w14:textId="2D739321" w:rsidR="008B59EC" w:rsidRDefault="008B59EC" w:rsidP="00493918">
      <w:pPr>
        <w:rPr>
          <w:ins w:id="11178" w:author="Jens-Rainer Ohm" w:date="2023-07-11T15:23:00Z"/>
        </w:rPr>
      </w:pPr>
      <w:ins w:id="11179" w:author="Jens-Rainer Ohm" w:date="2023-07-11T15:22:00Z">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ins>
    </w:p>
    <w:p w14:paraId="45E023FE" w14:textId="4B6B6C99" w:rsidR="008B59EC" w:rsidRDefault="008B59EC" w:rsidP="00493918">
      <w:pPr>
        <w:rPr>
          <w:ins w:id="11180" w:author="Jens-Rainer Ohm" w:date="2023-07-11T15:22:00Z"/>
        </w:rPr>
      </w:pPr>
      <w:ins w:id="11181" w:author="Jens-Rainer Ohm" w:date="2023-07-11T15:23:00Z">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ins>
    </w:p>
    <w:p w14:paraId="2066517F" w14:textId="0CD6277C" w:rsidR="008B59EC" w:rsidRDefault="008B59EC" w:rsidP="00493918">
      <w:pPr>
        <w:rPr>
          <w:ins w:id="11182" w:author="Jens-Rainer Ohm" w:date="2023-07-11T15:28:00Z"/>
        </w:rPr>
      </w:pPr>
      <w:ins w:id="11183" w:author="Jens-Rainer Ohm" w:date="2023-07-11T15:28:00Z">
        <w:r>
          <w:t>Questions:</w:t>
        </w:r>
      </w:ins>
    </w:p>
    <w:p w14:paraId="0EB5813D" w14:textId="6DAE3F03" w:rsidR="008B59EC" w:rsidRDefault="008B59EC" w:rsidP="008B59EC">
      <w:pPr>
        <w:pStyle w:val="Listenabsatz"/>
        <w:numPr>
          <w:ilvl w:val="0"/>
          <w:numId w:val="59"/>
        </w:numPr>
        <w:rPr>
          <w:ins w:id="11184" w:author="Jens-Rainer Ohm" w:date="2023-07-11T15:28:00Z"/>
        </w:rPr>
      </w:pPr>
      <w:ins w:id="11185" w:author="Jens-Rainer Ohm" w:date="2023-07-11T15:28:00Z">
        <w:r>
          <w:t xml:space="preserve">Is the partitioning only from the reference frame? </w:t>
        </w:r>
      </w:ins>
      <w:ins w:id="11186" w:author="Jens-Rainer Ohm" w:date="2023-07-11T15:29:00Z">
        <w:r>
          <w:t xml:space="preserve">A: </w:t>
        </w:r>
      </w:ins>
      <w:ins w:id="11187" w:author="Jens-Rainer Ohm" w:date="2023-07-11T15:28:00Z">
        <w:r>
          <w:t>Yes</w:t>
        </w:r>
      </w:ins>
      <w:ins w:id="11188" w:author="Jens-Rainer Ohm" w:date="2023-07-11T15:32:00Z">
        <w:r w:rsidR="00DD55A6">
          <w:t>.</w:t>
        </w:r>
      </w:ins>
    </w:p>
    <w:p w14:paraId="6C1B3609" w14:textId="6A8994B4" w:rsidR="008B59EC" w:rsidRDefault="008B59EC" w:rsidP="008B59EC">
      <w:pPr>
        <w:pStyle w:val="Listenabsatz"/>
        <w:numPr>
          <w:ilvl w:val="0"/>
          <w:numId w:val="59"/>
        </w:numPr>
        <w:rPr>
          <w:ins w:id="11189" w:author="Jens-Rainer Ohm" w:date="2023-07-11T15:32:00Z"/>
        </w:rPr>
      </w:pPr>
      <w:ins w:id="11190" w:author="Jens-Rainer Ohm" w:date="2023-07-11T15:29:00Z">
        <w:r>
          <w:t xml:space="preserve">What is the additional memory requirement? </w:t>
        </w:r>
      </w:ins>
      <w:ins w:id="11191" w:author="Jens-Rainer Ohm" w:date="2023-07-11T15:33:00Z">
        <w:r w:rsidR="00DD55A6">
          <w:t xml:space="preserve">A: </w:t>
        </w:r>
      </w:ins>
      <w:ins w:id="11192" w:author="Jens-Rainer Ohm" w:date="2023-07-11T15:30:00Z">
        <w:r w:rsidR="00DD55A6">
          <w:t>Approx. 40 Kbyte per reference picture in 4K.</w:t>
        </w:r>
      </w:ins>
    </w:p>
    <w:p w14:paraId="0AFB6195" w14:textId="79CC9EE0" w:rsidR="00DD55A6" w:rsidRPr="00493918" w:rsidRDefault="00DD55A6">
      <w:pPr>
        <w:pStyle w:val="Listenabsatz"/>
        <w:numPr>
          <w:ilvl w:val="0"/>
          <w:numId w:val="59"/>
        </w:numPr>
        <w:rPr>
          <w:ins w:id="11193" w:author="Jens-Rainer Ohm" w:date="2023-07-11T15:19:00Z"/>
        </w:rPr>
        <w:pPrChange w:id="11194" w:author="Jens-Rainer Ohm" w:date="2023-07-11T15:28:00Z">
          <w:pPr/>
        </w:pPrChange>
      </w:pPr>
      <w:ins w:id="11195" w:author="Jens-Rainer Ohm" w:date="2023-07-11T15:32:00Z">
        <w:r>
          <w:t xml:space="preserve">Does CABAC parsing require the </w:t>
        </w:r>
      </w:ins>
      <w:ins w:id="11196" w:author="Jens-Rainer Ohm" w:date="2023-07-11T15:33:00Z">
        <w:r>
          <w:t xml:space="preserve">temporal </w:t>
        </w:r>
      </w:ins>
      <w:ins w:id="11197" w:author="Jens-Rainer Ohm" w:date="2023-07-11T15:32:00Z">
        <w:r>
          <w:t>partitioning info? A; Yes.</w:t>
        </w:r>
      </w:ins>
    </w:p>
    <w:p w14:paraId="7B160A06" w14:textId="79A81183" w:rsidR="000014DD" w:rsidRDefault="00DD55A6" w:rsidP="00E4153A">
      <w:pPr>
        <w:rPr>
          <w:ins w:id="11198" w:author="Jens-Rainer Ohm" w:date="2023-07-11T15:33:00Z"/>
        </w:rPr>
      </w:pPr>
      <w:ins w:id="11199" w:author="Jens-Rainer Ohm" w:date="2023-07-11T15:31:00Z">
        <w:r>
          <w:t>It was commented that the memory requirement is significantly less than for motion vector</w:t>
        </w:r>
      </w:ins>
      <w:ins w:id="11200" w:author="Jens-Rainer Ohm" w:date="2023-07-11T15:33:00Z">
        <w:r>
          <w:t>s</w:t>
        </w:r>
      </w:ins>
      <w:ins w:id="11201" w:author="Jens-Rainer Ohm" w:date="2023-07-11T15:31:00Z">
        <w:r>
          <w:t>.</w:t>
        </w:r>
      </w:ins>
    </w:p>
    <w:p w14:paraId="3FB4BE88" w14:textId="23CD97D2" w:rsidR="00DD55A6" w:rsidRDefault="00DD55A6" w:rsidP="00E4153A">
      <w:pPr>
        <w:rPr>
          <w:ins w:id="11202" w:author="Jens-Rainer Ohm" w:date="2023-07-11T15:41:00Z"/>
        </w:rPr>
      </w:pPr>
      <w:ins w:id="11203" w:author="Jens-Rainer Ohm" w:date="2023-07-11T15:33:00Z">
        <w:r>
          <w:t>The cross-checkers po</w:t>
        </w:r>
      </w:ins>
      <w:ins w:id="11204" w:author="Jens-Rainer Ohm" w:date="2023-07-11T15:34:00Z">
        <w:r>
          <w:t xml:space="preserve">inted that the implicit splitting performed at the picture boundary is useless (no gain when removing it, but more </w:t>
        </w:r>
      </w:ins>
      <w:ins w:id="11205" w:author="Jens-Rainer Ohm" w:date="2023-07-11T15:35:00Z">
        <w:r>
          <w:t>complicated).</w:t>
        </w:r>
      </w:ins>
    </w:p>
    <w:p w14:paraId="21462470" w14:textId="3EAABB0E" w:rsidR="008B28EC" w:rsidRDefault="008B28EC" w:rsidP="00E4153A">
      <w:pPr>
        <w:rPr>
          <w:ins w:id="11206" w:author="Jens-Rainer Ohm" w:date="2023-07-11T15:42:00Z"/>
        </w:rPr>
      </w:pPr>
      <w:ins w:id="11207" w:author="Jens-Rainer Ohm" w:date="2023-07-11T15:41:00Z">
        <w:r>
          <w:t>It was commented that for LB there is no gain (or small losses).</w:t>
        </w:r>
      </w:ins>
    </w:p>
    <w:p w14:paraId="36D6E5BF" w14:textId="6692B1F9" w:rsidR="008B28EC" w:rsidRDefault="008B28EC" w:rsidP="00E4153A">
      <w:pPr>
        <w:rPr>
          <w:ins w:id="11208" w:author="Jens-Rainer Ohm" w:date="2023-07-11T15:44:00Z"/>
        </w:rPr>
      </w:pPr>
      <w:ins w:id="11209" w:author="Jens-Rainer Ohm" w:date="2023-07-11T15:42:00Z">
        <w:r>
          <w:t xml:space="preserve">Even though there was no strong objection, from the questions raised the </w:t>
        </w:r>
      </w:ins>
      <w:ins w:id="11210" w:author="Jens-Rainer Ohm" w:date="2023-07-11T15:43:00Z">
        <w:r>
          <w:t>implementation of the idea appears not mature. The gain is relatively low, even though it could be attractive in</w:t>
        </w:r>
      </w:ins>
      <w:ins w:id="11211" w:author="Jens-Rainer Ohm" w:date="2023-07-11T15:44:00Z">
        <w:r>
          <w:t xml:space="preserve"> terms of run time, it introduces additional temporal dependencies that might be undesirable.</w:t>
        </w:r>
      </w:ins>
    </w:p>
    <w:p w14:paraId="24C29A11" w14:textId="02DD8E4D" w:rsidR="008B28EC" w:rsidRDefault="008B28EC" w:rsidP="00E4153A">
      <w:pPr>
        <w:rPr>
          <w:ins w:id="11212" w:author="Jens-Rainer Ohm" w:date="2023-07-11T15:46:00Z"/>
        </w:rPr>
      </w:pPr>
      <w:ins w:id="11213" w:author="Jens-Rainer Ohm" w:date="2023-07-11T15:44:00Z">
        <w:r>
          <w:t>No action.</w:t>
        </w:r>
      </w:ins>
    </w:p>
    <w:p w14:paraId="08A8CEF5" w14:textId="4F183C36" w:rsidR="008B28EC" w:rsidRDefault="008B28EC" w:rsidP="00E4153A">
      <w:pPr>
        <w:rPr>
          <w:ins w:id="11214" w:author="Jens-Rainer Ohm" w:date="2023-07-11T15:46:00Z"/>
        </w:rPr>
      </w:pPr>
    </w:p>
    <w:p w14:paraId="6FCABEB8" w14:textId="45D80DAC" w:rsidR="008B28EC" w:rsidRPr="008B28EC" w:rsidRDefault="008B28EC" w:rsidP="00E4153A">
      <w:pPr>
        <w:rPr>
          <w:ins w:id="11215" w:author="Jens-Rainer Ohm" w:date="2023-07-11T15:35:00Z"/>
          <w:b/>
          <w:rPrChange w:id="11216" w:author="Jens-Rainer Ohm" w:date="2023-07-11T15:46:00Z">
            <w:rPr>
              <w:ins w:id="11217" w:author="Jens-Rainer Ohm" w:date="2023-07-11T15:35:00Z"/>
            </w:rPr>
          </w:rPrChange>
        </w:rPr>
      </w:pPr>
      <w:ins w:id="11218" w:author="Jens-Rainer Ohm" w:date="2023-07-11T15:46:00Z">
        <w:r w:rsidRPr="008B28EC">
          <w:rPr>
            <w:b/>
            <w:rPrChange w:id="11219" w:author="Jens-Rainer Ohm" w:date="2023-07-11T15:46:00Z">
              <w:rPr/>
            </w:rPrChange>
          </w:rPr>
          <w:t>Category 2: Intra prediction</w:t>
        </w:r>
      </w:ins>
    </w:p>
    <w:p w14:paraId="519B4089" w14:textId="77777777" w:rsidR="008B28EC" w:rsidRPr="008B28EC" w:rsidRDefault="008B28EC" w:rsidP="008B28EC">
      <w:pPr>
        <w:rPr>
          <w:ins w:id="11220" w:author="Jens-Rainer Ohm" w:date="2023-07-11T15:45:00Z"/>
          <w:b/>
          <w:bCs/>
        </w:rPr>
      </w:pPr>
      <w:ins w:id="11221" w:author="Jens-Rainer Ohm" w:date="2023-07-11T15:45:00Z">
        <w:r w:rsidRPr="008B28EC">
          <w:rPr>
            <w:b/>
            <w:bCs/>
          </w:rPr>
          <w:t xml:space="preserve">Test 2.1: </w:t>
        </w:r>
        <w:r w:rsidRPr="008B28EC">
          <w:rPr>
            <w:b/>
            <w:bCs/>
            <w:lang w:val="en-US"/>
          </w:rPr>
          <w:t xml:space="preserve">Block vector guided CCCM </w:t>
        </w:r>
        <w:r w:rsidRPr="008B28EC">
          <w:rPr>
            <w:b/>
            <w:bCs/>
          </w:rPr>
          <w:t>(</w:t>
        </w:r>
        <w:r w:rsidRPr="008B28EC">
          <w:rPr>
            <w:b/>
            <w:bCs/>
            <w:lang w:val="en-US"/>
          </w:rPr>
          <w:fldChar w:fldCharType="begin"/>
        </w:r>
        <w:r w:rsidRPr="008B28EC">
          <w:rPr>
            <w:b/>
            <w:bCs/>
            <w:lang w:val="en-US"/>
          </w:rPr>
          <w:instrText xml:space="preserve"> HYPERLINK "https://jvet-experts.org/doc_end_user/current_document.php?id=13048" </w:instrText>
        </w:r>
        <w:r w:rsidRPr="008B28EC">
          <w:rPr>
            <w:b/>
            <w:bCs/>
            <w:lang w:val="en-US"/>
          </w:rPr>
          <w:fldChar w:fldCharType="separate"/>
        </w:r>
        <w:r w:rsidRPr="008B28EC">
          <w:rPr>
            <w:rStyle w:val="Hyperlink"/>
            <w:b/>
            <w:lang w:val="en-US"/>
          </w:rPr>
          <w:t>JVET-AE0100</w:t>
        </w:r>
        <w:r w:rsidRPr="008B28EC">
          <w:fldChar w:fldCharType="end"/>
        </w:r>
        <w:r w:rsidRPr="008B28EC">
          <w:rPr>
            <w:b/>
            <w:bCs/>
          </w:rPr>
          <w:t>)</w:t>
        </w:r>
      </w:ins>
    </w:p>
    <w:p w14:paraId="4C07A727" w14:textId="77777777" w:rsidR="008B28EC" w:rsidRPr="008B28EC" w:rsidRDefault="008B28EC" w:rsidP="008B28EC">
      <w:pPr>
        <w:rPr>
          <w:ins w:id="11222" w:author="Jens-Rainer Ohm" w:date="2023-07-11T15:45:00Z"/>
          <w:lang w:val="en-US"/>
        </w:rPr>
      </w:pPr>
      <w:ins w:id="11223" w:author="Jens-Rainer Ohm" w:date="2023-07-11T15:45:00Z">
        <w:r w:rsidRPr="008B28EC">
          <w:t xml:space="preserve">In this test, co-located luma BV is used to determine the </w:t>
        </w:r>
        <w:r w:rsidRPr="008B28EC">
          <w:rPr>
            <w:lang w:val="en-US"/>
          </w:rPr>
          <w:t>reference area for calculating the CCCM parameters</w:t>
        </w:r>
        <w:r w:rsidRPr="008B28EC">
          <w:t xml:space="preserve">. </w:t>
        </w:r>
        <w:r w:rsidRPr="008B28EC">
          <w:rPr>
            <w:lang w:val="en-US"/>
          </w:rPr>
          <w:t>Then the reference area in luma and corresponding area in chroma channel is used to calculate the CCCM parameters. The prediction uses the calculated model parameters and co-located luma samples to do the CCCM prediction as follows:</w:t>
        </w:r>
      </w:ins>
    </w:p>
    <w:p w14:paraId="5CA465C6" w14:textId="77777777" w:rsidR="008B28EC" w:rsidRPr="008B28EC" w:rsidRDefault="008B28EC" w:rsidP="008B28EC">
      <w:pPr>
        <w:rPr>
          <w:ins w:id="11224" w:author="Jens-Rainer Ohm" w:date="2023-07-11T15:45:00Z"/>
        </w:rPr>
      </w:pPr>
      <w:proofErr w:type="spellStart"/>
      <w:ins w:id="11225" w:author="Jens-Rainer Ohm" w:date="2023-07-11T15:45:00Z">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ins>
    </w:p>
    <w:p w14:paraId="29E13845" w14:textId="77777777" w:rsidR="008B28EC" w:rsidRPr="008B28EC" w:rsidRDefault="008B28EC" w:rsidP="008B28EC">
      <w:pPr>
        <w:rPr>
          <w:ins w:id="11226" w:author="Jens-Rainer Ohm" w:date="2023-07-11T15:45:00Z"/>
        </w:rPr>
      </w:pPr>
      <w:ins w:id="11227" w:author="Jens-Rainer Ohm" w:date="2023-07-11T15:45:00Z">
        <w:r w:rsidRPr="008B28EC">
          <w:t>where spatial components are as shown in the next figure, the nonlinear term P is represented as power of two of the corresponding luma sample, and B is the bias term.</w:t>
        </w:r>
      </w:ins>
    </w:p>
    <w:p w14:paraId="403872A7" w14:textId="77777777" w:rsidR="008B28EC" w:rsidRPr="008B28EC" w:rsidRDefault="008B28EC" w:rsidP="008B28EC">
      <w:pPr>
        <w:rPr>
          <w:ins w:id="11228" w:author="Jens-Rainer Ohm" w:date="2023-07-11T15:45:00Z"/>
          <w:lang w:val="en-US"/>
        </w:rPr>
      </w:pPr>
      <w:ins w:id="11229" w:author="Jens-Rainer Ohm" w:date="2023-07-11T15:45:00Z">
        <w:r w:rsidRPr="008B28EC">
          <w:rPr>
            <w:noProof/>
            <w:lang w:val="en-US"/>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ins>
    </w:p>
    <w:p w14:paraId="5093445D" w14:textId="77777777" w:rsidR="008B28EC" w:rsidRPr="008B28EC" w:rsidRDefault="008B28EC" w:rsidP="008B28EC">
      <w:pPr>
        <w:rPr>
          <w:ins w:id="11230" w:author="Jens-Rainer Ohm" w:date="2023-07-11T15:45:00Z"/>
        </w:rPr>
      </w:pPr>
      <w:ins w:id="11231" w:author="Jens-Rainer Ohm" w:date="2023-07-11T15:45:00Z">
        <w:r w:rsidRPr="008B28EC">
          <w:rPr>
            <w:lang w:val="en-US"/>
          </w:rPr>
          <w:t>The mode is enabled only in intra slices and is controlled by SPS flag.</w:t>
        </w:r>
      </w:ins>
    </w:p>
    <w:p w14:paraId="3CB27981" w14:textId="77777777" w:rsidR="008B28EC" w:rsidRPr="008B28EC" w:rsidRDefault="008B28EC" w:rsidP="008B28EC">
      <w:pPr>
        <w:rPr>
          <w:ins w:id="11232" w:author="Jens-Rainer Ohm" w:date="2023-07-11T15:45:00Z"/>
        </w:rPr>
      </w:pPr>
      <w:ins w:id="11233" w:author="Jens-Rainer Ohm" w:date="2023-07-11T15:45:00Z">
        <w:r w:rsidRPr="008B28EC">
          <w:t>Test 2.1a: the mode only uses BVs of the IBC coded blocks from co-located luma area.</w:t>
        </w:r>
      </w:ins>
    </w:p>
    <w:p w14:paraId="25EC1BE9" w14:textId="77777777" w:rsidR="008B28EC" w:rsidRPr="008B28EC" w:rsidRDefault="008B28EC" w:rsidP="008B28EC">
      <w:pPr>
        <w:rPr>
          <w:ins w:id="11234" w:author="Jens-Rainer Ohm" w:date="2023-07-11T15:45:00Z"/>
        </w:rPr>
      </w:pPr>
      <w:ins w:id="11235" w:author="Jens-Rainer Ohm" w:date="2023-07-11T15:45:00Z">
        <w:r w:rsidRPr="008B28EC">
          <w:lastRenderedPageBreak/>
          <w:t xml:space="preserve">Test 2.1b: the mode can use BVs of both IBC and </w:t>
        </w:r>
        <w:proofErr w:type="spellStart"/>
        <w:r w:rsidRPr="008B28EC">
          <w:t>IntraTMP</w:t>
        </w:r>
        <w:proofErr w:type="spellEnd"/>
        <w:r w:rsidRPr="008B28EC">
          <w:t xml:space="preserve"> coded blocks from co-located luma area.</w:t>
        </w:r>
      </w:ins>
    </w:p>
    <w:p w14:paraId="6DF78F83" w14:textId="77777777" w:rsidR="008B28EC" w:rsidRPr="008B28EC" w:rsidRDefault="008B28EC" w:rsidP="008B28EC">
      <w:pPr>
        <w:rPr>
          <w:ins w:id="11236" w:author="Jens-Rainer Ohm" w:date="2023-07-11T15:45:00Z"/>
          <w:b/>
          <w:bCs/>
        </w:rPr>
      </w:pPr>
      <w:ins w:id="11237" w:author="Jens-Rainer Ohm" w:date="2023-07-11T15:45:00Z">
        <w:r w:rsidRPr="008B28EC">
          <w:rPr>
            <w:b/>
            <w:bCs/>
          </w:rPr>
          <w:t xml:space="preserve">Test 2.2: </w:t>
        </w:r>
        <w:r w:rsidRPr="008B28EC">
          <w:rPr>
            <w:b/>
            <w:bCs/>
            <w:lang w:val="en-US"/>
          </w:rPr>
          <w:t xml:space="preserve">Bi-predictive GPM </w:t>
        </w:r>
        <w:r w:rsidRPr="008B28EC">
          <w:rPr>
            <w:b/>
            <w:bCs/>
          </w:rPr>
          <w:t>(</w:t>
        </w:r>
        <w:r w:rsidRPr="008B28EC">
          <w:rPr>
            <w:b/>
            <w:bCs/>
            <w:lang w:val="en-US"/>
          </w:rPr>
          <w:fldChar w:fldCharType="begin"/>
        </w:r>
        <w:r w:rsidRPr="008B28EC">
          <w:rPr>
            <w:b/>
            <w:bCs/>
            <w:lang w:val="en-US"/>
          </w:rPr>
          <w:instrText xml:space="preserve"> HYPERLINK "https://jvet-experts.org/doc_end_user/current_document.php?id=13132" </w:instrText>
        </w:r>
        <w:r w:rsidRPr="008B28EC">
          <w:rPr>
            <w:b/>
            <w:bCs/>
            <w:lang w:val="en-US"/>
          </w:rPr>
          <w:fldChar w:fldCharType="separate"/>
        </w:r>
        <w:r w:rsidRPr="008B28EC">
          <w:rPr>
            <w:rStyle w:val="Hyperlink"/>
            <w:b/>
            <w:lang w:val="en-US"/>
          </w:rPr>
          <w:t>JVET-AE0169</w:t>
        </w:r>
        <w:r w:rsidRPr="008B28EC">
          <w:fldChar w:fldCharType="end"/>
        </w:r>
        <w:r w:rsidRPr="008B28EC">
          <w:rPr>
            <w:b/>
            <w:bCs/>
          </w:rPr>
          <w:t>)</w:t>
        </w:r>
      </w:ins>
    </w:p>
    <w:p w14:paraId="4D497493" w14:textId="77777777" w:rsidR="008B28EC" w:rsidRPr="008B28EC" w:rsidRDefault="008B28EC" w:rsidP="008B28EC">
      <w:pPr>
        <w:rPr>
          <w:ins w:id="11238" w:author="Jens-Rainer Ohm" w:date="2023-07-11T15:45:00Z"/>
        </w:rPr>
      </w:pPr>
      <w:ins w:id="11239" w:author="Jens-Rainer Ohm" w:date="2023-07-11T15:45:00Z">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ins>
    </w:p>
    <w:p w14:paraId="1609F91B" w14:textId="77777777" w:rsidR="008B28EC" w:rsidRPr="008B28EC" w:rsidRDefault="008B28EC" w:rsidP="008B28EC">
      <w:pPr>
        <w:rPr>
          <w:ins w:id="11240" w:author="Jens-Rainer Ohm" w:date="2023-07-11T15:45:00Z"/>
        </w:rPr>
      </w:pPr>
      <w:ins w:id="11241" w:author="Jens-Rainer Ohm" w:date="2023-07-11T15:45:00Z">
        <w:r w:rsidRPr="008B28EC">
          <w:t>Two flags are signalled to indicate the prediction modes of two partitions, the first flag indicates whether the first partition is intra predicted, and if not then the second flag is signalled to indicate whether intra prediction is used for the second partition.</w:t>
        </w:r>
      </w:ins>
    </w:p>
    <w:p w14:paraId="17A64226" w14:textId="77777777" w:rsidR="008B28EC" w:rsidRPr="008B28EC" w:rsidRDefault="008B28EC" w:rsidP="008B28EC">
      <w:pPr>
        <w:rPr>
          <w:ins w:id="11242" w:author="Jens-Rainer Ohm" w:date="2023-07-11T15:45:00Z"/>
        </w:rPr>
      </w:pPr>
      <w:ins w:id="11243" w:author="Jens-Rainer Ohm" w:date="2023-07-11T15:45:00Z">
        <w:r w:rsidRPr="008B28EC">
          <w:t>The method is applied to SCC only.</w:t>
        </w:r>
      </w:ins>
    </w:p>
    <w:p w14:paraId="60446E44" w14:textId="77777777" w:rsidR="008B28EC" w:rsidRPr="008B28EC" w:rsidRDefault="008B28EC" w:rsidP="008B28EC">
      <w:pPr>
        <w:rPr>
          <w:ins w:id="11244" w:author="Jens-Rainer Ohm" w:date="2023-07-11T15:45:00Z"/>
          <w:b/>
          <w:bCs/>
        </w:rPr>
      </w:pPr>
      <w:ins w:id="11245" w:author="Jens-Rainer Ohm" w:date="2023-07-11T15:45:00Z">
        <w:r w:rsidRPr="008B28EC">
          <w:rPr>
            <w:b/>
            <w:bCs/>
          </w:rPr>
          <w:t>Test 2.3: IBC BVP-merge and bi-predictive IBC merge (</w:t>
        </w:r>
        <w:r w:rsidRPr="008B28EC">
          <w:rPr>
            <w:b/>
            <w:bCs/>
            <w:lang w:val="en-US"/>
          </w:rPr>
          <w:fldChar w:fldCharType="begin"/>
        </w:r>
        <w:r w:rsidRPr="008B28EC">
          <w:rPr>
            <w:b/>
            <w:bCs/>
            <w:lang w:val="en-US"/>
          </w:rPr>
          <w:instrText xml:space="preserve"> HYPERLINK "https://jvet-experts.org/doc_end_user/current_document.php?id=13132" </w:instrText>
        </w:r>
        <w:r w:rsidRPr="008B28EC">
          <w:rPr>
            <w:b/>
            <w:bCs/>
            <w:lang w:val="en-US"/>
          </w:rPr>
          <w:fldChar w:fldCharType="separate"/>
        </w:r>
        <w:r w:rsidRPr="008B28EC">
          <w:rPr>
            <w:rStyle w:val="Hyperlink"/>
            <w:b/>
            <w:lang w:val="en-US"/>
          </w:rPr>
          <w:t>JVET-AE0169</w:t>
        </w:r>
        <w:r w:rsidRPr="008B28EC">
          <w:fldChar w:fldCharType="end"/>
        </w:r>
        <w:r w:rsidRPr="008B28EC">
          <w:rPr>
            <w:b/>
            <w:bCs/>
          </w:rPr>
          <w:t>)</w:t>
        </w:r>
      </w:ins>
    </w:p>
    <w:p w14:paraId="3C4704F7" w14:textId="77777777" w:rsidR="008B28EC" w:rsidRPr="008B28EC" w:rsidRDefault="008B28EC" w:rsidP="008B28EC">
      <w:pPr>
        <w:rPr>
          <w:ins w:id="11246" w:author="Jens-Rainer Ohm" w:date="2023-07-11T15:45:00Z"/>
        </w:rPr>
      </w:pPr>
      <w:ins w:id="11247" w:author="Jens-Rainer Ohm" w:date="2023-07-11T15:45:00Z">
        <w:r w:rsidRPr="008B28EC">
          <w:t>In Test 2.3a, IBC-BVP-merge, which is similar to AMVP-merge, derives one BV from IBC block vector prediction (BVP) and the second BV from IBC merge to form bi-prediction for IBC. Two different indices for the IBC BVP and the IBC merge candidates are signalled.</w:t>
        </w:r>
      </w:ins>
    </w:p>
    <w:p w14:paraId="0B963E8B" w14:textId="77777777" w:rsidR="008B28EC" w:rsidRPr="008B28EC" w:rsidRDefault="008B28EC" w:rsidP="008B28EC">
      <w:pPr>
        <w:rPr>
          <w:ins w:id="11248" w:author="Jens-Rainer Ohm" w:date="2023-07-11T15:45:00Z"/>
        </w:rPr>
      </w:pPr>
      <w:ins w:id="11249" w:author="Jens-Rainer Ohm" w:date="2023-07-11T15:45:00Z">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signalled.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ins>
    </w:p>
    <w:p w14:paraId="1DEA0090" w14:textId="77777777" w:rsidR="008B28EC" w:rsidRPr="008B28EC" w:rsidRDefault="008B28EC" w:rsidP="008B28EC">
      <w:pPr>
        <w:rPr>
          <w:ins w:id="11250" w:author="Jens-Rainer Ohm" w:date="2023-07-11T15:45:00Z"/>
          <w:b/>
          <w:bCs/>
        </w:rPr>
      </w:pPr>
      <w:ins w:id="11251" w:author="Jens-Rainer Ohm" w:date="2023-07-11T15:45:00Z">
        <w:r w:rsidRPr="008B28EC">
          <w:rPr>
            <w:b/>
            <w:bCs/>
          </w:rPr>
          <w:t>Test 2.4: IBC MBVD list derivation (</w:t>
        </w:r>
        <w:r w:rsidRPr="008B28EC">
          <w:rPr>
            <w:b/>
            <w:bCs/>
            <w:lang w:val="en-US"/>
          </w:rPr>
          <w:fldChar w:fldCharType="begin"/>
        </w:r>
        <w:r w:rsidRPr="008B28EC">
          <w:rPr>
            <w:b/>
            <w:bCs/>
            <w:lang w:val="en-US"/>
          </w:rPr>
          <w:instrText xml:space="preserve"> HYPERLINK "https://jvet-experts.org/doc_end_user/current_document.php?id=13132" </w:instrText>
        </w:r>
        <w:r w:rsidRPr="008B28EC">
          <w:rPr>
            <w:b/>
            <w:bCs/>
            <w:lang w:val="en-US"/>
          </w:rPr>
          <w:fldChar w:fldCharType="separate"/>
        </w:r>
        <w:r w:rsidRPr="008B28EC">
          <w:rPr>
            <w:rStyle w:val="Hyperlink"/>
            <w:b/>
            <w:lang w:val="en-US"/>
          </w:rPr>
          <w:t>JVET-AE0169</w:t>
        </w:r>
        <w:r w:rsidRPr="008B28EC">
          <w:fldChar w:fldCharType="end"/>
        </w:r>
        <w:r w:rsidRPr="008B28EC">
          <w:rPr>
            <w:b/>
            <w:bCs/>
          </w:rPr>
          <w:t>)</w:t>
        </w:r>
      </w:ins>
    </w:p>
    <w:p w14:paraId="35245247" w14:textId="77777777" w:rsidR="008B28EC" w:rsidRPr="008B28EC" w:rsidRDefault="008B28EC" w:rsidP="008B28EC">
      <w:pPr>
        <w:rPr>
          <w:ins w:id="11252" w:author="Jens-Rainer Ohm" w:date="2023-07-11T15:45:00Z"/>
          <w:lang w:val="en-US"/>
        </w:rPr>
      </w:pPr>
      <w:ins w:id="11253" w:author="Jens-Rainer Ohm" w:date="2023-07-11T15:45:00Z">
        <w:r w:rsidRPr="008B28EC">
          <w:rPr>
            <w:lang w:val="en-US"/>
          </w:rPr>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rPr>
            <w:lang w:val="en-US"/>
          </w:rPr>
          <w:t>ph_fpel_mbvd_enabled_flag</w:t>
        </w:r>
        <w:proofErr w:type="spellEnd"/>
        <w:r w:rsidRPr="008B28EC">
          <w:rPr>
            <w:lang w:val="en-US"/>
          </w:rPr>
          <w:t xml:space="preserve"> is 0), those intervals are multiplied by 4. The candidates with the lowest TM cost are included into the final MBVD list.</w:t>
        </w:r>
      </w:ins>
    </w:p>
    <w:p w14:paraId="4D754FF3" w14:textId="77777777" w:rsidR="008B28EC" w:rsidRPr="008B28EC" w:rsidRDefault="008B28EC" w:rsidP="008B28EC">
      <w:pPr>
        <w:rPr>
          <w:ins w:id="11254" w:author="Jens-Rainer Ohm" w:date="2023-07-11T15:45:00Z"/>
          <w:lang w:val="en-US"/>
        </w:rPr>
      </w:pPr>
      <w:ins w:id="11255" w:author="Jens-Rainer Ohm" w:date="2023-07-11T15:45:00Z">
        <w:r w:rsidRPr="008B28EC">
          <w:rPr>
            <w:lang w:val="en-US"/>
          </w:rPr>
          <w:t>Test 2.4c is a combination of Test 2.4a, Test 2.3b, and Test 2.2c.</w:t>
        </w:r>
      </w:ins>
    </w:p>
    <w:p w14:paraId="2888F52C" w14:textId="77777777" w:rsidR="008B28EC" w:rsidRPr="008B28EC" w:rsidRDefault="008B28EC" w:rsidP="008B28EC">
      <w:pPr>
        <w:rPr>
          <w:ins w:id="11256" w:author="Jens-Rainer Ohm" w:date="2023-07-11T15:45:00Z"/>
          <w:b/>
          <w:bCs/>
        </w:rPr>
      </w:pPr>
      <w:ins w:id="11257" w:author="Jens-Rainer Ohm" w:date="2023-07-11T15:45:00Z">
        <w:r w:rsidRPr="008B28EC">
          <w:rPr>
            <w:b/>
            <w:bCs/>
          </w:rPr>
          <w:t>Test 2.5: Filtered IBC (</w:t>
        </w:r>
        <w:r w:rsidRPr="008B28EC">
          <w:rPr>
            <w:b/>
            <w:bCs/>
            <w:lang w:val="en-US"/>
          </w:rPr>
          <w:fldChar w:fldCharType="begin"/>
        </w:r>
        <w:r w:rsidRPr="008B28EC">
          <w:rPr>
            <w:b/>
            <w:bCs/>
            <w:lang w:val="en-US"/>
          </w:rPr>
          <w:instrText xml:space="preserve"> HYPERLINK "https://jvet-experts.org/doc_end_user/current_document.php?id=13122" </w:instrText>
        </w:r>
        <w:r w:rsidRPr="008B28EC">
          <w:rPr>
            <w:b/>
            <w:bCs/>
            <w:lang w:val="en-US"/>
          </w:rPr>
          <w:fldChar w:fldCharType="separate"/>
        </w:r>
        <w:r w:rsidRPr="008B28EC">
          <w:rPr>
            <w:rStyle w:val="Hyperlink"/>
            <w:b/>
            <w:bCs/>
            <w:lang w:val="en-US"/>
          </w:rPr>
          <w:t>JVET-AE0159</w:t>
        </w:r>
        <w:r w:rsidRPr="008B28EC">
          <w:fldChar w:fldCharType="end"/>
        </w:r>
        <w:r w:rsidRPr="008B28EC">
          <w:rPr>
            <w:b/>
            <w:bCs/>
          </w:rPr>
          <w:t>)</w:t>
        </w:r>
      </w:ins>
    </w:p>
    <w:p w14:paraId="29324EEF" w14:textId="77777777" w:rsidR="008B28EC" w:rsidRPr="008B28EC" w:rsidRDefault="008B28EC" w:rsidP="008B28EC">
      <w:pPr>
        <w:rPr>
          <w:ins w:id="11258" w:author="Jens-Rainer Ohm" w:date="2023-07-11T15:45:00Z"/>
        </w:rPr>
      </w:pPr>
      <w:ins w:id="11259" w:author="Jens-Rainer Ohm" w:date="2023-07-11T15:45:00Z">
        <w:r w:rsidRPr="008B28EC">
          <w:t>In the test, additional filtered IBC mode is introduced, where a filter is applied to IBC predictor, which is derived by minimizing MSE between current and reference template.</w:t>
        </w:r>
      </w:ins>
    </w:p>
    <w:p w14:paraId="0A0AF846" w14:textId="77777777" w:rsidR="008B28EC" w:rsidRPr="008B28EC" w:rsidRDefault="008B28EC" w:rsidP="008B28EC">
      <w:pPr>
        <w:rPr>
          <w:ins w:id="11260" w:author="Jens-Rainer Ohm" w:date="2023-07-11T15:45:00Z"/>
        </w:rPr>
      </w:pPr>
      <w:ins w:id="11261" w:author="Jens-Rainer Ohm" w:date="2023-07-11T15:45:00Z">
        <w:r w:rsidRPr="008B28EC">
          <w:t>Output of the filter is calculated as follows:</w:t>
        </w:r>
      </w:ins>
    </w:p>
    <w:p w14:paraId="61E359EA" w14:textId="77777777" w:rsidR="008B28EC" w:rsidRPr="008B28EC" w:rsidRDefault="008B28EC" w:rsidP="008B28EC">
      <w:pPr>
        <w:rPr>
          <w:ins w:id="11262" w:author="Jens-Rainer Ohm" w:date="2023-07-11T15:45:00Z"/>
        </w:rPr>
      </w:pPr>
      <w:proofErr w:type="spellStart"/>
      <w:ins w:id="11263" w:author="Jens-Rainer Ohm" w:date="2023-07-11T15:45:00Z">
        <w:r w:rsidRPr="008B28EC">
          <w:t>predLumaVal</w:t>
        </w:r>
        <w:proofErr w:type="spellEnd"/>
        <w:r w:rsidRPr="008B28EC">
          <w:t xml:space="preserve"> = c0C + c1N + c2S + c3E + c4W + c5P + c6B</w:t>
        </w:r>
      </w:ins>
    </w:p>
    <w:p w14:paraId="69FD4098" w14:textId="77777777" w:rsidR="008B28EC" w:rsidRPr="008B28EC" w:rsidRDefault="008B28EC" w:rsidP="008B28EC">
      <w:pPr>
        <w:rPr>
          <w:ins w:id="11264" w:author="Jens-Rainer Ohm" w:date="2023-07-11T15:45:00Z"/>
        </w:rPr>
      </w:pPr>
      <w:ins w:id="11265" w:author="Jens-Rainer Ohm" w:date="2023-07-11T15:45:00Z">
        <w:r w:rsidRPr="008B28EC">
          <w:t>The nonlinear term P is represented as power of two of the center sample C and scaled to the sample value range of the content:</w:t>
        </w:r>
      </w:ins>
    </w:p>
    <w:p w14:paraId="33A3F836" w14:textId="77777777" w:rsidR="008B28EC" w:rsidRPr="008B28EC" w:rsidRDefault="008B28EC" w:rsidP="008B28EC">
      <w:pPr>
        <w:rPr>
          <w:ins w:id="11266" w:author="Jens-Rainer Ohm" w:date="2023-07-11T15:45:00Z"/>
        </w:rPr>
      </w:pPr>
      <w:ins w:id="11267" w:author="Jens-Rainer Ohm" w:date="2023-07-11T15:45:00Z">
        <w:r w:rsidRPr="008B28EC">
          <w:tab/>
          <w:t xml:space="preserve">P = ( C*C + </w:t>
        </w:r>
        <w:proofErr w:type="spellStart"/>
        <w:r w:rsidRPr="008B28EC">
          <w:t>midVal</w:t>
        </w:r>
        <w:proofErr w:type="spellEnd"/>
        <w:r w:rsidRPr="008B28EC">
          <w:t xml:space="preserve"> ) &gt;&gt; </w:t>
        </w:r>
        <w:proofErr w:type="spellStart"/>
        <w:r w:rsidRPr="008B28EC">
          <w:t>bitDepth</w:t>
        </w:r>
        <w:proofErr w:type="spellEnd"/>
      </w:ins>
    </w:p>
    <w:p w14:paraId="34760629" w14:textId="77777777" w:rsidR="008B28EC" w:rsidRPr="008B28EC" w:rsidRDefault="008B28EC" w:rsidP="008B28EC">
      <w:pPr>
        <w:rPr>
          <w:ins w:id="11268" w:author="Jens-Rainer Ohm" w:date="2023-07-11T15:45:00Z"/>
        </w:rPr>
      </w:pPr>
      <w:ins w:id="11269" w:author="Jens-Rainer Ohm" w:date="2023-07-11T15:45:00Z">
        <w:r w:rsidRPr="008B28EC">
          <w:t>The bias term B represents a scalar offset between the input and output and is set to middle luma value (512 for 10-bit content).</w:t>
        </w:r>
      </w:ins>
    </w:p>
    <w:p w14:paraId="2ED724DE" w14:textId="77777777" w:rsidR="008B28EC" w:rsidRPr="008B28EC" w:rsidRDefault="008B28EC" w:rsidP="008B28EC">
      <w:pPr>
        <w:rPr>
          <w:ins w:id="11270" w:author="Jens-Rainer Ohm" w:date="2023-07-11T15:45:00Z"/>
        </w:rPr>
      </w:pPr>
      <w:ins w:id="11271" w:author="Jens-Rainer Ohm" w:date="2023-07-11T15:45:00Z">
        <w:r w:rsidRPr="008B28EC">
          <w:t>This filtered mode is used as an additional mode for non-merge IBC blocks, and it is not used together with IBC-LIC, IBC-CIIP or RR-IBC. For IBC merge modes, this filtering mode is inherited when merge mode list is constructed.</w:t>
        </w:r>
      </w:ins>
    </w:p>
    <w:p w14:paraId="0EAE278D" w14:textId="77777777" w:rsidR="008B28EC" w:rsidRPr="008B28EC" w:rsidRDefault="008B28EC" w:rsidP="008B28EC">
      <w:pPr>
        <w:rPr>
          <w:ins w:id="11272" w:author="Jens-Rainer Ohm" w:date="2023-07-11T15:45:00Z"/>
          <w:b/>
          <w:bCs/>
        </w:rPr>
      </w:pPr>
      <w:ins w:id="11273" w:author="Jens-Rainer Ohm" w:date="2023-07-11T15:45:00Z">
        <w:r w:rsidRPr="008B28EC">
          <w:rPr>
            <w:b/>
            <w:bCs/>
          </w:rPr>
          <w:t>Test 2.6: IBC with non-adjacent spatial candidates (</w:t>
        </w:r>
        <w:r w:rsidRPr="008B28EC">
          <w:rPr>
            <w:b/>
            <w:bCs/>
            <w:lang w:val="en-US"/>
          </w:rPr>
          <w:fldChar w:fldCharType="begin"/>
        </w:r>
        <w:r w:rsidRPr="008B28EC">
          <w:rPr>
            <w:b/>
            <w:bCs/>
            <w:lang w:val="en-US"/>
          </w:rPr>
          <w:instrText xml:space="preserve"> HYPERLINK "https://jvet-experts.org/doc_end_user/current_document.php?id=13042" </w:instrText>
        </w:r>
        <w:r w:rsidRPr="008B28EC">
          <w:rPr>
            <w:b/>
            <w:bCs/>
            <w:lang w:val="en-US"/>
          </w:rPr>
          <w:fldChar w:fldCharType="separate"/>
        </w:r>
        <w:r w:rsidRPr="008B28EC">
          <w:rPr>
            <w:rStyle w:val="Hyperlink"/>
            <w:b/>
            <w:bCs/>
            <w:lang w:val="en-US"/>
          </w:rPr>
          <w:t>JVET-AE0094</w:t>
        </w:r>
        <w:r w:rsidRPr="008B28EC">
          <w:fldChar w:fldCharType="end"/>
        </w:r>
        <w:r w:rsidRPr="008B28EC">
          <w:rPr>
            <w:b/>
            <w:bCs/>
          </w:rPr>
          <w:t>)</w:t>
        </w:r>
      </w:ins>
    </w:p>
    <w:p w14:paraId="4A3009F7" w14:textId="77777777" w:rsidR="008B28EC" w:rsidRPr="008B28EC" w:rsidRDefault="008B28EC" w:rsidP="008B28EC">
      <w:pPr>
        <w:rPr>
          <w:ins w:id="11274" w:author="Jens-Rainer Ohm" w:date="2023-07-11T15:45:00Z"/>
        </w:rPr>
      </w:pPr>
      <w:ins w:id="11275" w:author="Jens-Rainer Ohm" w:date="2023-07-11T15:45:00Z">
        <w:r w:rsidRPr="008B28EC">
          <w:t xml:space="preserve">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figure. The obtained BVs are inserted between the adjacent spatial candidates and the HBVP candidates </w:t>
        </w:r>
        <w:r w:rsidRPr="008B28EC">
          <w:lastRenderedPageBreak/>
          <w:t>for both IBC merge and IBC AMVP. Additionally, the restriction that spatial candidates are not used to construct IBC merge candidate list for a 4</w:t>
        </w:r>
        <w:r w:rsidRPr="008B28EC">
          <w:sym w:font="Symbol" w:char="F0B4"/>
        </w:r>
        <w:r w:rsidRPr="008B28EC">
          <w:t>4 CU is removed.</w:t>
        </w:r>
      </w:ins>
    </w:p>
    <w:p w14:paraId="2FFB15FC" w14:textId="77777777" w:rsidR="008B28EC" w:rsidRPr="008B28EC" w:rsidRDefault="008B28EC" w:rsidP="008B28EC">
      <w:pPr>
        <w:rPr>
          <w:ins w:id="11276" w:author="Jens-Rainer Ohm" w:date="2023-07-11T15:45:00Z"/>
        </w:rPr>
      </w:pPr>
      <w:ins w:id="11277" w:author="Jens-Rainer Ohm" w:date="2023-07-11T15:45:00Z">
        <w:r w:rsidRPr="008B28EC">
          <w:rPr>
            <w:noProof/>
            <w:lang w:val="en-US"/>
          </w:rPr>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ins>
    </w:p>
    <w:p w14:paraId="4E872270" w14:textId="77777777" w:rsidR="008B28EC" w:rsidRPr="008B28EC" w:rsidRDefault="008B28EC" w:rsidP="008B28EC">
      <w:pPr>
        <w:rPr>
          <w:ins w:id="11278" w:author="Jens-Rainer Ohm" w:date="2023-07-11T15:45:00Z"/>
        </w:rPr>
      </w:pPr>
    </w:p>
    <w:p w14:paraId="3140FDE0" w14:textId="77777777" w:rsidR="008B28EC" w:rsidRPr="008B28EC" w:rsidRDefault="008B28EC" w:rsidP="008B28EC">
      <w:pPr>
        <w:rPr>
          <w:ins w:id="11279" w:author="Jens-Rainer Ohm" w:date="2023-07-11T15:45:00Z"/>
          <w:b/>
          <w:bCs/>
        </w:rPr>
      </w:pPr>
      <w:ins w:id="11280" w:author="Jens-Rainer Ohm" w:date="2023-07-11T15:45:00Z">
        <w:r w:rsidRPr="008B28EC">
          <w:rPr>
            <w:b/>
            <w:bCs/>
          </w:rPr>
          <w:t>Test 2.7: Cross-component merge mode with temporal candidates (</w:t>
        </w:r>
        <w:r w:rsidRPr="008B28EC">
          <w:rPr>
            <w:b/>
            <w:bCs/>
            <w:lang w:val="en-US"/>
          </w:rPr>
          <w:fldChar w:fldCharType="begin"/>
        </w:r>
        <w:r w:rsidRPr="008B28EC">
          <w:rPr>
            <w:b/>
            <w:bCs/>
            <w:lang w:val="en-US"/>
          </w:rPr>
          <w:instrText xml:space="preserve"> HYPERLINK "https://jvet-experts.org/doc_end_user/current_document.php?id=12991" </w:instrText>
        </w:r>
        <w:r w:rsidRPr="008B28EC">
          <w:rPr>
            <w:b/>
            <w:bCs/>
            <w:lang w:val="en-US"/>
          </w:rPr>
          <w:fldChar w:fldCharType="separate"/>
        </w:r>
        <w:r w:rsidRPr="008B28EC">
          <w:rPr>
            <w:rStyle w:val="Hyperlink"/>
            <w:b/>
            <w:bCs/>
            <w:lang w:val="en-US"/>
          </w:rPr>
          <w:t>JVET-AE0043</w:t>
        </w:r>
        <w:r w:rsidRPr="008B28EC">
          <w:fldChar w:fldCharType="end"/>
        </w:r>
        <w:r w:rsidRPr="008B28EC">
          <w:rPr>
            <w:b/>
            <w:bCs/>
          </w:rPr>
          <w:t>)</w:t>
        </w:r>
      </w:ins>
    </w:p>
    <w:p w14:paraId="25585664" w14:textId="77777777" w:rsidR="008B28EC" w:rsidRPr="008B28EC" w:rsidRDefault="008B28EC" w:rsidP="008B28EC">
      <w:pPr>
        <w:rPr>
          <w:ins w:id="11281" w:author="Jens-Rainer Ohm" w:date="2023-07-11T15:45:00Z"/>
          <w:lang w:val="en-US"/>
        </w:rPr>
      </w:pPr>
      <w:ins w:id="11282" w:author="Jens-Rainer Ohm" w:date="2023-07-11T15:45:00Z">
        <w:r w:rsidRPr="008B28EC">
          <w:rPr>
            <w:lang w:val="en-US"/>
          </w:rPr>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ins>
    </w:p>
    <w:p w14:paraId="48F6EFE7" w14:textId="77777777" w:rsidR="008B28EC" w:rsidRPr="008B28EC" w:rsidRDefault="008B28EC" w:rsidP="008B28EC">
      <w:pPr>
        <w:rPr>
          <w:ins w:id="11283" w:author="Jens-Rainer Ohm" w:date="2023-07-11T15:45:00Z"/>
          <w:lang w:val="en-US"/>
        </w:rPr>
      </w:pPr>
      <w:ins w:id="11284" w:author="Jens-Rainer Ohm" w:date="2023-07-11T15:45:00Z">
        <w:r w:rsidRPr="008B28EC">
          <w:rPr>
            <w:lang w:val="en-US"/>
          </w:rPr>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ins>
    </w:p>
    <w:p w14:paraId="445E45E3" w14:textId="77777777" w:rsidR="008B28EC" w:rsidRPr="008B28EC" w:rsidRDefault="008B28EC" w:rsidP="008B28EC">
      <w:pPr>
        <w:rPr>
          <w:ins w:id="11285" w:author="Jens-Rainer Ohm" w:date="2023-07-11T15:45:00Z"/>
          <w:lang w:val="en-US"/>
        </w:rPr>
      </w:pPr>
      <w:ins w:id="11286" w:author="Jens-Rainer Ohm" w:date="2023-07-11T15:45:00Z">
        <w:r w:rsidRPr="008B28EC">
          <w:rPr>
            <w:lang w:val="en-US"/>
          </w:rPr>
          <w:t>CCP merge mode is allowed to be applied in non-intra slices for chroma blocks with sizes less than or equal to 16.</w:t>
        </w:r>
      </w:ins>
    </w:p>
    <w:p w14:paraId="6FABEE8D" w14:textId="77777777" w:rsidR="008B28EC" w:rsidRPr="008B28EC" w:rsidRDefault="008B28EC" w:rsidP="008B28EC">
      <w:pPr>
        <w:rPr>
          <w:ins w:id="11287" w:author="Jens-Rainer Ohm" w:date="2023-07-11T15:45:00Z"/>
          <w:u w:val="single"/>
          <w:lang w:val="en-US"/>
        </w:rPr>
      </w:pPr>
      <w:ins w:id="11288" w:author="Jens-Rainer Ohm" w:date="2023-07-11T15:45:00Z">
        <w:r w:rsidRPr="008B28EC">
          <w:rPr>
            <w:u w:val="single"/>
            <w:lang w:val="en-US"/>
          </w:rPr>
          <w:t>Temporal candidates</w:t>
        </w:r>
      </w:ins>
    </w:p>
    <w:p w14:paraId="31EB964D" w14:textId="77777777" w:rsidR="008B28EC" w:rsidRPr="008B28EC" w:rsidRDefault="008B28EC" w:rsidP="008B28EC">
      <w:pPr>
        <w:rPr>
          <w:ins w:id="11289" w:author="Jens-Rainer Ohm" w:date="2023-07-11T15:45:00Z"/>
          <w:lang w:val="en-US"/>
        </w:rPr>
      </w:pPr>
      <w:ins w:id="11290" w:author="Jens-Rainer Ohm" w:date="2023-07-11T15:45:00Z">
        <w:r w:rsidRPr="008B28EC">
          <w:rPr>
            <w:lang w:val="en-US"/>
          </w:rPr>
          <w:t xml:space="preserve">Temporal candidates are selected from the collocated picture, the positions and inclusion order of the temporal candidates, which are the same as those for temporal candidates in inter merge mode of ECM-9.0, is shown in </w:t>
        </w:r>
        <w:r w:rsidRPr="008B28EC">
          <w:rPr>
            <w:lang w:val="en-US"/>
          </w:rPr>
          <w:fldChar w:fldCharType="begin"/>
        </w:r>
        <w:r w:rsidRPr="008B28EC">
          <w:rPr>
            <w:lang w:val="en-US"/>
          </w:rPr>
          <w:instrText xml:space="preserve"> REF _Ref139572349 \h  \* MERGEFORMAT </w:instrText>
        </w:r>
      </w:ins>
      <w:r w:rsidRPr="008B28EC">
        <w:rPr>
          <w:lang w:val="en-US"/>
        </w:rPr>
      </w:r>
      <w:ins w:id="11291" w:author="Jens-Rainer Ohm" w:date="2023-07-11T15:45:00Z">
        <w:r w:rsidRPr="008B28EC">
          <w:rPr>
            <w:lang w:val="en-US"/>
          </w:rPr>
          <w:fldChar w:fldCharType="separate"/>
        </w:r>
        <w:r w:rsidRPr="008B28EC">
          <w:rPr>
            <w:lang w:val="en-US"/>
          </w:rPr>
          <w:t>Figure 1</w:t>
        </w:r>
        <w:r w:rsidRPr="008B28EC">
          <w:fldChar w:fldCharType="end"/>
        </w:r>
        <w:r w:rsidRPr="008B28EC">
          <w:rPr>
            <w:lang w:val="en-US"/>
          </w:rPr>
          <w:t xml:space="preserve">. </w:t>
        </w:r>
      </w:ins>
    </w:p>
    <w:p w14:paraId="35F1E436" w14:textId="77777777" w:rsidR="008B28EC" w:rsidRPr="008B28EC" w:rsidRDefault="008B28EC" w:rsidP="008B28EC">
      <w:pPr>
        <w:rPr>
          <w:ins w:id="11292" w:author="Jens-Rainer Ohm" w:date="2023-07-11T15:45:00Z"/>
          <w:lang w:val="en-US"/>
        </w:rPr>
      </w:pPr>
    </w:p>
    <w:p w14:paraId="1BCCB619" w14:textId="77777777" w:rsidR="008B28EC" w:rsidRPr="008B28EC" w:rsidRDefault="008B28EC" w:rsidP="008B28EC">
      <w:pPr>
        <w:rPr>
          <w:ins w:id="11293" w:author="Jens-Rainer Ohm" w:date="2023-07-11T15:45:00Z"/>
          <w:lang w:val="en-US"/>
        </w:rPr>
      </w:pPr>
      <w:ins w:id="11294" w:author="Jens-Rainer Ohm" w:date="2023-07-11T15:45:00Z">
        <w:r w:rsidRPr="008B28EC">
          <w:rPr>
            <w:noProof/>
            <w:lang w:val="en-US"/>
          </w:rPr>
          <w:lastRenderedPageBreak/>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ins>
    </w:p>
    <w:p w14:paraId="1772A5B1" w14:textId="77777777" w:rsidR="008B28EC" w:rsidRPr="008B28EC" w:rsidRDefault="008B28EC" w:rsidP="008B28EC">
      <w:pPr>
        <w:rPr>
          <w:ins w:id="11295" w:author="Jens-Rainer Ohm" w:date="2023-07-11T15:45:00Z"/>
          <w:lang w:val="en-US"/>
        </w:rPr>
      </w:pPr>
      <w:bookmarkStart w:id="11296" w:name="_Ref139572349"/>
      <w:ins w:id="11297" w:author="Jens-Rainer Ohm" w:date="2023-07-11T15:45:00Z">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Pr="008B28EC">
          <w:rPr>
            <w:lang w:val="en-US"/>
          </w:rPr>
          <w:t>1</w:t>
        </w:r>
        <w:r w:rsidRPr="008B28EC">
          <w:fldChar w:fldCharType="end"/>
        </w:r>
        <w:bookmarkEnd w:id="11296"/>
        <w:r w:rsidRPr="008B28EC">
          <w:rPr>
            <w:lang w:val="en-US"/>
          </w:rPr>
          <w:t>. Positions of the temporal candidates</w:t>
        </w:r>
      </w:ins>
    </w:p>
    <w:p w14:paraId="244B2B27" w14:textId="77777777" w:rsidR="008B28EC" w:rsidRPr="008B28EC" w:rsidRDefault="008B28EC" w:rsidP="008B28EC">
      <w:pPr>
        <w:rPr>
          <w:ins w:id="11298" w:author="Jens-Rainer Ohm" w:date="2023-07-11T15:45:00Z"/>
          <w:lang w:val="en-US"/>
        </w:rPr>
      </w:pPr>
      <w:ins w:id="11299" w:author="Jens-Rainer Ohm" w:date="2023-07-11T15:45:00Z">
        <w:r w:rsidRPr="008B28EC">
          <w:rPr>
            <w:lang w:val="en-US"/>
          </w:rPr>
          <w:t>An inclusion order of the temporal candidates is C0</w:t>
        </w:r>
        <w:r w:rsidRPr="008B28EC">
          <w:rPr>
            <w:vertAlign w:val="subscript"/>
            <w:lang w:val="en-US"/>
          </w:rPr>
          <w:t>1</w:t>
        </w:r>
        <w:r w:rsidRPr="008B28EC">
          <w:rPr>
            <w:lang w:val="en-US"/>
          </w:rPr>
          <w:t xml:space="preserve"> </w:t>
        </w:r>
        <w:r w:rsidRPr="008B28EC">
          <w:rPr>
            <w:lang w:val="en-US"/>
          </w:rPr>
          <w:sym w:font="Wingdings" w:char="F0E0"/>
        </w:r>
        <w:r w:rsidRPr="008B28EC">
          <w:rPr>
            <w:lang w:val="en-US"/>
          </w:rPr>
          <w:t xml:space="preserve"> C0</w:t>
        </w:r>
        <w:r w:rsidRPr="008B28EC">
          <w:rPr>
            <w:vertAlign w:val="subscript"/>
            <w:lang w:val="en-US"/>
          </w:rPr>
          <w:t>2</w:t>
        </w:r>
        <w:r w:rsidRPr="008B28EC">
          <w:rPr>
            <w:lang w:val="en-US"/>
          </w:rPr>
          <w:t xml:space="preserve"> </w:t>
        </w:r>
        <w:r w:rsidRPr="008B28EC">
          <w:rPr>
            <w:lang w:val="en-US"/>
          </w:rPr>
          <w:sym w:font="Wingdings" w:char="F0E0"/>
        </w:r>
        <w:r w:rsidRPr="008B28EC">
          <w:rPr>
            <w:lang w:val="en-US"/>
          </w:rPr>
          <w:t xml:space="preserve"> … </w:t>
        </w:r>
        <w:r w:rsidRPr="008B28EC">
          <w:rPr>
            <w:lang w:val="en-US"/>
          </w:rPr>
          <w:sym w:font="Wingdings" w:char="F0E0"/>
        </w:r>
        <w:r w:rsidRPr="008B28EC">
          <w:rPr>
            <w:lang w:val="en-US"/>
          </w:rPr>
          <w:t xml:space="preserve"> C0</w:t>
        </w:r>
        <w:r w:rsidRPr="008B28EC">
          <w:rPr>
            <w:vertAlign w:val="subscript"/>
            <w:lang w:val="en-US"/>
          </w:rPr>
          <w:t>10.</w:t>
        </w:r>
        <w:r w:rsidRPr="008B28EC">
          <w:rPr>
            <w:lang w:val="en-US"/>
          </w:rPr>
          <w:t xml:space="preserve"> If C0</w:t>
        </w:r>
        <w:r w:rsidRPr="008B28EC">
          <w:rPr>
            <w:vertAlign w:val="subscript"/>
            <w:lang w:val="en-US"/>
          </w:rPr>
          <w:t>i</w:t>
        </w:r>
        <w:r w:rsidRPr="008B28EC">
          <w:rPr>
            <w:lang w:val="en-US"/>
          </w:rPr>
          <w:t xml:space="preserve"> is outside of the picture/slice boundary and C1</w:t>
        </w:r>
        <w:r w:rsidRPr="008B28EC">
          <w:rPr>
            <w:vertAlign w:val="subscript"/>
            <w:lang w:val="en-US"/>
          </w:rPr>
          <w:t>i</w:t>
        </w:r>
        <w:r w:rsidRPr="008B28EC">
          <w:rPr>
            <w:lang w:val="en-US"/>
          </w:rPr>
          <w:t xml:space="preserve"> is inside of the picture/slice boundary, C1</w:t>
        </w:r>
        <w:r w:rsidRPr="008B28EC">
          <w:rPr>
            <w:vertAlign w:val="subscript"/>
            <w:lang w:val="en-US"/>
          </w:rPr>
          <w:t>i</w:t>
        </w:r>
        <w:r w:rsidRPr="008B28EC">
          <w:rPr>
            <w:lang w:val="en-US"/>
          </w:rPr>
          <w:t xml:space="preserve"> will be used instead of C0</w:t>
        </w:r>
        <w:r w:rsidRPr="008B28EC">
          <w:rPr>
            <w:vertAlign w:val="subscript"/>
            <w:lang w:val="en-US"/>
          </w:rPr>
          <w:t>i</w:t>
        </w:r>
        <w:r w:rsidRPr="008B28EC">
          <w:rPr>
            <w:lang w:val="en-US"/>
          </w:rPr>
          <w:t xml:space="preserve">, where 1 ≤ </w:t>
        </w:r>
        <w:proofErr w:type="spellStart"/>
        <w:r w:rsidRPr="008B28EC">
          <w:rPr>
            <w:lang w:val="en-US"/>
          </w:rPr>
          <w:t>i</w:t>
        </w:r>
        <w:proofErr w:type="spellEnd"/>
        <w:r w:rsidRPr="008B28EC">
          <w:rPr>
            <w:lang w:val="en-US"/>
          </w:rPr>
          <w:t xml:space="preserve"> ≤ 10. Otherwise, the next inclusion position is checked.</w:t>
        </w:r>
      </w:ins>
    </w:p>
    <w:p w14:paraId="72C34551" w14:textId="77777777" w:rsidR="008B28EC" w:rsidRPr="008B28EC" w:rsidRDefault="008B28EC" w:rsidP="008B28EC">
      <w:pPr>
        <w:rPr>
          <w:ins w:id="11300" w:author="Jens-Rainer Ohm" w:date="2023-07-11T15:45:00Z"/>
          <w:u w:val="single"/>
          <w:lang w:val="en-US"/>
        </w:rPr>
      </w:pPr>
    </w:p>
    <w:p w14:paraId="48471F93" w14:textId="77777777" w:rsidR="008B28EC" w:rsidRPr="008B28EC" w:rsidRDefault="008B28EC" w:rsidP="008B28EC">
      <w:pPr>
        <w:rPr>
          <w:ins w:id="11301" w:author="Jens-Rainer Ohm" w:date="2023-07-11T15:45:00Z"/>
          <w:u w:val="single"/>
          <w:lang w:val="en-US"/>
        </w:rPr>
      </w:pPr>
      <w:ins w:id="11302" w:author="Jens-Rainer Ohm" w:date="2023-07-11T15:45:00Z">
        <w:r w:rsidRPr="008B28EC">
          <w:rPr>
            <w:u w:val="single"/>
            <w:lang w:val="en-US"/>
          </w:rPr>
          <w:t>Shifted temporal candidates</w:t>
        </w:r>
      </w:ins>
    </w:p>
    <w:p w14:paraId="6B931AA6" w14:textId="77777777" w:rsidR="008B28EC" w:rsidRPr="008B28EC" w:rsidRDefault="008B28EC" w:rsidP="008B28EC">
      <w:pPr>
        <w:rPr>
          <w:ins w:id="11303" w:author="Jens-Rainer Ohm" w:date="2023-07-11T15:45:00Z"/>
          <w:lang w:val="en-US"/>
        </w:rPr>
      </w:pPr>
      <w:ins w:id="11304" w:author="Jens-Rainer Ohm" w:date="2023-07-11T15:45:00Z">
        <w:r w:rsidRPr="008B28EC">
          <w:rPr>
            <w:lang w:val="en-US"/>
          </w:rPr>
          <w:t xml:space="preserve">Shifted temporal candidates are also selected from the collocated picture. As depicted in </w:t>
        </w:r>
        <w:r w:rsidRPr="008B28EC">
          <w:rPr>
            <w:lang w:val="en-US"/>
          </w:rPr>
          <w:fldChar w:fldCharType="begin"/>
        </w:r>
        <w:r w:rsidRPr="008B28EC">
          <w:rPr>
            <w:lang w:val="en-US"/>
          </w:rPr>
          <w:instrText xml:space="preserve"> REF _Ref139572490 \h  \* MERGEFORMAT </w:instrText>
        </w:r>
      </w:ins>
      <w:r w:rsidRPr="008B28EC">
        <w:rPr>
          <w:lang w:val="en-US"/>
        </w:rPr>
      </w:r>
      <w:ins w:id="11305" w:author="Jens-Rainer Ohm" w:date="2023-07-11T15:45:00Z">
        <w:r w:rsidRPr="008B28EC">
          <w:rPr>
            <w:lang w:val="en-US"/>
          </w:rPr>
          <w:fldChar w:fldCharType="separate"/>
        </w:r>
        <w:r w:rsidRPr="008B28EC">
          <w:rPr>
            <w:lang w:val="en-US"/>
          </w:rPr>
          <w:t>Figure 2</w:t>
        </w:r>
        <w:r w:rsidRPr="008B28EC">
          <w:fldChar w:fldCharType="end"/>
        </w:r>
        <w:r w:rsidRPr="008B28EC">
          <w:rPr>
            <w:lang w:val="en-US"/>
          </w:rPr>
          <w:t>, the position of the collocated block is shifted by a selected neighboring motion vector. Consequently, the positions of C0</w:t>
        </w:r>
        <w:r w:rsidRPr="008B28EC">
          <w:rPr>
            <w:vertAlign w:val="subscript"/>
            <w:lang w:val="en-US"/>
          </w:rPr>
          <w:t>i</w:t>
        </w:r>
        <w:r w:rsidRPr="008B28EC">
          <w:rPr>
            <w:lang w:val="en-US"/>
          </w:rPr>
          <w:t xml:space="preserve"> and C1</w:t>
        </w:r>
        <w:r w:rsidRPr="008B28EC">
          <w:rPr>
            <w:vertAlign w:val="subscript"/>
            <w:lang w:val="en-US"/>
          </w:rPr>
          <w:t>i</w:t>
        </w:r>
        <w:r w:rsidRPr="008B28EC">
          <w:rPr>
            <w:lang w:val="en-US"/>
          </w:rPr>
          <w:t xml:space="preserve"> are shifted by the same neighboring motion vector. The inclusion order of shifted temporal candidates is the same as that of temporal candidates. </w:t>
        </w:r>
      </w:ins>
    </w:p>
    <w:p w14:paraId="057240C1" w14:textId="77777777" w:rsidR="008B28EC" w:rsidRPr="008B28EC" w:rsidRDefault="008B28EC" w:rsidP="008B28EC">
      <w:pPr>
        <w:rPr>
          <w:ins w:id="11306" w:author="Jens-Rainer Ohm" w:date="2023-07-11T15:45:00Z"/>
          <w:lang w:val="en-US"/>
        </w:rPr>
      </w:pPr>
      <w:ins w:id="11307" w:author="Jens-Rainer Ohm" w:date="2023-07-11T15:45:00Z">
        <w:r w:rsidRPr="008B28EC">
          <w:rPr>
            <w:lang w:val="en-US"/>
          </w:rPr>
          <w:t>The adjacent motion vector is selected from the motion vectors of the neighboring blocks ordered as follows: L0</w:t>
        </w:r>
        <w:r w:rsidRPr="008B28EC">
          <w:rPr>
            <w:vertAlign w:val="subscript"/>
            <w:lang w:val="en-US"/>
          </w:rPr>
          <w:t>B1</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B1</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A1</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 xml:space="preserve">A1 </w:t>
        </w:r>
        <w:r w:rsidRPr="008B28EC">
          <w:rPr>
            <w:lang w:val="en-US"/>
          </w:rPr>
          <w:sym w:font="Wingdings" w:char="F0E0"/>
        </w:r>
        <w:r w:rsidRPr="008B28EC">
          <w:rPr>
            <w:lang w:val="en-US"/>
          </w:rPr>
          <w:t xml:space="preserve"> L0</w:t>
        </w:r>
        <w:r w:rsidRPr="008B28EC">
          <w:rPr>
            <w:vertAlign w:val="subscript"/>
            <w:lang w:val="en-US"/>
          </w:rPr>
          <w:t>B0</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B0</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A0</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A0</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B2</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B2</w:t>
        </w:r>
        <w:r w:rsidRPr="008B28EC">
          <w:rPr>
            <w:lang w:val="en-US"/>
          </w:rPr>
          <w:t>. The first motion vector, which uses the collocated picture as the reference picture, is selected. If no such motion vector is found, no shifted temporal candidate is added.</w:t>
        </w:r>
      </w:ins>
    </w:p>
    <w:p w14:paraId="0B2AD5B4" w14:textId="77777777" w:rsidR="008B28EC" w:rsidRPr="008B28EC" w:rsidRDefault="008B28EC" w:rsidP="008B28EC">
      <w:pPr>
        <w:rPr>
          <w:ins w:id="11308" w:author="Jens-Rainer Ohm" w:date="2023-07-11T15:45:00Z"/>
          <w:lang w:val="en-US"/>
        </w:rPr>
      </w:pPr>
    </w:p>
    <w:p w14:paraId="0555069A" w14:textId="77777777" w:rsidR="008B28EC" w:rsidRPr="008B28EC" w:rsidRDefault="008B28EC" w:rsidP="008B28EC">
      <w:pPr>
        <w:rPr>
          <w:ins w:id="11309" w:author="Jens-Rainer Ohm" w:date="2023-07-11T15:45:00Z"/>
          <w:lang w:val="en-US"/>
        </w:rPr>
      </w:pPr>
      <w:ins w:id="11310" w:author="Jens-Rainer Ohm" w:date="2023-07-11T15:45:00Z">
        <w:r w:rsidRPr="008B28EC">
          <w:rPr>
            <w:noProof/>
            <w:lang w:val="en-US"/>
          </w:rPr>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rPr>
            <w:lang w:val="en-US"/>
          </w:rPr>
          <w:t xml:space="preserve"> </w:t>
        </w:r>
        <w:r w:rsidRPr="008B28EC">
          <w:rPr>
            <w:b/>
            <w:noProof/>
            <w:lang w:val="en-US"/>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ins>
    </w:p>
    <w:p w14:paraId="29EAFBDE" w14:textId="77777777" w:rsidR="008B28EC" w:rsidRPr="008B28EC" w:rsidRDefault="008B28EC" w:rsidP="008B28EC">
      <w:pPr>
        <w:rPr>
          <w:ins w:id="11311" w:author="Jens-Rainer Ohm" w:date="2023-07-11T15:45:00Z"/>
          <w:lang w:val="en-US"/>
        </w:rPr>
      </w:pPr>
      <w:bookmarkStart w:id="11312" w:name="_Ref139572490"/>
      <w:ins w:id="11313" w:author="Jens-Rainer Ohm" w:date="2023-07-11T15:45:00Z">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Pr="008B28EC">
          <w:rPr>
            <w:lang w:val="en-US"/>
          </w:rPr>
          <w:t>2</w:t>
        </w:r>
        <w:r w:rsidRPr="008B28EC">
          <w:fldChar w:fldCharType="end"/>
        </w:r>
        <w:bookmarkEnd w:id="11312"/>
        <w:r w:rsidRPr="008B28EC">
          <w:rPr>
            <w:lang w:val="en-US"/>
          </w:rPr>
          <w:t>. Positions of the shifted candidates (left) and selecting the neighboring motion vector (right)</w:t>
        </w:r>
      </w:ins>
    </w:p>
    <w:p w14:paraId="36CD36C9" w14:textId="77777777" w:rsidR="008B28EC" w:rsidRPr="008B28EC" w:rsidRDefault="008B28EC" w:rsidP="008B28EC">
      <w:pPr>
        <w:rPr>
          <w:ins w:id="11314" w:author="Jens-Rainer Ohm" w:date="2023-07-11T15:45:00Z"/>
          <w:b/>
          <w:bCs/>
        </w:rPr>
      </w:pPr>
      <w:ins w:id="11315" w:author="Jens-Rainer Ohm" w:date="2023-07-11T15:45:00Z">
        <w:r w:rsidRPr="008B28EC">
          <w:rPr>
            <w:b/>
            <w:bCs/>
          </w:rPr>
          <w:t xml:space="preserve">Test 2.8: </w:t>
        </w:r>
        <w:r w:rsidRPr="008B28EC">
          <w:rPr>
            <w:b/>
            <w:bCs/>
            <w:lang w:val="en-US"/>
          </w:rPr>
          <w:t>Extrapolation filter-based intra prediction mode</w:t>
        </w:r>
        <w:r w:rsidRPr="008B28EC">
          <w:rPr>
            <w:b/>
            <w:bCs/>
          </w:rPr>
          <w:t xml:space="preserve"> (</w:t>
        </w:r>
        <w:r w:rsidRPr="008B28EC">
          <w:rPr>
            <w:b/>
            <w:bCs/>
            <w:lang w:val="en-US"/>
          </w:rPr>
          <w:fldChar w:fldCharType="begin"/>
        </w:r>
        <w:r w:rsidRPr="008B28EC">
          <w:rPr>
            <w:b/>
            <w:bCs/>
            <w:lang w:val="en-US"/>
          </w:rPr>
          <w:instrText xml:space="preserve"> HYPERLINK "https://jvet-experts.org/doc_end_user/current_document.php?id=13024" </w:instrText>
        </w:r>
        <w:r w:rsidRPr="008B28EC">
          <w:rPr>
            <w:b/>
            <w:bCs/>
            <w:lang w:val="en-US"/>
          </w:rPr>
          <w:fldChar w:fldCharType="separate"/>
        </w:r>
        <w:r w:rsidRPr="008B28EC">
          <w:rPr>
            <w:rStyle w:val="Hyperlink"/>
            <w:b/>
            <w:bCs/>
            <w:lang w:val="en-US"/>
          </w:rPr>
          <w:t>JVET-AE0076</w:t>
        </w:r>
        <w:r w:rsidRPr="008B28EC">
          <w:fldChar w:fldCharType="end"/>
        </w:r>
        <w:r w:rsidRPr="008B28EC">
          <w:rPr>
            <w:b/>
            <w:bCs/>
          </w:rPr>
          <w:t>)</w:t>
        </w:r>
      </w:ins>
    </w:p>
    <w:p w14:paraId="79BB8D44" w14:textId="77777777" w:rsidR="008B28EC" w:rsidRPr="008B28EC" w:rsidRDefault="008B28EC" w:rsidP="008B28EC">
      <w:pPr>
        <w:rPr>
          <w:ins w:id="11316" w:author="Jens-Rainer Ohm" w:date="2023-07-11T15:45:00Z"/>
        </w:rPr>
      </w:pPr>
      <w:ins w:id="11317" w:author="Jens-Rainer Ohm" w:date="2023-07-11T15:45:00Z">
        <w:r w:rsidRPr="008B28EC">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ins>
      <w:ins w:id="11318" w:author="Jens-Rainer Ohm" w:date="2023-07-11T15:45:00Z">
        <w:r w:rsidRPr="008B28EC">
          <w:fldChar w:fldCharType="separate"/>
        </w:r>
        <w:r w:rsidRPr="008B28EC">
          <w:rPr>
            <w:lang w:val="en-US"/>
          </w:rPr>
          <w:t>Figure 3</w:t>
        </w:r>
        <w:r w:rsidRPr="008B28EC">
          <w:fldChar w:fldCharType="end"/>
        </w:r>
        <w:r w:rsidRPr="008B28EC">
          <w:t>, a choice of reconstructed area and filter shape is signalled.</w:t>
        </w:r>
      </w:ins>
    </w:p>
    <w:p w14:paraId="2B275826" w14:textId="77777777" w:rsidR="008B28EC" w:rsidRPr="008B28EC" w:rsidRDefault="008B28EC" w:rsidP="008B28EC">
      <w:pPr>
        <w:rPr>
          <w:ins w:id="11319" w:author="Jens-Rainer Ohm" w:date="2023-07-11T15:45:00Z"/>
        </w:rPr>
      </w:pPr>
      <w:ins w:id="11320" w:author="Jens-Rainer Ohm" w:date="2023-07-11T15:45:00Z">
        <w:r w:rsidRPr="008B28EC">
          <w:t>The size of reconstructed area depends on the min(</w:t>
        </w:r>
        <w:proofErr w:type="spellStart"/>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min(8, 16) + 4 – 1 = 11, and the </w:t>
        </w:r>
        <w:proofErr w:type="spellStart"/>
        <w:r w:rsidRPr="008B28EC">
          <w:t>leftSize</w:t>
        </w:r>
        <w:proofErr w:type="spellEnd"/>
        <w:r w:rsidRPr="008B28EC">
          <w:t xml:space="preserve"> of reconstructed area is min(8, 16) + 4 – 1 = 11.</w:t>
        </w:r>
      </w:ins>
    </w:p>
    <w:p w14:paraId="1F6D79C1" w14:textId="77777777" w:rsidR="008B28EC" w:rsidRPr="008B28EC" w:rsidRDefault="008B28EC" w:rsidP="008B28EC">
      <w:pPr>
        <w:rPr>
          <w:ins w:id="11321" w:author="Jens-Rainer Ohm" w:date="2023-07-11T15:45:00Z"/>
        </w:rPr>
      </w:pPr>
    </w:p>
    <w:p w14:paraId="45E4B3AF" w14:textId="77777777" w:rsidR="008B28EC" w:rsidRPr="008B28EC" w:rsidRDefault="008B28EC" w:rsidP="008B28EC">
      <w:pPr>
        <w:rPr>
          <w:ins w:id="11322" w:author="Jens-Rainer Ohm" w:date="2023-07-11T15:45:00Z"/>
        </w:rPr>
      </w:pPr>
      <w:ins w:id="11323" w:author="Jens-Rainer Ohm" w:date="2023-07-11T15:45:00Z">
        <w:r w:rsidRPr="008B28EC">
          <w:rPr>
            <w:noProof/>
            <w:lang w:val="en-US"/>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ins>
    </w:p>
    <w:p w14:paraId="71CE20DB" w14:textId="77777777" w:rsidR="008B28EC" w:rsidRPr="008B28EC" w:rsidRDefault="008B28EC" w:rsidP="008B28EC">
      <w:pPr>
        <w:rPr>
          <w:ins w:id="11324" w:author="Jens-Rainer Ohm" w:date="2023-07-11T15:45:00Z"/>
        </w:rPr>
      </w:pPr>
      <w:ins w:id="11325" w:author="Jens-Rainer Ohm" w:date="2023-07-11T15:45:00Z">
        <w:r w:rsidRPr="008B28EC">
          <w:rPr>
            <w:noProof/>
            <w:lang w:val="en-US"/>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ins>
    </w:p>
    <w:p w14:paraId="0BCF5B10" w14:textId="77777777" w:rsidR="008B28EC" w:rsidRPr="008B28EC" w:rsidRDefault="008B28EC" w:rsidP="008B28EC">
      <w:pPr>
        <w:rPr>
          <w:ins w:id="11326" w:author="Jens-Rainer Ohm" w:date="2023-07-11T15:45:00Z"/>
          <w:lang w:val="en-US"/>
        </w:rPr>
      </w:pPr>
      <w:bookmarkStart w:id="11327" w:name="_Ref139573904"/>
      <w:ins w:id="11328" w:author="Jens-Rainer Ohm" w:date="2023-07-11T15:45:00Z">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Pr="008B28EC">
          <w:rPr>
            <w:lang w:val="en-US"/>
          </w:rPr>
          <w:t>3</w:t>
        </w:r>
        <w:r w:rsidRPr="008B28EC">
          <w:fldChar w:fldCharType="end"/>
        </w:r>
        <w:bookmarkEnd w:id="11327"/>
        <w:r w:rsidRPr="008B28EC">
          <w:rPr>
            <w:lang w:val="en-US"/>
          </w:rPr>
          <w:t>. Three types of reconstructed areas (top) and three filter shapes (bottom)</w:t>
        </w:r>
      </w:ins>
    </w:p>
    <w:p w14:paraId="2CE51EB3" w14:textId="77777777" w:rsidR="008B28EC" w:rsidRPr="008B28EC" w:rsidRDefault="008B28EC" w:rsidP="008B28EC">
      <w:pPr>
        <w:rPr>
          <w:ins w:id="11329" w:author="Jens-Rainer Ohm" w:date="2023-07-11T15:45:00Z"/>
        </w:rPr>
      </w:pPr>
      <w:ins w:id="11330" w:author="Jens-Rainer Ohm" w:date="2023-07-11T15:45:00Z">
        <w:r w:rsidRPr="008B28EC">
          <w:t>The selected filter moves in the selected reconstructed area with a one-sample step to collect input samples and output samples, then the filter coefficients are derived using CCCM solver.</w:t>
        </w:r>
      </w:ins>
    </w:p>
    <w:p w14:paraId="6CD7811B" w14:textId="77777777" w:rsidR="008B28EC" w:rsidRPr="008B28EC" w:rsidRDefault="008B28EC" w:rsidP="008B28EC">
      <w:pPr>
        <w:rPr>
          <w:ins w:id="11331" w:author="Jens-Rainer Ohm" w:date="2023-07-11T15:45:00Z"/>
        </w:rPr>
      </w:pPr>
      <w:ins w:id="11332" w:author="Jens-Rainer Ohm" w:date="2023-07-11T15:45:00Z">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ins>
      <w:ins w:id="11333" w:author="Jens-Rainer Ohm" w:date="2023-07-11T15:45:00Z">
        <w:r w:rsidRPr="008B28EC">
          <w:fldChar w:fldCharType="separate"/>
        </w:r>
        <w:r w:rsidRPr="008B28EC">
          <w:rPr>
            <w:lang w:val="en-US"/>
          </w:rPr>
          <w:t>Figure 4</w:t>
        </w:r>
        <w:r w:rsidRPr="008B28EC">
          <w:fldChar w:fldCharType="end"/>
        </w:r>
        <w:r w:rsidRPr="008B28EC">
          <w:t>, where the predicted results of the previous diagonal are used.</w:t>
        </w:r>
      </w:ins>
    </w:p>
    <w:p w14:paraId="2280DEF9" w14:textId="77777777" w:rsidR="008B28EC" w:rsidRPr="008B28EC" w:rsidRDefault="008B28EC" w:rsidP="008B28EC">
      <w:pPr>
        <w:rPr>
          <w:ins w:id="11334" w:author="Jens-Rainer Ohm" w:date="2023-07-11T15:45:00Z"/>
        </w:rPr>
      </w:pPr>
      <w:ins w:id="11335" w:author="Jens-Rainer Ohm" w:date="2023-07-11T15:45:00Z">
        <w:r w:rsidRPr="008B28EC">
          <w:rPr>
            <w:noProof/>
            <w:lang w:val="en-US"/>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ins>
    </w:p>
    <w:p w14:paraId="44F6BB2B" w14:textId="77777777" w:rsidR="008B28EC" w:rsidRPr="008B28EC" w:rsidRDefault="008B28EC" w:rsidP="008B28EC">
      <w:pPr>
        <w:rPr>
          <w:ins w:id="11336" w:author="Jens-Rainer Ohm" w:date="2023-07-11T15:45:00Z"/>
        </w:rPr>
      </w:pPr>
      <w:bookmarkStart w:id="11337" w:name="_Ref139574231"/>
      <w:ins w:id="11338" w:author="Jens-Rainer Ohm" w:date="2023-07-11T15:45:00Z">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Pr="008B28EC">
          <w:rPr>
            <w:lang w:val="en-US"/>
          </w:rPr>
          <w:t>4</w:t>
        </w:r>
        <w:r w:rsidRPr="008B28EC">
          <w:fldChar w:fldCharType="end"/>
        </w:r>
        <w:bookmarkEnd w:id="11337"/>
        <w:r w:rsidRPr="008B28EC">
          <w:rPr>
            <w:lang w:val="en-US"/>
          </w:rPr>
          <w:t>. Example of generating predictions for different positions in the current block by a diagonal order</w:t>
        </w:r>
      </w:ins>
    </w:p>
    <w:p w14:paraId="487729C0" w14:textId="77777777" w:rsidR="008B28EC" w:rsidRPr="008B28EC" w:rsidRDefault="008B28EC" w:rsidP="008B28EC">
      <w:pPr>
        <w:rPr>
          <w:ins w:id="11339" w:author="Jens-Rainer Ohm" w:date="2023-07-11T15:45:00Z"/>
        </w:rPr>
      </w:pPr>
      <w:ins w:id="11340" w:author="Jens-Rainer Ohm" w:date="2023-07-11T15:45:00Z">
        <w:r w:rsidRPr="008B28EC">
          <w:t xml:space="preserve">To reduce the prediction error, the min and max values from the neighboring reconstructed area are applied to restrict the output range of each predicted value. </w:t>
        </w:r>
      </w:ins>
    </w:p>
    <w:p w14:paraId="1E898F62" w14:textId="77777777" w:rsidR="008B28EC" w:rsidRPr="008B28EC" w:rsidRDefault="008B28EC" w:rsidP="008B28EC">
      <w:pPr>
        <w:rPr>
          <w:ins w:id="11341" w:author="Jens-Rainer Ohm" w:date="2023-07-11T15:45:00Z"/>
        </w:rPr>
      </w:pPr>
      <w:ins w:id="11342" w:author="Jens-Rainer Ohm" w:date="2023-07-11T15:45:00Z">
        <w:r w:rsidRPr="008B28EC">
          <w:t>The predicted samples are calculated as follows,</w:t>
        </w:r>
      </w:ins>
    </w:p>
    <w:p w14:paraId="1E4E53E8" w14:textId="551AEF58" w:rsidR="008B28EC" w:rsidRPr="008B28EC" w:rsidRDefault="00554AAC" w:rsidP="008B28EC">
      <w:pPr>
        <w:rPr>
          <w:ins w:id="11343" w:author="Jens-Rainer Ohm" w:date="2023-07-11T15:45:00Z"/>
        </w:rPr>
      </w:pPr>
      <m:oMathPara>
        <m:oMath>
          <m:sSub>
            <m:sSubPr>
              <m:ctrlPr>
                <w:ins w:id="11344" w:author="Jens-Rainer Ohm" w:date="2023-07-11T15:45:00Z">
                  <w:rPr>
                    <w:rFonts w:ascii="Cambria Math" w:hAnsi="Cambria Math"/>
                  </w:rPr>
                </w:ins>
              </m:ctrlPr>
            </m:sSubPr>
            <m:e>
              <m:r>
                <w:ins w:id="11345" w:author="Jens-Rainer Ohm" w:date="2023-07-11T15:45:00Z">
                  <w:rPr>
                    <w:rFonts w:ascii="Cambria Math" w:hAnsi="Cambria Math"/>
                  </w:rPr>
                  <m:t>pred</m:t>
                </w:ins>
              </m:r>
            </m:e>
            <m:sub>
              <m:d>
                <m:dPr>
                  <m:ctrlPr>
                    <w:ins w:id="11346" w:author="Jens-Rainer Ohm" w:date="2023-07-11T15:45:00Z">
                      <w:rPr>
                        <w:rFonts w:ascii="Cambria Math" w:hAnsi="Cambria Math"/>
                        <w:i/>
                      </w:rPr>
                    </w:ins>
                  </m:ctrlPr>
                </m:dPr>
                <m:e>
                  <m:r>
                    <w:ins w:id="11347" w:author="Jens-Rainer Ohm" w:date="2023-07-11T15:45:00Z">
                      <w:rPr>
                        <w:rFonts w:ascii="Cambria Math" w:hAnsi="Cambria Math"/>
                      </w:rPr>
                      <m:t>x,y</m:t>
                    </w:ins>
                  </m:r>
                </m:e>
              </m:d>
            </m:sub>
          </m:sSub>
          <m:r>
            <w:ins w:id="11348" w:author="Jens-Rainer Ohm" w:date="2023-07-11T15:45:00Z">
              <w:rPr>
                <w:rFonts w:ascii="Cambria Math" w:hAnsi="Cambria Math"/>
              </w:rPr>
              <m:t>=clip(min,max,</m:t>
            </w:ins>
          </m:r>
          <m:nary>
            <m:naryPr>
              <m:chr m:val="∑"/>
              <m:limLoc m:val="undOvr"/>
              <m:ctrlPr>
                <w:ins w:id="11349" w:author="Jens-Rainer Ohm" w:date="2023-07-11T15:45:00Z">
                  <w:rPr>
                    <w:rFonts w:ascii="Cambria Math" w:hAnsi="Cambria Math"/>
                    <w:i/>
                  </w:rPr>
                </w:ins>
              </m:ctrlPr>
            </m:naryPr>
            <m:sub>
              <m:r>
                <w:ins w:id="11350" w:author="Jens-Rainer Ohm" w:date="2023-07-11T15:45:00Z">
                  <w:rPr>
                    <w:rFonts w:ascii="Cambria Math" w:hAnsi="Cambria Math"/>
                  </w:rPr>
                  <m:t>i=0</m:t>
                </w:ins>
              </m:r>
            </m:sub>
            <m:sup>
              <m:r>
                <w:ins w:id="11351" w:author="Jens-Rainer Ohm" w:date="2023-07-11T15:45:00Z">
                  <w:rPr>
                    <w:rFonts w:ascii="Cambria Math" w:hAnsi="Cambria Math"/>
                  </w:rPr>
                  <m:t>14</m:t>
                </w:ins>
              </m:r>
            </m:sup>
            <m:e>
              <m:r>
                <w:ins w:id="11352" w:author="Jens-Rainer Ohm" w:date="2023-07-11T15:45:00Z">
                  <w:rPr>
                    <w:rFonts w:ascii="Cambria Math" w:hAnsi="Cambria Math"/>
                  </w:rPr>
                  <m:t>(</m:t>
                </w:ins>
              </m:r>
              <m:sSub>
                <m:sSubPr>
                  <m:ctrlPr>
                    <w:ins w:id="11353" w:author="Jens-Rainer Ohm" w:date="2023-07-11T15:45:00Z">
                      <w:rPr>
                        <w:rFonts w:ascii="Cambria Math" w:hAnsi="Cambria Math"/>
                        <w:i/>
                      </w:rPr>
                    </w:ins>
                  </m:ctrlPr>
                </m:sSubPr>
                <m:e>
                  <m:r>
                    <w:ins w:id="11354" w:author="Jens-Rainer Ohm" w:date="2023-07-11T15:45:00Z">
                      <w:rPr>
                        <w:rFonts w:ascii="Cambria Math" w:hAnsi="Cambria Math"/>
                      </w:rPr>
                      <m:t>c</m:t>
                    </w:ins>
                  </m:r>
                </m:e>
                <m:sub>
                  <m:r>
                    <w:ins w:id="11355" w:author="Jens-Rainer Ohm" w:date="2023-07-11T15:45:00Z">
                      <w:rPr>
                        <w:rFonts w:ascii="Cambria Math" w:hAnsi="Cambria Math"/>
                      </w:rPr>
                      <m:t>i</m:t>
                    </w:ins>
                  </m:r>
                </m:sub>
              </m:sSub>
              <m:r>
                <w:ins w:id="11356" w:author="Jens-Rainer Ohm" w:date="2023-07-11T15:45:00Z">
                  <w:rPr>
                    <w:rFonts w:ascii="Cambria Math" w:hAnsi="Cambria Math"/>
                  </w:rPr>
                  <m:t>×(</m:t>
                </w:ins>
              </m:r>
              <m:sSub>
                <m:sSubPr>
                  <m:ctrlPr>
                    <w:ins w:id="11357" w:author="Jens-Rainer Ohm" w:date="2023-07-11T15:45:00Z">
                      <w:rPr>
                        <w:rFonts w:ascii="Cambria Math" w:hAnsi="Cambria Math"/>
                        <w:i/>
                      </w:rPr>
                    </w:ins>
                  </m:ctrlPr>
                </m:sSubPr>
                <m:e>
                  <m:r>
                    <w:ins w:id="11358" w:author="Jens-Rainer Ohm" w:date="2023-07-11T15:45:00Z">
                      <w:rPr>
                        <w:rFonts w:ascii="Cambria Math" w:hAnsi="Cambria Math"/>
                      </w:rPr>
                      <m:t>t</m:t>
                    </w:ins>
                  </m:r>
                </m:e>
                <m:sub>
                  <m:d>
                    <m:dPr>
                      <m:ctrlPr>
                        <w:ins w:id="11359" w:author="Jens-Rainer Ohm" w:date="2023-07-11T15:45:00Z">
                          <w:rPr>
                            <w:rFonts w:ascii="Cambria Math" w:hAnsi="Cambria Math"/>
                            <w:i/>
                          </w:rPr>
                        </w:ins>
                      </m:ctrlPr>
                    </m:dPr>
                    <m:e>
                      <m:r>
                        <w:ins w:id="11360" w:author="Jens-Rainer Ohm" w:date="2023-07-11T15:45:00Z">
                          <w:rPr>
                            <w:rFonts w:ascii="Cambria Math" w:hAnsi="Cambria Math"/>
                          </w:rPr>
                          <m:t>x-xoffset, y-yoffset</m:t>
                        </w:ins>
                      </m:r>
                    </m:e>
                  </m:d>
                </m:sub>
              </m:sSub>
              <m:r>
                <w:ins w:id="11361" w:author="Jens-Rainer Ohm" w:date="2023-07-11T15:45:00Z">
                  <w:rPr>
                    <w:rFonts w:ascii="Cambria Math" w:hAnsi="Cambria Math"/>
                  </w:rPr>
                  <m:t>-offset))</m:t>
                </w:ins>
              </m:r>
            </m:e>
          </m:nary>
          <m:r>
            <w:ins w:id="11362" w:author="Jens-Rainer Ohm" w:date="2023-07-11T15:45:00Z">
              <w:rPr>
                <w:rFonts w:ascii="Cambria Math" w:hAnsi="Cambria Math"/>
              </w:rPr>
              <m:t>+offset)</m:t>
            </w:ins>
          </m:r>
        </m:oMath>
      </m:oMathPara>
    </w:p>
    <w:p w14:paraId="3DF5B2B0" w14:textId="6E84725E" w:rsidR="008B28EC" w:rsidRPr="008B28EC" w:rsidRDefault="008B28EC" w:rsidP="008B28EC">
      <w:pPr>
        <w:rPr>
          <w:ins w:id="11363" w:author="Jens-Rainer Ohm" w:date="2023-07-11T15:45:00Z"/>
        </w:rPr>
      </w:pPr>
      <w:ins w:id="11364" w:author="Jens-Rainer Ohm" w:date="2023-07-11T15:45:00Z">
        <w:r w:rsidRPr="008B28EC">
          <w:lastRenderedPageBreak/>
          <w:t xml:space="preserve">where </w:t>
        </w:r>
      </w:ins>
      <m:oMath>
        <m:sSub>
          <m:sSubPr>
            <m:ctrlPr>
              <w:ins w:id="11365" w:author="Jens-Rainer Ohm" w:date="2023-07-11T15:45:00Z">
                <w:rPr>
                  <w:rFonts w:ascii="Cambria Math" w:hAnsi="Cambria Math"/>
                </w:rPr>
              </w:ins>
            </m:ctrlPr>
          </m:sSubPr>
          <m:e>
            <m:r>
              <w:ins w:id="11366" w:author="Jens-Rainer Ohm" w:date="2023-07-11T15:45:00Z">
                <w:rPr>
                  <w:rFonts w:ascii="Cambria Math" w:hAnsi="Cambria Math"/>
                </w:rPr>
                <m:t>pred</m:t>
              </w:ins>
            </m:r>
          </m:e>
          <m:sub>
            <m:d>
              <m:dPr>
                <m:ctrlPr>
                  <w:ins w:id="11367" w:author="Jens-Rainer Ohm" w:date="2023-07-11T15:45:00Z">
                    <w:rPr>
                      <w:rFonts w:ascii="Cambria Math" w:hAnsi="Cambria Math"/>
                      <w:i/>
                    </w:rPr>
                  </w:ins>
                </m:ctrlPr>
              </m:dPr>
              <m:e>
                <m:r>
                  <w:ins w:id="11368" w:author="Jens-Rainer Ohm" w:date="2023-07-11T15:45:00Z">
                    <w:rPr>
                      <w:rFonts w:ascii="Cambria Math" w:hAnsi="Cambria Math"/>
                    </w:rPr>
                    <m:t>x,y</m:t>
                  </w:ins>
                </m:r>
              </m:e>
            </m:d>
          </m:sub>
        </m:sSub>
      </m:oMath>
      <w:ins w:id="11369" w:author="Jens-Rainer Ohm" w:date="2023-07-11T15:45:00Z">
        <w:r w:rsidRPr="008B28EC">
          <w:t xml:space="preserve"> is the predicted value at (x, y) in the current block. </w:t>
        </w:r>
      </w:ins>
      <m:oMath>
        <m:r>
          <w:ins w:id="11370" w:author="Jens-Rainer Ohm" w:date="2023-07-11T15:45:00Z">
            <w:rPr>
              <w:rFonts w:ascii="Cambria Math" w:hAnsi="Cambria Math"/>
            </w:rPr>
            <m:t>min,  max</m:t>
          </w:ins>
        </m:r>
      </m:oMath>
      <w:ins w:id="11371" w:author="Jens-Rainer Ohm" w:date="2023-07-11T15:45:00Z">
        <w:r w:rsidRPr="008B28EC">
          <w:t xml:space="preserve"> and offset are derived in the selected reconstructed area, </w:t>
        </w:r>
      </w:ins>
      <m:oMath>
        <m:sSub>
          <m:sSubPr>
            <m:ctrlPr>
              <w:ins w:id="11372" w:author="Jens-Rainer Ohm" w:date="2023-07-11T15:45:00Z">
                <w:rPr>
                  <w:rFonts w:ascii="Cambria Math" w:hAnsi="Cambria Math"/>
                  <w:i/>
                </w:rPr>
              </w:ins>
            </m:ctrlPr>
          </m:sSubPr>
          <m:e>
            <m:r>
              <w:ins w:id="11373" w:author="Jens-Rainer Ohm" w:date="2023-07-11T15:45:00Z">
                <w:rPr>
                  <w:rFonts w:ascii="Cambria Math" w:hAnsi="Cambria Math"/>
                </w:rPr>
                <m:t>c</m:t>
              </w:ins>
            </m:r>
          </m:e>
          <m:sub>
            <m:r>
              <w:ins w:id="11374" w:author="Jens-Rainer Ohm" w:date="2023-07-11T15:45:00Z">
                <w:rPr>
                  <w:rFonts w:ascii="Cambria Math" w:hAnsi="Cambria Math"/>
                </w:rPr>
                <m:t>i</m:t>
              </w:ins>
            </m:r>
          </m:sub>
        </m:sSub>
      </m:oMath>
      <w:ins w:id="11375" w:author="Jens-Rainer Ohm" w:date="2023-07-11T15:45:00Z">
        <w:r w:rsidRPr="008B28EC">
          <w:t xml:space="preserve"> is the </w:t>
        </w:r>
      </w:ins>
      <m:oMath>
        <m:sSup>
          <m:sSupPr>
            <m:ctrlPr>
              <w:ins w:id="11376" w:author="Jens-Rainer Ohm" w:date="2023-07-11T15:45:00Z">
                <w:rPr>
                  <w:rFonts w:ascii="Cambria Math" w:hAnsi="Cambria Math"/>
                </w:rPr>
              </w:ins>
            </m:ctrlPr>
          </m:sSupPr>
          <m:e>
            <m:r>
              <w:ins w:id="11377" w:author="Jens-Rainer Ohm" w:date="2023-07-11T15:45:00Z">
                <w:rPr>
                  <w:rFonts w:ascii="Cambria Math" w:hAnsi="Cambria Math"/>
                </w:rPr>
                <m:t>i</m:t>
              </w:ins>
            </m:r>
          </m:e>
          <m:sup>
            <m:r>
              <w:ins w:id="11378" w:author="Jens-Rainer Ohm" w:date="2023-07-11T15:45:00Z">
                <w:rPr>
                  <w:rFonts w:ascii="Cambria Math" w:hAnsi="Cambria Math"/>
                </w:rPr>
                <m:t>th</m:t>
              </w:ins>
            </m:r>
          </m:sup>
        </m:sSup>
      </m:oMath>
      <w:ins w:id="11379" w:author="Jens-Rainer Ohm" w:date="2023-07-11T15:45:00Z">
        <w:r w:rsidRPr="008B28EC">
          <w:t xml:space="preserve"> coefficient of the derived filter, </w:t>
        </w:r>
      </w:ins>
      <m:oMath>
        <m:sSub>
          <m:sSubPr>
            <m:ctrlPr>
              <w:ins w:id="11380" w:author="Jens-Rainer Ohm" w:date="2023-07-11T15:45:00Z">
                <w:rPr>
                  <w:rFonts w:ascii="Cambria Math" w:hAnsi="Cambria Math"/>
                  <w:i/>
                </w:rPr>
              </w:ins>
            </m:ctrlPr>
          </m:sSubPr>
          <m:e>
            <m:r>
              <w:ins w:id="11381" w:author="Jens-Rainer Ohm" w:date="2023-07-11T15:45:00Z">
                <w:rPr>
                  <w:rFonts w:ascii="Cambria Math" w:hAnsi="Cambria Math"/>
                </w:rPr>
                <m:t>t</m:t>
              </w:ins>
            </m:r>
          </m:e>
          <m:sub>
            <m:d>
              <m:dPr>
                <m:ctrlPr>
                  <w:ins w:id="11382" w:author="Jens-Rainer Ohm" w:date="2023-07-11T15:45:00Z">
                    <w:rPr>
                      <w:rFonts w:ascii="Cambria Math" w:hAnsi="Cambria Math"/>
                      <w:i/>
                    </w:rPr>
                  </w:ins>
                </m:ctrlPr>
              </m:dPr>
              <m:e>
                <m:r>
                  <w:ins w:id="11383" w:author="Jens-Rainer Ohm" w:date="2023-07-11T15:45:00Z">
                    <w:rPr>
                      <w:rFonts w:ascii="Cambria Math" w:hAnsi="Cambria Math"/>
                    </w:rPr>
                    <m:t>x-xoffset, y-yoffset</m:t>
                  </w:ins>
                </m:r>
              </m:e>
            </m:d>
          </m:sub>
        </m:sSub>
      </m:oMath>
      <w:ins w:id="11384" w:author="Jens-Rainer Ohm" w:date="2023-07-11T15:45:00Z">
        <w:r w:rsidRPr="008B28EC">
          <w:t xml:space="preserve"> is reconstructed or predicted value used for prediction in the current position.</w:t>
        </w:r>
      </w:ins>
    </w:p>
    <w:p w14:paraId="15D4E7C0" w14:textId="3445288E" w:rsidR="008B28EC" w:rsidRPr="008B28EC" w:rsidRDefault="008B28EC" w:rsidP="008B28EC">
      <w:pPr>
        <w:rPr>
          <w:ins w:id="11385" w:author="Jens-Rainer Ohm" w:date="2023-07-11T15:45:00Z"/>
        </w:rPr>
      </w:pPr>
      <w:ins w:id="11386" w:author="Jens-Rainer Ohm" w:date="2023-07-11T15:45:00Z">
        <w:r w:rsidRPr="008B28EC">
          <w:t xml:space="preserve">The tested mode is applied in I-slices only and is </w:t>
        </w:r>
      </w:ins>
      <w:ins w:id="11387" w:author="Jens-Rainer Ohm" w:date="2023-07-11T17:14:00Z">
        <w:r w:rsidR="00B03186">
          <w:t>only</w:t>
        </w:r>
      </w:ins>
      <w:ins w:id="11388" w:author="Jens-Rainer Ohm" w:date="2023-07-11T15:45:00Z">
        <w:r w:rsidRPr="008B28EC">
          <w:t xml:space="preserve"> used for the block sizes less than or equal to 32x32.</w:t>
        </w:r>
      </w:ins>
    </w:p>
    <w:p w14:paraId="23CB741D" w14:textId="77777777" w:rsidR="008B28EC" w:rsidRPr="008B28EC" w:rsidRDefault="008B28EC" w:rsidP="008B28EC">
      <w:pPr>
        <w:rPr>
          <w:ins w:id="11389" w:author="Jens-Rainer Ohm" w:date="2023-07-11T15:45:00Z"/>
          <w:b/>
          <w:bCs/>
        </w:rPr>
      </w:pPr>
      <w:ins w:id="11390" w:author="Jens-Rainer Ohm" w:date="2023-07-11T15:45:00Z">
        <w:r w:rsidRPr="008B28EC">
          <w:rPr>
            <w:b/>
            <w:bCs/>
          </w:rPr>
          <w:t xml:space="preserve">Test 2.9: </w:t>
        </w:r>
        <w:r w:rsidRPr="008B28EC">
          <w:rPr>
            <w:b/>
            <w:bCs/>
            <w:lang w:val="en-US"/>
          </w:rPr>
          <w:t xml:space="preserve">Extended search areas for </w:t>
        </w:r>
        <w:proofErr w:type="spellStart"/>
        <w:r w:rsidRPr="008B28EC">
          <w:rPr>
            <w:b/>
            <w:bCs/>
            <w:lang w:val="en-US"/>
          </w:rPr>
          <w:t>IntraTMP</w:t>
        </w:r>
        <w:proofErr w:type="spellEnd"/>
        <w:r w:rsidRPr="008B28EC">
          <w:rPr>
            <w:b/>
            <w:bCs/>
            <w:lang w:val="en-US"/>
          </w:rPr>
          <w:t xml:space="preserve"> mode </w:t>
        </w:r>
        <w:r w:rsidRPr="008B28EC">
          <w:rPr>
            <w:b/>
            <w:bCs/>
          </w:rPr>
          <w:t>(</w:t>
        </w:r>
        <w:r w:rsidRPr="008B28EC">
          <w:rPr>
            <w:b/>
            <w:bCs/>
            <w:lang w:val="en-US"/>
          </w:rPr>
          <w:fldChar w:fldCharType="begin"/>
        </w:r>
        <w:r w:rsidRPr="008B28EC">
          <w:rPr>
            <w:b/>
            <w:bCs/>
            <w:lang w:val="en-US"/>
          </w:rPr>
          <w:instrText xml:space="preserve"> HYPERLINK "https://jvet-experts.org/doc_end_user/current_document.php?id=13025" </w:instrText>
        </w:r>
        <w:r w:rsidRPr="008B28EC">
          <w:rPr>
            <w:b/>
            <w:bCs/>
            <w:lang w:val="en-US"/>
          </w:rPr>
          <w:fldChar w:fldCharType="separate"/>
        </w:r>
        <w:r w:rsidRPr="008B28EC">
          <w:rPr>
            <w:rStyle w:val="Hyperlink"/>
            <w:b/>
            <w:bCs/>
            <w:lang w:val="en-US"/>
          </w:rPr>
          <w:t>JVET-AE0077</w:t>
        </w:r>
        <w:r w:rsidRPr="008B28EC">
          <w:fldChar w:fldCharType="end"/>
        </w:r>
        <w:r w:rsidRPr="008B28EC">
          <w:rPr>
            <w:b/>
            <w:bCs/>
          </w:rPr>
          <w:t>)</w:t>
        </w:r>
      </w:ins>
    </w:p>
    <w:p w14:paraId="4F323B53" w14:textId="77777777" w:rsidR="008B28EC" w:rsidRPr="008B28EC" w:rsidRDefault="008B28EC" w:rsidP="008B28EC">
      <w:pPr>
        <w:rPr>
          <w:ins w:id="11391" w:author="Jens-Rainer Ohm" w:date="2023-07-11T15:45:00Z"/>
        </w:rPr>
      </w:pPr>
      <w:ins w:id="11392" w:author="Jens-Rainer Ohm" w:date="2023-07-11T15:45:00Z">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ins>
      <w:ins w:id="11393" w:author="Jens-Rainer Ohm" w:date="2023-07-11T15:45:00Z">
        <w:r w:rsidRPr="008B28EC">
          <w:fldChar w:fldCharType="separate"/>
        </w:r>
        <w:r w:rsidRPr="008B28EC">
          <w:rPr>
            <w:lang w:val="en-US"/>
          </w:rPr>
          <w:t>Figure 5</w:t>
        </w:r>
        <w:r w:rsidRPr="008B28EC">
          <w:fldChar w:fldCharType="end"/>
        </w:r>
        <w:r w:rsidRPr="008B28EC">
          <w:t>. In ECM-9.0, the region scan order is R4, R1, R2, and R3. In the tested method, the region scan order is R4, R5, R6, R1, R2, and R3.</w:t>
        </w:r>
      </w:ins>
    </w:p>
    <w:p w14:paraId="551AC13C" w14:textId="77777777" w:rsidR="008B28EC" w:rsidRPr="008B28EC" w:rsidRDefault="008B28EC" w:rsidP="008B28EC">
      <w:pPr>
        <w:rPr>
          <w:ins w:id="11394" w:author="Jens-Rainer Ohm" w:date="2023-07-11T15:45:00Z"/>
        </w:rPr>
      </w:pPr>
      <w:ins w:id="11395" w:author="Jens-Rainer Ohm" w:date="2023-07-11T15:45:00Z">
        <w:r w:rsidRPr="008B28EC">
          <w:t xml:space="preserve">  </w:t>
        </w:r>
        <w:r w:rsidRPr="008B28EC">
          <w:rPr>
            <w:noProof/>
            <w:lang w:val="en-US"/>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ins>
    </w:p>
    <w:p w14:paraId="7E73EBB7" w14:textId="77777777" w:rsidR="008B28EC" w:rsidRPr="008B28EC" w:rsidRDefault="008B28EC" w:rsidP="008B28EC">
      <w:pPr>
        <w:rPr>
          <w:ins w:id="11396" w:author="Jens-Rainer Ohm" w:date="2023-07-11T15:45:00Z"/>
        </w:rPr>
      </w:pPr>
      <w:bookmarkStart w:id="11397" w:name="_Ref139622012"/>
      <w:ins w:id="11398" w:author="Jens-Rainer Ohm" w:date="2023-07-11T15:45:00Z">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Pr="008B28EC">
          <w:rPr>
            <w:lang w:val="en-US"/>
          </w:rPr>
          <w:t>5</w:t>
        </w:r>
        <w:r w:rsidRPr="008B28EC">
          <w:fldChar w:fldCharType="end"/>
        </w:r>
        <w:bookmarkEnd w:id="11397"/>
        <w:r w:rsidRPr="008B28EC">
          <w:rPr>
            <w:lang w:val="en-US"/>
          </w:rPr>
          <w:t xml:space="preserve">. Extended </w:t>
        </w:r>
        <w:proofErr w:type="spellStart"/>
        <w:r w:rsidRPr="008B28EC">
          <w:rPr>
            <w:lang w:val="en-US"/>
          </w:rPr>
          <w:t>IntraTMP</w:t>
        </w:r>
        <w:proofErr w:type="spellEnd"/>
        <w:r w:rsidRPr="008B28EC">
          <w:rPr>
            <w:lang w:val="en-US"/>
          </w:rPr>
          <w:t xml:space="preserve"> search areas (R5 and R6)</w:t>
        </w:r>
        <w:r w:rsidRPr="008B28EC">
          <w:t xml:space="preserve">   </w:t>
        </w:r>
      </w:ins>
    </w:p>
    <w:p w14:paraId="4026D247" w14:textId="77777777" w:rsidR="008B28EC" w:rsidRPr="008B28EC" w:rsidRDefault="008B28EC" w:rsidP="008B28EC">
      <w:pPr>
        <w:rPr>
          <w:ins w:id="11399" w:author="Jens-Rainer Ohm" w:date="2023-07-11T15:45:00Z"/>
        </w:rPr>
      </w:pPr>
      <w:ins w:id="11400" w:author="Jens-Rainer Ohm" w:date="2023-07-11T15:45:00Z">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ins>
      <w:ins w:id="11401" w:author="Jens-Rainer Ohm" w:date="2023-07-11T15:45:00Z">
        <w:r w:rsidRPr="008B28EC">
          <w:fldChar w:fldCharType="separate"/>
        </w:r>
        <w:r w:rsidRPr="008B28EC">
          <w:rPr>
            <w:lang w:val="en-US"/>
          </w:rPr>
          <w:t>Figure 6</w:t>
        </w:r>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r w:rsidRPr="008B28EC">
          <w:rPr>
            <w:i/>
            <w:iCs/>
          </w:rPr>
          <w:t>max(5W,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ins>
    </w:p>
    <w:p w14:paraId="2C5DBEF1" w14:textId="77777777" w:rsidR="008B28EC" w:rsidRPr="008B28EC" w:rsidRDefault="008B28EC" w:rsidP="008B28EC">
      <w:pPr>
        <w:rPr>
          <w:ins w:id="11402" w:author="Jens-Rainer Ohm" w:date="2023-07-11T15:45:00Z"/>
        </w:rPr>
      </w:pPr>
    </w:p>
    <w:p w14:paraId="2372F287" w14:textId="77777777" w:rsidR="008B28EC" w:rsidRPr="008B28EC" w:rsidRDefault="008B28EC" w:rsidP="008B28EC">
      <w:pPr>
        <w:rPr>
          <w:ins w:id="11403" w:author="Jens-Rainer Ohm" w:date="2023-07-11T15:45:00Z"/>
        </w:rPr>
      </w:pPr>
      <w:ins w:id="11404" w:author="Jens-Rainer Ohm" w:date="2023-07-11T15:45:00Z">
        <w:r w:rsidRPr="008B28EC">
          <w:rPr>
            <w:noProof/>
            <w:lang w:val="en-US"/>
          </w:rPr>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208">
                        <a:extLst>
                          <a:ext uri="{96DAC541-7B7A-43D3-8B79-37D633B846F1}">
                            <asvg:svgBlip xmlns:asvg="http://schemas.microsoft.com/office/drawing/2016/SVG/main" r:embed="rId209"/>
                          </a:ext>
                        </a:extLst>
                      </a:blip>
                      <a:stretch>
                        <a:fillRect/>
                      </a:stretch>
                    </pic:blipFill>
                    <pic:spPr>
                      <a:xfrm>
                        <a:off x="0" y="0"/>
                        <a:ext cx="3596640" cy="2499360"/>
                      </a:xfrm>
                      <a:prstGeom prst="rect">
                        <a:avLst/>
                      </a:prstGeom>
                    </pic:spPr>
                  </pic:pic>
                </a:graphicData>
              </a:graphic>
            </wp:inline>
          </w:drawing>
        </w:r>
      </w:ins>
    </w:p>
    <w:p w14:paraId="0BCEE9C1" w14:textId="77777777" w:rsidR="008B28EC" w:rsidRPr="008B28EC" w:rsidRDefault="008B28EC" w:rsidP="008B28EC">
      <w:pPr>
        <w:rPr>
          <w:ins w:id="11405" w:author="Jens-Rainer Ohm" w:date="2023-07-11T15:45:00Z"/>
        </w:rPr>
      </w:pPr>
      <w:bookmarkStart w:id="11406" w:name="_Ref139622129"/>
      <w:ins w:id="11407" w:author="Jens-Rainer Ohm" w:date="2023-07-11T15:45:00Z">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Pr="008B28EC">
          <w:rPr>
            <w:lang w:val="en-US"/>
          </w:rPr>
          <w:t>6</w:t>
        </w:r>
        <w:r w:rsidRPr="008B28EC">
          <w:fldChar w:fldCharType="end"/>
        </w:r>
        <w:bookmarkEnd w:id="11406"/>
        <w:r w:rsidRPr="008B28EC">
          <w:rPr>
            <w:lang w:val="en-US"/>
          </w:rPr>
          <w:t>. Search areas restriction</w:t>
        </w:r>
      </w:ins>
    </w:p>
    <w:p w14:paraId="1BEA5A3F" w14:textId="77777777" w:rsidR="008B28EC" w:rsidRPr="008B28EC" w:rsidRDefault="008B28EC" w:rsidP="008B28EC">
      <w:pPr>
        <w:rPr>
          <w:ins w:id="11408" w:author="Jens-Rainer Ohm" w:date="2023-07-11T15:45:00Z"/>
          <w:b/>
          <w:bCs/>
        </w:rPr>
      </w:pPr>
      <w:ins w:id="11409" w:author="Jens-Rainer Ohm" w:date="2023-07-11T15:45:00Z">
        <w:r w:rsidRPr="008B28EC">
          <w:rPr>
            <w:b/>
            <w:bCs/>
          </w:rPr>
          <w:lastRenderedPageBreak/>
          <w:t xml:space="preserve">Test 2.10: </w:t>
        </w:r>
        <w:r w:rsidRPr="008B28EC">
          <w:rPr>
            <w:b/>
            <w:bCs/>
            <w:lang w:val="en-US"/>
          </w:rPr>
          <w:t xml:space="preserve">IBC-LIC extension </w:t>
        </w:r>
        <w:r w:rsidRPr="008B28EC">
          <w:rPr>
            <w:b/>
            <w:bCs/>
          </w:rPr>
          <w:t>(</w:t>
        </w:r>
        <w:r w:rsidRPr="008B28EC">
          <w:rPr>
            <w:b/>
            <w:bCs/>
            <w:lang w:val="en-US"/>
          </w:rPr>
          <w:fldChar w:fldCharType="begin"/>
        </w:r>
        <w:r w:rsidRPr="008B28EC">
          <w:rPr>
            <w:b/>
            <w:bCs/>
            <w:lang w:val="en-US"/>
          </w:rPr>
          <w:instrText xml:space="preserve"> HYPERLINK "https://jvet-experts.org/doc_end_user/current_document.php?id=13026" </w:instrText>
        </w:r>
        <w:r w:rsidRPr="008B28EC">
          <w:rPr>
            <w:b/>
            <w:bCs/>
            <w:lang w:val="en-US"/>
          </w:rPr>
          <w:fldChar w:fldCharType="separate"/>
        </w:r>
        <w:r w:rsidRPr="008B28EC">
          <w:rPr>
            <w:rStyle w:val="Hyperlink"/>
            <w:b/>
            <w:bCs/>
            <w:lang w:val="en-US"/>
          </w:rPr>
          <w:t>JVET-AE0078</w:t>
        </w:r>
        <w:r w:rsidRPr="008B28EC">
          <w:fldChar w:fldCharType="end"/>
        </w:r>
        <w:r w:rsidRPr="008B28EC">
          <w:rPr>
            <w:b/>
            <w:bCs/>
          </w:rPr>
          <w:t>)</w:t>
        </w:r>
      </w:ins>
    </w:p>
    <w:p w14:paraId="0894E128" w14:textId="77777777" w:rsidR="008B28EC" w:rsidRPr="008B28EC" w:rsidRDefault="008B28EC" w:rsidP="008B28EC">
      <w:pPr>
        <w:rPr>
          <w:ins w:id="11410" w:author="Jens-Rainer Ohm" w:date="2023-07-11T15:45:00Z"/>
        </w:rPr>
      </w:pPr>
      <w:ins w:id="11411" w:author="Jens-Rainer Ohm" w:date="2023-07-11T15:45:00Z">
        <w:r w:rsidRPr="008B28EC">
          <w:t>In Test 2.10a, IBC-LIC is extended by including 3 additional modes:</w:t>
        </w:r>
      </w:ins>
    </w:p>
    <w:p w14:paraId="528E6CD5" w14:textId="77777777" w:rsidR="008B28EC" w:rsidRPr="008B28EC" w:rsidRDefault="008B28EC" w:rsidP="008B28EC">
      <w:pPr>
        <w:numPr>
          <w:ilvl w:val="0"/>
          <w:numId w:val="273"/>
        </w:numPr>
        <w:rPr>
          <w:ins w:id="11412" w:author="Jens-Rainer Ohm" w:date="2023-07-11T15:45:00Z"/>
        </w:rPr>
      </w:pPr>
      <w:ins w:id="11413" w:author="Jens-Rainer Ohm" w:date="2023-07-11T15:45:00Z">
        <w:r w:rsidRPr="008B28EC">
          <w:t>Use only left or use only above LIC template in addition to the current L-shape template,</w:t>
        </w:r>
      </w:ins>
    </w:p>
    <w:p w14:paraId="3CF21526" w14:textId="77777777" w:rsidR="008B28EC" w:rsidRPr="008B28EC" w:rsidRDefault="008B28EC" w:rsidP="008B28EC">
      <w:pPr>
        <w:numPr>
          <w:ilvl w:val="0"/>
          <w:numId w:val="273"/>
        </w:numPr>
        <w:rPr>
          <w:ins w:id="11414" w:author="Jens-Rainer Ohm" w:date="2023-07-11T15:45:00Z"/>
        </w:rPr>
      </w:pPr>
      <w:ins w:id="11415" w:author="Jens-Rainer Ohm" w:date="2023-07-11T15:45:00Z">
        <w:r w:rsidRPr="008B28EC">
          <w:t>Extend the MMLM to IBC-LIC, which allows IBC-LIC to have two linear models in one CU for L-shape template.</w:t>
        </w:r>
      </w:ins>
    </w:p>
    <w:p w14:paraId="2E22309E" w14:textId="77777777" w:rsidR="008B28EC" w:rsidRPr="008B28EC" w:rsidRDefault="008B28EC" w:rsidP="008B28EC">
      <w:pPr>
        <w:rPr>
          <w:ins w:id="11416" w:author="Jens-Rainer Ohm" w:date="2023-07-11T15:45:00Z"/>
        </w:rPr>
      </w:pPr>
      <w:ins w:id="11417" w:author="Jens-Rainer Ohm" w:date="2023-07-11T15:45:00Z">
        <w:r w:rsidRPr="008B28EC">
          <w:t>Large block-size constraint for ECM IBC-LIC, tested separately in Test 2.10b, is additionally removed in Test 2.10a.In Test 2.10b, large block-size constraint for ECM IBC-LIC is removed, so IBC-LIC can be applied to the CU whose block size is larger than or equal to 32.</w:t>
        </w:r>
      </w:ins>
    </w:p>
    <w:p w14:paraId="70AFE0C2" w14:textId="77777777" w:rsidR="008B28EC" w:rsidRPr="008B28EC" w:rsidRDefault="008B28EC" w:rsidP="008B28EC">
      <w:pPr>
        <w:rPr>
          <w:ins w:id="11418" w:author="Jens-Rainer Ohm" w:date="2023-07-11T15:45:00Z"/>
          <w:b/>
          <w:bCs/>
        </w:rPr>
      </w:pPr>
      <w:ins w:id="11419" w:author="Jens-Rainer Ohm" w:date="2023-07-11T15:45:00Z">
        <w:r w:rsidRPr="008B28EC">
          <w:rPr>
            <w:b/>
            <w:bCs/>
          </w:rPr>
          <w:t xml:space="preserve">Test 2.11: </w:t>
        </w:r>
        <w:r w:rsidRPr="008B28EC">
          <w:rPr>
            <w:b/>
            <w:bCs/>
            <w:lang w:val="en-US"/>
          </w:rPr>
          <w:t xml:space="preserve">Harmonization of IBC HMVP and IBC-LIC </w:t>
        </w:r>
        <w:r w:rsidRPr="008B28EC">
          <w:rPr>
            <w:b/>
            <w:bCs/>
          </w:rPr>
          <w:t>(</w:t>
        </w:r>
        <w:r w:rsidRPr="008B28EC">
          <w:rPr>
            <w:b/>
            <w:bCs/>
            <w:lang w:val="en-US"/>
          </w:rPr>
          <w:fldChar w:fldCharType="begin"/>
        </w:r>
        <w:r w:rsidRPr="008B28EC">
          <w:rPr>
            <w:b/>
            <w:bCs/>
            <w:lang w:val="en-US"/>
          </w:rPr>
          <w:instrText xml:space="preserve"> HYPERLINK "https://jvet-experts.org/doc_end_user/current_document.php?id=13032" </w:instrText>
        </w:r>
        <w:r w:rsidRPr="008B28EC">
          <w:rPr>
            <w:b/>
            <w:bCs/>
            <w:lang w:val="en-US"/>
          </w:rPr>
          <w:fldChar w:fldCharType="separate"/>
        </w:r>
        <w:r w:rsidRPr="008B28EC">
          <w:rPr>
            <w:rStyle w:val="Hyperlink"/>
            <w:b/>
            <w:bCs/>
            <w:lang w:val="en-US"/>
          </w:rPr>
          <w:t>JVET-AE0084</w:t>
        </w:r>
        <w:r w:rsidRPr="008B28EC">
          <w:fldChar w:fldCharType="end"/>
        </w:r>
        <w:r w:rsidRPr="008B28EC">
          <w:rPr>
            <w:b/>
            <w:bCs/>
          </w:rPr>
          <w:t>)</w:t>
        </w:r>
      </w:ins>
    </w:p>
    <w:p w14:paraId="264E57A2" w14:textId="77777777" w:rsidR="008B28EC" w:rsidRPr="008B28EC" w:rsidRDefault="008B28EC" w:rsidP="008B28EC">
      <w:pPr>
        <w:rPr>
          <w:ins w:id="11420" w:author="Jens-Rainer Ohm" w:date="2023-07-11T15:45:00Z"/>
          <w:lang w:val="en-US"/>
        </w:rPr>
      </w:pPr>
      <w:ins w:id="11421" w:author="Jens-Rainer Ohm" w:date="2023-07-11T15:45:00Z">
        <w:r w:rsidRPr="008B28EC">
          <w:t xml:space="preserve">In ECM-9.0, </w:t>
        </w:r>
        <w:r w:rsidRPr="008B28EC">
          <w:rPr>
            <w:lang w:val="en-US"/>
          </w:rPr>
          <w:t>the inter LIC flag can be inherited from a HMVP candidate. However, the IBC-LIC flag is not inherited when the motion information from an IBC HMVP candidate is used.</w:t>
        </w:r>
      </w:ins>
    </w:p>
    <w:p w14:paraId="26849DB9" w14:textId="77777777" w:rsidR="008B28EC" w:rsidRPr="008B28EC" w:rsidRDefault="008B28EC" w:rsidP="008B28EC">
      <w:pPr>
        <w:rPr>
          <w:ins w:id="11422" w:author="Jens-Rainer Ohm" w:date="2023-07-11T15:45:00Z"/>
          <w:lang w:val="en-US"/>
        </w:rPr>
      </w:pPr>
      <w:ins w:id="11423" w:author="Jens-Rainer Ohm" w:date="2023-07-11T15:45:00Z">
        <w:r w:rsidRPr="008B28EC">
          <w:t>In Test 2.11a,</w:t>
        </w:r>
        <w:r w:rsidRPr="008B28EC">
          <w:rPr>
            <w:lang w:val="en-US"/>
          </w:rPr>
          <w:t xml:space="preserve"> IBC-LIC flag is inherited from an IBC HMVP candidate, which is similar to the inter LIC case.</w:t>
        </w:r>
      </w:ins>
    </w:p>
    <w:p w14:paraId="48A37AB4" w14:textId="77777777" w:rsidR="008B28EC" w:rsidRPr="008B28EC" w:rsidRDefault="008B28EC" w:rsidP="008B28EC">
      <w:pPr>
        <w:rPr>
          <w:ins w:id="11424" w:author="Jens-Rainer Ohm" w:date="2023-07-11T15:45:00Z"/>
          <w:lang w:val="en-US"/>
        </w:rPr>
      </w:pPr>
      <w:ins w:id="11425" w:author="Jens-Rainer Ohm" w:date="2023-07-11T15:45:00Z">
        <w:r w:rsidRPr="008B28EC">
          <w:rPr>
            <w:lang w:val="en-US"/>
          </w:rPr>
          <w:t>Test 2.11b: Test 2.11a + Test 2.10a</w:t>
        </w:r>
      </w:ins>
    </w:p>
    <w:p w14:paraId="1C88AFB7" w14:textId="148CA2BC" w:rsidR="00DD55A6" w:rsidRDefault="008B28EC" w:rsidP="00E4153A">
      <w:pPr>
        <w:rPr>
          <w:ins w:id="11426" w:author="Jens-Rainer Ohm" w:date="2023-07-11T15:47:00Z"/>
          <w:lang w:val="en-US"/>
        </w:rPr>
      </w:pPr>
      <w:ins w:id="11427" w:author="Jens-Rainer Ohm" w:date="2023-07-11T15:47:00Z">
        <w:r w:rsidRPr="008B28EC">
          <w:rPr>
            <w:noProof/>
          </w:rPr>
          <w:drawing>
            <wp:inline distT="0" distB="0" distL="0" distR="0" wp14:anchorId="0F153726" wp14:editId="406844B8">
              <wp:extent cx="5731510" cy="3660775"/>
              <wp:effectExtent l="0" t="0" r="2540"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31510" cy="3660775"/>
                      </a:xfrm>
                      <a:prstGeom prst="rect">
                        <a:avLst/>
                      </a:prstGeom>
                      <a:noFill/>
                      <a:ln>
                        <a:noFill/>
                      </a:ln>
                    </pic:spPr>
                  </pic:pic>
                </a:graphicData>
              </a:graphic>
            </wp:inline>
          </w:drawing>
        </w:r>
      </w:ins>
    </w:p>
    <w:p w14:paraId="003301A2" w14:textId="0D7DEF13" w:rsidR="008B28EC" w:rsidRDefault="00346FE6" w:rsidP="00E4153A">
      <w:pPr>
        <w:rPr>
          <w:ins w:id="11428" w:author="Jens-Rainer Ohm" w:date="2023-07-11T15:54:00Z"/>
          <w:lang w:val="en-US"/>
        </w:rPr>
      </w:pPr>
      <w:ins w:id="11429" w:author="Jens-Rainer Ohm" w:date="2023-07-11T15:51:00Z">
        <w:r>
          <w:rPr>
            <w:lang w:val="en-US"/>
          </w:rPr>
          <w:t xml:space="preserve">Test 2.1 is a chroma tool, main benefit </w:t>
        </w:r>
      </w:ins>
      <w:ins w:id="11430" w:author="Jens-Rainer Ohm" w:date="2023-07-11T15:52:00Z">
        <w:r>
          <w:rPr>
            <w:lang w:val="en-US"/>
          </w:rPr>
          <w:t>on screen content.</w:t>
        </w:r>
      </w:ins>
      <w:ins w:id="11431" w:author="Jens-Rainer Ohm" w:date="2023-07-11T15:53:00Z">
        <w:r>
          <w:rPr>
            <w:lang w:val="en-US"/>
          </w:rPr>
          <w:t xml:space="preserve"> The gain is small, but it has no impact on run time, and implementation is straightforward according to cross-checkers. Adoption was also</w:t>
        </w:r>
      </w:ins>
      <w:ins w:id="11432" w:author="Jens-Rainer Ohm" w:date="2023-07-11T15:54:00Z">
        <w:r>
          <w:rPr>
            <w:lang w:val="en-US"/>
          </w:rPr>
          <w:t xml:space="preserve"> supported by independent experts.</w:t>
        </w:r>
      </w:ins>
    </w:p>
    <w:p w14:paraId="33497243" w14:textId="765C7662" w:rsidR="00346FE6" w:rsidRDefault="00346FE6" w:rsidP="00E4153A">
      <w:pPr>
        <w:rPr>
          <w:ins w:id="11433" w:author="Jens-Rainer Ohm" w:date="2023-07-11T15:54:00Z"/>
          <w:lang w:val="en-US"/>
        </w:rPr>
      </w:pPr>
      <w:ins w:id="11434" w:author="Jens-Rainer Ohm" w:date="2023-07-11T15:54:00Z">
        <w:r w:rsidRPr="00346FE6">
          <w:rPr>
            <w:highlight w:val="yellow"/>
            <w:lang w:val="en-US"/>
            <w:rPrChange w:id="11435" w:author="Jens-Rainer Ohm" w:date="2023-07-11T15:54:00Z">
              <w:rPr>
                <w:lang w:val="en-US"/>
              </w:rPr>
            </w:rPrChange>
          </w:rPr>
          <w:t>Decision:</w:t>
        </w:r>
        <w:r>
          <w:rPr>
            <w:lang w:val="en-US"/>
          </w:rPr>
          <w:t xml:space="preserve"> Adopt JVET-AE0100, test 2.1b</w:t>
        </w:r>
      </w:ins>
    </w:p>
    <w:p w14:paraId="54367D8B" w14:textId="2A7698DA" w:rsidR="00346FE6" w:rsidRDefault="0099530B" w:rsidP="00E4153A">
      <w:pPr>
        <w:rPr>
          <w:ins w:id="11436" w:author="Jens-Rainer Ohm" w:date="2023-07-11T16:22:00Z"/>
          <w:lang w:val="en-US"/>
        </w:rPr>
      </w:pPr>
      <w:ins w:id="11437" w:author="Jens-Rainer Ohm" w:date="2023-07-11T16:05:00Z">
        <w:r>
          <w:rPr>
            <w:lang w:val="en-US"/>
          </w:rPr>
          <w:t>Tests 2.2..2.4 targe</w:t>
        </w:r>
      </w:ins>
      <w:ins w:id="11438" w:author="Jens-Rainer Ohm" w:date="2023-07-11T16:06:00Z">
        <w:r>
          <w:rPr>
            <w:lang w:val="en-US"/>
          </w:rPr>
          <w:t xml:space="preserve">t several aspects of improving IBC in context with GPM and bi-prediction, 2.3b also provides gain on </w:t>
        </w:r>
      </w:ins>
      <w:ins w:id="11439" w:author="Jens-Rainer Ohm" w:date="2023-07-11T16:07:00Z">
        <w:r>
          <w:rPr>
            <w:lang w:val="en-US"/>
          </w:rPr>
          <w:t>camera-captured content</w:t>
        </w:r>
      </w:ins>
      <w:ins w:id="11440" w:author="Jens-Rainer Ohm" w:date="2023-07-11T16:14:00Z">
        <w:r w:rsidR="00D966EF">
          <w:rPr>
            <w:lang w:val="en-US"/>
          </w:rPr>
          <w:t xml:space="preserve"> (but had been reported previously to not give gain </w:t>
        </w:r>
      </w:ins>
      <w:ins w:id="11441" w:author="Jens-Rainer Ohm" w:date="2023-07-11T16:15:00Z">
        <w:r w:rsidR="00D966EF">
          <w:rPr>
            <w:lang w:val="en-US"/>
          </w:rPr>
          <w:t>in case of screen content)</w:t>
        </w:r>
      </w:ins>
      <w:ins w:id="11442" w:author="Jens-Rainer Ohm" w:date="2023-07-11T16:07:00Z">
        <w:r>
          <w:rPr>
            <w:lang w:val="en-US"/>
          </w:rPr>
          <w:t xml:space="preserve">. </w:t>
        </w:r>
      </w:ins>
      <w:ins w:id="11443" w:author="Jens-Rainer Ohm" w:date="2023-07-11T16:16:00Z">
        <w:r w:rsidR="00D966EF">
          <w:rPr>
            <w:lang w:val="en-US"/>
          </w:rPr>
          <w:t xml:space="preserve">In the combination 2.4c </w:t>
        </w:r>
      </w:ins>
      <w:ins w:id="11444" w:author="Jens-Rainer Ohm" w:date="2023-07-11T16:17:00Z">
        <w:r w:rsidR="00D966EF">
          <w:rPr>
            <w:lang w:val="en-US"/>
          </w:rPr>
          <w:t>(</w:t>
        </w:r>
      </w:ins>
      <w:ins w:id="11445" w:author="Jens-Rainer Ohm" w:date="2023-07-11T16:08:00Z">
        <w:r>
          <w:rPr>
            <w:lang w:val="en-US"/>
          </w:rPr>
          <w:t>2.2c</w:t>
        </w:r>
      </w:ins>
      <w:ins w:id="11446" w:author="Jens-Rainer Ohm" w:date="2023-07-11T16:17:00Z">
        <w:r w:rsidR="00D966EF">
          <w:rPr>
            <w:lang w:val="en-US"/>
          </w:rPr>
          <w:t>+</w:t>
        </w:r>
      </w:ins>
      <w:ins w:id="11447" w:author="Jens-Rainer Ohm" w:date="2023-07-11T16:08:00Z">
        <w:r>
          <w:rPr>
            <w:lang w:val="en-US"/>
          </w:rPr>
          <w:t>2.3b</w:t>
        </w:r>
      </w:ins>
      <w:ins w:id="11448" w:author="Jens-Rainer Ohm" w:date="2023-07-11T16:17:00Z">
        <w:r w:rsidR="00D966EF">
          <w:rPr>
            <w:lang w:val="en-US"/>
          </w:rPr>
          <w:t>+</w:t>
        </w:r>
      </w:ins>
      <w:ins w:id="11449" w:author="Jens-Rainer Ohm" w:date="2023-07-11T16:08:00Z">
        <w:r>
          <w:rPr>
            <w:lang w:val="en-US"/>
          </w:rPr>
          <w:t>2.4a)</w:t>
        </w:r>
      </w:ins>
      <w:ins w:id="11450" w:author="Jens-Rainer Ohm" w:date="2023-07-11T16:17:00Z">
        <w:r w:rsidR="00D966EF">
          <w:rPr>
            <w:lang w:val="en-US"/>
          </w:rPr>
          <w:t>, 2.3b is disabled for screen content, and 2.2c is disabled for camera-capture</w:t>
        </w:r>
      </w:ins>
      <w:ins w:id="11451" w:author="Jens-Rainer Ohm" w:date="2023-07-11T16:18:00Z">
        <w:r w:rsidR="00D966EF">
          <w:rPr>
            <w:lang w:val="en-US"/>
          </w:rPr>
          <w:t>d content, whereas 2.4a is enabled for both.</w:t>
        </w:r>
      </w:ins>
      <w:ins w:id="11452" w:author="Jens-Rainer Ohm" w:date="2023-07-11T16:08:00Z">
        <w:r>
          <w:rPr>
            <w:lang w:val="en-US"/>
          </w:rPr>
          <w:t xml:space="preserve"> gives best gain</w:t>
        </w:r>
      </w:ins>
      <w:ins w:id="11453" w:author="Jens-Rainer Ohm" w:date="2023-07-11T16:09:00Z">
        <w:r>
          <w:rPr>
            <w:lang w:val="en-US"/>
          </w:rPr>
          <w:t xml:space="preserve"> overall, including screen content.</w:t>
        </w:r>
      </w:ins>
      <w:ins w:id="11454" w:author="Jens-Rainer Ohm" w:date="2023-07-11T16:20:00Z">
        <w:r w:rsidR="00374786">
          <w:rPr>
            <w:lang w:val="en-US"/>
          </w:rPr>
          <w:t xml:space="preserve"> However, the results show that 2.4a does not have benefit </w:t>
        </w:r>
      </w:ins>
      <w:ins w:id="11455" w:author="Jens-Rainer Ohm" w:date="2023-07-11T16:21:00Z">
        <w:r w:rsidR="00374786">
          <w:rPr>
            <w:lang w:val="en-US"/>
          </w:rPr>
          <w:t xml:space="preserve">for camera </w:t>
        </w:r>
        <w:proofErr w:type="spellStart"/>
        <w:r w:rsidR="00374786">
          <w:rPr>
            <w:lang w:val="en-US"/>
          </w:rPr>
          <w:t>capured</w:t>
        </w:r>
        <w:proofErr w:type="spellEnd"/>
        <w:r w:rsidR="00374786">
          <w:rPr>
            <w:lang w:val="en-US"/>
          </w:rPr>
          <w:t xml:space="preserve"> content when combined with 2.3b, whereas for screen content the gain from 2.2c and 2.4a is somewhat addit</w:t>
        </w:r>
      </w:ins>
      <w:ins w:id="11456" w:author="Jens-Rainer Ohm" w:date="2023-07-11T16:22:00Z">
        <w:r w:rsidR="00374786">
          <w:rPr>
            <w:lang w:val="en-US"/>
          </w:rPr>
          <w:t>ive.</w:t>
        </w:r>
      </w:ins>
    </w:p>
    <w:p w14:paraId="22D2BFE2" w14:textId="3C01766B" w:rsidR="00374786" w:rsidRDefault="00374786" w:rsidP="00E4153A">
      <w:pPr>
        <w:rPr>
          <w:ins w:id="11457" w:author="Jens-Rainer Ohm" w:date="2023-07-11T16:23:00Z"/>
          <w:lang w:val="en-US"/>
        </w:rPr>
      </w:pPr>
      <w:ins w:id="11458" w:author="Jens-Rainer Ohm" w:date="2023-07-11T16:22:00Z">
        <w:r w:rsidRPr="00374786">
          <w:rPr>
            <w:highlight w:val="yellow"/>
            <w:lang w:val="en-US"/>
            <w:rPrChange w:id="11459" w:author="Jens-Rainer Ohm" w:date="2023-07-11T16:24:00Z">
              <w:rPr>
                <w:lang w:val="en-US"/>
              </w:rPr>
            </w:rPrChange>
          </w:rPr>
          <w:t>Decision:</w:t>
        </w:r>
        <w:r>
          <w:rPr>
            <w:lang w:val="en-US"/>
          </w:rPr>
          <w:t xml:space="preserve"> Adopt JVET-AE0169 Test 2.2c</w:t>
        </w:r>
      </w:ins>
      <w:ins w:id="11460" w:author="Jens-Rainer Ohm" w:date="2023-07-11T16:24:00Z">
        <w:r>
          <w:rPr>
            <w:lang w:val="en-US"/>
          </w:rPr>
          <w:t>,</w:t>
        </w:r>
      </w:ins>
      <w:ins w:id="11461" w:author="Jens-Rainer Ohm" w:date="2023-07-11T16:22:00Z">
        <w:r>
          <w:rPr>
            <w:lang w:val="en-US"/>
          </w:rPr>
          <w:t xml:space="preserve"> </w:t>
        </w:r>
      </w:ins>
      <w:ins w:id="11462" w:author="Jens-Rainer Ohm" w:date="2023-07-11T16:24:00Z">
        <w:r>
          <w:rPr>
            <w:lang w:val="en-US"/>
          </w:rPr>
          <w:t xml:space="preserve">in CTC enabled </w:t>
        </w:r>
      </w:ins>
      <w:ins w:id="11463" w:author="Jens-Rainer Ohm" w:date="2023-07-11T16:22:00Z">
        <w:r>
          <w:rPr>
            <w:lang w:val="en-US"/>
          </w:rPr>
          <w:t>only for screen conten</w:t>
        </w:r>
      </w:ins>
      <w:ins w:id="11464" w:author="Jens-Rainer Ohm" w:date="2023-07-11T16:23:00Z">
        <w:r>
          <w:rPr>
            <w:lang w:val="en-US"/>
          </w:rPr>
          <w:t>t</w:t>
        </w:r>
      </w:ins>
    </w:p>
    <w:p w14:paraId="5D465254" w14:textId="05B945DF" w:rsidR="00374786" w:rsidRDefault="00374786" w:rsidP="00374786">
      <w:pPr>
        <w:rPr>
          <w:ins w:id="11465" w:author="Jens-Rainer Ohm" w:date="2023-07-11T16:23:00Z"/>
          <w:lang w:val="en-US"/>
        </w:rPr>
      </w:pPr>
      <w:ins w:id="11466" w:author="Jens-Rainer Ohm" w:date="2023-07-11T16:23:00Z">
        <w:r w:rsidRPr="00374786">
          <w:rPr>
            <w:highlight w:val="yellow"/>
            <w:lang w:val="en-US"/>
            <w:rPrChange w:id="11467" w:author="Jens-Rainer Ohm" w:date="2023-07-11T16:24:00Z">
              <w:rPr>
                <w:lang w:val="en-US"/>
              </w:rPr>
            </w:rPrChange>
          </w:rPr>
          <w:t>Decision:</w:t>
        </w:r>
        <w:r>
          <w:rPr>
            <w:lang w:val="en-US"/>
          </w:rPr>
          <w:t xml:space="preserve"> Adopt JVET-AE0169 Test 2.3b</w:t>
        </w:r>
      </w:ins>
      <w:ins w:id="11468" w:author="Jens-Rainer Ohm" w:date="2023-07-11T16:24:00Z">
        <w:r>
          <w:rPr>
            <w:lang w:val="en-US"/>
          </w:rPr>
          <w:t xml:space="preserve">, </w:t>
        </w:r>
      </w:ins>
      <w:ins w:id="11469" w:author="Jens-Rainer Ohm" w:date="2023-07-11T16:25:00Z">
        <w:r>
          <w:rPr>
            <w:lang w:val="en-US"/>
          </w:rPr>
          <w:t xml:space="preserve">in CTC </w:t>
        </w:r>
      </w:ins>
      <w:ins w:id="11470" w:author="Jens-Rainer Ohm" w:date="2023-07-11T16:24:00Z">
        <w:r>
          <w:rPr>
            <w:lang w:val="en-US"/>
          </w:rPr>
          <w:t>enabled</w:t>
        </w:r>
      </w:ins>
      <w:ins w:id="11471" w:author="Jens-Rainer Ohm" w:date="2023-07-11T16:23:00Z">
        <w:r>
          <w:rPr>
            <w:lang w:val="en-US"/>
          </w:rPr>
          <w:t xml:space="preserve"> only for camera-captured content</w:t>
        </w:r>
      </w:ins>
    </w:p>
    <w:p w14:paraId="5C050B00" w14:textId="60870CD3" w:rsidR="00374786" w:rsidRDefault="00374786" w:rsidP="00374786">
      <w:pPr>
        <w:rPr>
          <w:ins w:id="11472" w:author="Jens-Rainer Ohm" w:date="2023-07-11T16:35:00Z"/>
          <w:lang w:val="en-US"/>
        </w:rPr>
      </w:pPr>
      <w:ins w:id="11473" w:author="Jens-Rainer Ohm" w:date="2023-07-11T16:23:00Z">
        <w:r w:rsidRPr="00374786">
          <w:rPr>
            <w:highlight w:val="yellow"/>
            <w:lang w:val="en-US"/>
            <w:rPrChange w:id="11474" w:author="Jens-Rainer Ohm" w:date="2023-07-11T16:24:00Z">
              <w:rPr>
                <w:lang w:val="en-US"/>
              </w:rPr>
            </w:rPrChange>
          </w:rPr>
          <w:lastRenderedPageBreak/>
          <w:t>Decision:</w:t>
        </w:r>
        <w:r>
          <w:rPr>
            <w:lang w:val="en-US"/>
          </w:rPr>
          <w:t xml:space="preserve"> Adopt JVET-AE0169 Test 2.4a</w:t>
        </w:r>
      </w:ins>
      <w:ins w:id="11475" w:author="Jens-Rainer Ohm" w:date="2023-07-11T16:24:00Z">
        <w:r>
          <w:rPr>
            <w:lang w:val="en-US"/>
          </w:rPr>
          <w:t xml:space="preserve">, </w:t>
        </w:r>
      </w:ins>
      <w:ins w:id="11476" w:author="Jens-Rainer Ohm" w:date="2023-07-11T16:25:00Z">
        <w:r>
          <w:rPr>
            <w:lang w:val="en-US"/>
          </w:rPr>
          <w:t xml:space="preserve">in CTC </w:t>
        </w:r>
      </w:ins>
      <w:ins w:id="11477" w:author="Jens-Rainer Ohm" w:date="2023-07-11T16:24:00Z">
        <w:r>
          <w:rPr>
            <w:lang w:val="en-US"/>
          </w:rPr>
          <w:t>enabled</w:t>
        </w:r>
      </w:ins>
      <w:ins w:id="11478" w:author="Jens-Rainer Ohm" w:date="2023-07-11T16:23:00Z">
        <w:r>
          <w:rPr>
            <w:lang w:val="en-US"/>
          </w:rPr>
          <w:t xml:space="preserve"> only for screen content</w:t>
        </w:r>
      </w:ins>
    </w:p>
    <w:p w14:paraId="3803F77C" w14:textId="6B4AE7AE" w:rsidR="008D1DD0" w:rsidRDefault="00521C1C" w:rsidP="00374786">
      <w:pPr>
        <w:rPr>
          <w:ins w:id="11479" w:author="Jens-Rainer Ohm" w:date="2023-07-11T16:40:00Z"/>
          <w:lang w:val="en-US"/>
        </w:rPr>
      </w:pPr>
      <w:ins w:id="11480" w:author="Jens-Rainer Ohm" w:date="2023-07-11T16:35:00Z">
        <w:r>
          <w:rPr>
            <w:lang w:val="en-US"/>
          </w:rPr>
          <w:t xml:space="preserve">For </w:t>
        </w:r>
      </w:ins>
      <w:ins w:id="11481" w:author="Jens-Rainer Ohm" w:date="2023-07-11T16:36:00Z">
        <w:r>
          <w:rPr>
            <w:lang w:val="en-US"/>
          </w:rPr>
          <w:t xml:space="preserve">2.5c, a discussion was performed about the benefit </w:t>
        </w:r>
      </w:ins>
      <w:ins w:id="11482" w:author="Jens-Rainer Ohm" w:date="2023-07-11T16:37:00Z">
        <w:r>
          <w:rPr>
            <w:lang w:val="en-US"/>
          </w:rPr>
          <w:t>of a combination test when the individual results of the elements being combined are not available. Propo</w:t>
        </w:r>
      </w:ins>
      <w:ins w:id="11483" w:author="Jens-Rainer Ohm" w:date="2023-07-11T16:38:00Z">
        <w:r>
          <w:rPr>
            <w:lang w:val="en-US"/>
          </w:rPr>
          <w:t>nents are strongly discouraged to withdraw proposal</w:t>
        </w:r>
      </w:ins>
      <w:ins w:id="11484" w:author="Jens-Rainer Ohm" w:date="2023-07-11T16:39:00Z">
        <w:r>
          <w:rPr>
            <w:lang w:val="en-US"/>
          </w:rPr>
          <w:t xml:space="preserve"> element</w:t>
        </w:r>
      </w:ins>
      <w:ins w:id="11485" w:author="Jens-Rainer Ohm" w:date="2023-07-11T16:38:00Z">
        <w:r>
          <w:rPr>
            <w:lang w:val="en-US"/>
          </w:rPr>
          <w:t>s when still including them in a combination</w:t>
        </w:r>
      </w:ins>
      <w:ins w:id="11486" w:author="Jens-Rainer Ohm" w:date="2023-07-11T16:39:00Z">
        <w:r>
          <w:rPr>
            <w:lang w:val="en-US"/>
          </w:rPr>
          <w:t>, as this will not allow to judge the individual benefits</w:t>
        </w:r>
      </w:ins>
      <w:ins w:id="11487" w:author="Jens-Rainer Ohm" w:date="2023-07-11T16:40:00Z">
        <w:r>
          <w:rPr>
            <w:lang w:val="en-US"/>
          </w:rPr>
          <w:t>.</w:t>
        </w:r>
      </w:ins>
    </w:p>
    <w:p w14:paraId="33A6F712" w14:textId="67643E6A" w:rsidR="00521C1C" w:rsidRDefault="00521C1C" w:rsidP="00374786">
      <w:pPr>
        <w:rPr>
          <w:ins w:id="11488" w:author="Jens-Rainer Ohm" w:date="2023-07-11T16:41:00Z"/>
          <w:lang w:val="en-US"/>
        </w:rPr>
      </w:pPr>
      <w:ins w:id="11489" w:author="Jens-Rainer Ohm" w:date="2023-07-11T16:40:00Z">
        <w:r w:rsidRPr="00521C1C">
          <w:rPr>
            <w:highlight w:val="yellow"/>
            <w:lang w:val="en-US"/>
            <w:rPrChange w:id="11490" w:author="Jens-Rainer Ohm" w:date="2023-07-11T16:41:00Z">
              <w:rPr>
                <w:lang w:val="en-US"/>
              </w:rPr>
            </w:rPrChange>
          </w:rPr>
          <w:t>Revisit</w:t>
        </w:r>
        <w:r>
          <w:rPr>
            <w:lang w:val="en-US"/>
          </w:rPr>
          <w:t xml:space="preserve"> after individual results of 2.5a and 2.5b are be</w:t>
        </w:r>
      </w:ins>
      <w:ins w:id="11491" w:author="Jens-Rainer Ohm" w:date="2023-07-11T16:42:00Z">
        <w:r>
          <w:rPr>
            <w:lang w:val="en-US"/>
          </w:rPr>
          <w:t>coming available</w:t>
        </w:r>
      </w:ins>
      <w:ins w:id="11492" w:author="Jens-Rainer Ohm" w:date="2023-07-11T16:40:00Z">
        <w:r>
          <w:rPr>
            <w:lang w:val="en-US"/>
          </w:rPr>
          <w:t xml:space="preserve"> in an update of the </w:t>
        </w:r>
      </w:ins>
      <w:ins w:id="11493" w:author="Jens-Rainer Ohm" w:date="2023-07-11T16:41:00Z">
        <w:r>
          <w:rPr>
            <w:lang w:val="en-US"/>
          </w:rPr>
          <w:t>summary report.</w:t>
        </w:r>
      </w:ins>
    </w:p>
    <w:p w14:paraId="33D4BC6A" w14:textId="1D9C4E99" w:rsidR="00521C1C" w:rsidRDefault="00521C1C" w:rsidP="00374786">
      <w:pPr>
        <w:rPr>
          <w:ins w:id="11494" w:author="Jens-Rainer Ohm" w:date="2023-07-11T16:42:00Z"/>
          <w:lang w:val="en-US"/>
        </w:rPr>
      </w:pPr>
      <w:ins w:id="11495" w:author="Jens-Rainer Ohm" w:date="2023-07-11T16:41:00Z">
        <w:r>
          <w:rPr>
            <w:lang w:val="en-US"/>
          </w:rPr>
          <w:t xml:space="preserve">Same </w:t>
        </w:r>
      </w:ins>
      <w:ins w:id="11496" w:author="Jens-Rainer Ohm" w:date="2023-07-11T16:42:00Z">
        <w:r>
          <w:rPr>
            <w:lang w:val="en-US"/>
          </w:rPr>
          <w:t>situation with 2.6c.</w:t>
        </w:r>
      </w:ins>
    </w:p>
    <w:p w14:paraId="1A637309" w14:textId="241ABB9A" w:rsidR="00521C1C" w:rsidRDefault="00521C1C" w:rsidP="00521C1C">
      <w:pPr>
        <w:rPr>
          <w:ins w:id="11497" w:author="Jens-Rainer Ohm" w:date="2023-07-11T16:43:00Z"/>
          <w:lang w:val="en-US"/>
        </w:rPr>
      </w:pPr>
      <w:ins w:id="11498" w:author="Jens-Rainer Ohm" w:date="2023-07-11T16:42:00Z">
        <w:r w:rsidRPr="00B77073">
          <w:rPr>
            <w:highlight w:val="yellow"/>
            <w:lang w:val="en-US"/>
          </w:rPr>
          <w:t>Revisit</w:t>
        </w:r>
        <w:r>
          <w:rPr>
            <w:lang w:val="en-US"/>
          </w:rPr>
          <w:t xml:space="preserve"> after individual results of 2.6a and 2.6b are </w:t>
        </w:r>
      </w:ins>
      <w:ins w:id="11499" w:author="Jens-Rainer Ohm" w:date="2023-07-11T16:43:00Z">
        <w:r>
          <w:rPr>
            <w:lang w:val="en-US"/>
          </w:rPr>
          <w:t xml:space="preserve">becoming available </w:t>
        </w:r>
      </w:ins>
      <w:ins w:id="11500" w:author="Jens-Rainer Ohm" w:date="2023-07-11T16:42:00Z">
        <w:r>
          <w:rPr>
            <w:lang w:val="en-US"/>
          </w:rPr>
          <w:t>in an update of the summary report.</w:t>
        </w:r>
      </w:ins>
    </w:p>
    <w:p w14:paraId="309BB872" w14:textId="3460E2ED" w:rsidR="00A425F7" w:rsidRDefault="00CC4C4F" w:rsidP="00521C1C">
      <w:pPr>
        <w:rPr>
          <w:ins w:id="11501" w:author="Jens-Rainer Ohm" w:date="2023-07-11T16:51:00Z"/>
          <w:lang w:val="en-US"/>
        </w:rPr>
      </w:pPr>
      <w:ins w:id="11502" w:author="Jens-Rainer Ohm" w:date="2023-07-11T16:47:00Z">
        <w:r>
          <w:rPr>
            <w:lang w:val="en-US"/>
          </w:rPr>
          <w:t xml:space="preserve">Test </w:t>
        </w:r>
      </w:ins>
      <w:ins w:id="11503" w:author="Jens-Rainer Ohm" w:date="2023-07-11T16:48:00Z">
        <w:r>
          <w:rPr>
            <w:lang w:val="en-US"/>
          </w:rPr>
          <w:t>2</w:t>
        </w:r>
      </w:ins>
      <w:ins w:id="11504" w:author="Jens-Rainer Ohm" w:date="2023-07-11T16:47:00Z">
        <w:r>
          <w:rPr>
            <w:lang w:val="en-US"/>
          </w:rPr>
          <w:t xml:space="preserve">.7 is targeting </w:t>
        </w:r>
      </w:ins>
      <w:ins w:id="11505" w:author="Jens-Rainer Ohm" w:date="2023-07-11T16:48:00Z">
        <w:r>
          <w:rPr>
            <w:lang w:val="en-US"/>
          </w:rPr>
          <w:t>improvement of chroma, by adding additional temporal candidates in cross-component</w:t>
        </w:r>
      </w:ins>
      <w:ins w:id="11506" w:author="Jens-Rainer Ohm" w:date="2023-07-11T16:49:00Z">
        <w:r>
          <w:rPr>
            <w:lang w:val="en-US"/>
          </w:rPr>
          <w:t xml:space="preserve"> merge</w:t>
        </w:r>
      </w:ins>
      <w:ins w:id="11507" w:author="Jens-Rainer Ohm" w:date="2023-07-11T16:48:00Z">
        <w:r>
          <w:rPr>
            <w:lang w:val="en-US"/>
          </w:rPr>
          <w:t xml:space="preserve"> (which had been a</w:t>
        </w:r>
      </w:ins>
      <w:ins w:id="11508" w:author="Jens-Rainer Ohm" w:date="2023-07-11T16:49:00Z">
        <w:r>
          <w:rPr>
            <w:lang w:val="en-US"/>
          </w:rPr>
          <w:t>dopted in the last meeting). Candidates are stored in an 8x8 grid</w:t>
        </w:r>
      </w:ins>
      <w:ins w:id="11509" w:author="Jens-Rainer Ohm" w:date="2023-07-11T16:50:00Z">
        <w:r>
          <w:rPr>
            <w:lang w:val="en-US"/>
          </w:rPr>
          <w:t>.</w:t>
        </w:r>
      </w:ins>
    </w:p>
    <w:p w14:paraId="03EE747E" w14:textId="3BDFEA6A" w:rsidR="00CC4C4F" w:rsidRDefault="00CC4C4F" w:rsidP="00521C1C">
      <w:pPr>
        <w:rPr>
          <w:ins w:id="11510" w:author="Jens-Rainer Ohm" w:date="2023-07-11T16:57:00Z"/>
          <w:lang w:val="en-US"/>
        </w:rPr>
      </w:pPr>
      <w:ins w:id="11511" w:author="Jens-Rainer Ohm" w:date="2023-07-11T16:51:00Z">
        <w:r>
          <w:rPr>
            <w:lang w:val="en-US"/>
          </w:rPr>
          <w:t xml:space="preserve">It was asked what the benefit of </w:t>
        </w:r>
      </w:ins>
      <w:ins w:id="11512" w:author="Jens-Rainer Ohm" w:date="2023-07-11T16:52:00Z">
        <w:r>
          <w:rPr>
            <w:lang w:val="en-US"/>
          </w:rPr>
          <w:t xml:space="preserve">shifted candidates is. According to proponents, it had been </w:t>
        </w:r>
      </w:ins>
      <w:ins w:id="11513" w:author="Jens-Rainer Ohm" w:date="2023-07-11T16:53:00Z">
        <w:r>
          <w:rPr>
            <w:lang w:val="en-US"/>
          </w:rPr>
          <w:t xml:space="preserve">10% of the total gain in the </w:t>
        </w:r>
      </w:ins>
      <w:ins w:id="11514" w:author="Jens-Rainer Ohm" w:date="2023-07-11T17:11:00Z">
        <w:r w:rsidR="00B03186">
          <w:rPr>
            <w:lang w:val="en-US"/>
          </w:rPr>
          <w:t>original</w:t>
        </w:r>
      </w:ins>
      <w:ins w:id="11515" w:author="Jens-Rainer Ohm" w:date="2023-07-11T16:53:00Z">
        <w:r>
          <w:rPr>
            <w:lang w:val="en-US"/>
          </w:rPr>
          <w:t xml:space="preserve"> contribution.</w:t>
        </w:r>
      </w:ins>
      <w:ins w:id="11516" w:author="Jens-Rainer Ohm" w:date="2023-07-11T16:54:00Z">
        <w:r>
          <w:rPr>
            <w:lang w:val="en-US"/>
          </w:rPr>
          <w:t xml:space="preserve"> It was argued that this element of the proposal might </w:t>
        </w:r>
      </w:ins>
      <w:ins w:id="11517" w:author="Jens-Rainer Ohm" w:date="2023-07-11T16:55:00Z">
        <w:r>
          <w:rPr>
            <w:lang w:val="en-US"/>
          </w:rPr>
          <w:t>be difficult to implement in hardware</w:t>
        </w:r>
        <w:r w:rsidR="00ED4F56">
          <w:rPr>
            <w:lang w:val="en-US"/>
          </w:rPr>
          <w:t>. It was however asserted by JVET that this is not of highest important in this stage of exploration, and technology investigate</w:t>
        </w:r>
      </w:ins>
      <w:ins w:id="11518" w:author="Jens-Rainer Ohm" w:date="2023-07-11T16:56:00Z">
        <w:r w:rsidR="00ED4F56">
          <w:rPr>
            <w:lang w:val="en-US"/>
          </w:rPr>
          <w:t>d in EE should normally be adopted as proposed.</w:t>
        </w:r>
      </w:ins>
    </w:p>
    <w:p w14:paraId="504CC049" w14:textId="0D0F0C61" w:rsidR="00ED4F56" w:rsidRDefault="00ED4F56" w:rsidP="00521C1C">
      <w:pPr>
        <w:rPr>
          <w:ins w:id="11519" w:author="Jens-Rainer Ohm" w:date="2023-07-11T16:58:00Z"/>
          <w:lang w:val="en-US"/>
        </w:rPr>
      </w:pPr>
      <w:ins w:id="11520" w:author="Jens-Rainer Ohm" w:date="2023-07-11T16:57:00Z">
        <w:r w:rsidRPr="00ED4F56">
          <w:rPr>
            <w:highlight w:val="yellow"/>
            <w:lang w:val="en-US"/>
            <w:rPrChange w:id="11521" w:author="Jens-Rainer Ohm" w:date="2023-07-11T16:57:00Z">
              <w:rPr>
                <w:lang w:val="en-US"/>
              </w:rPr>
            </w:rPrChange>
          </w:rPr>
          <w:t>Decision</w:t>
        </w:r>
        <w:r>
          <w:rPr>
            <w:lang w:val="en-US"/>
          </w:rPr>
          <w:t>: Adopt JVET-AE0043 test 2.7</w:t>
        </w:r>
      </w:ins>
      <w:ins w:id="11522" w:author="Jens-Rainer Ohm" w:date="2023-07-11T16:58:00Z">
        <w:r>
          <w:rPr>
            <w:lang w:val="en-US"/>
          </w:rPr>
          <w:t>.</w:t>
        </w:r>
      </w:ins>
    </w:p>
    <w:p w14:paraId="1C2FC2DC" w14:textId="7082902B" w:rsidR="00CC4C4F" w:rsidRDefault="00B03186" w:rsidP="00521C1C">
      <w:pPr>
        <w:rPr>
          <w:ins w:id="11523" w:author="Jens-Rainer Ohm" w:date="2023-07-11T17:22:00Z"/>
          <w:lang w:val="en-US"/>
        </w:rPr>
      </w:pPr>
      <w:ins w:id="11524" w:author="Jens-Rainer Ohm" w:date="2023-07-11T17:16:00Z">
        <w:r>
          <w:rPr>
            <w:lang w:val="en-US"/>
          </w:rPr>
          <w:t xml:space="preserve">Test 2.8: </w:t>
        </w:r>
      </w:ins>
      <w:ins w:id="11525" w:author="Jens-Rainer Ohm" w:date="2023-07-11T17:17:00Z">
        <w:r>
          <w:rPr>
            <w:lang w:val="en-US"/>
          </w:rPr>
          <w:t xml:space="preserve">It was asked how the mode is used when reconstructed area is not available. It is disabled. It was </w:t>
        </w:r>
      </w:ins>
      <w:ins w:id="11526" w:author="Jens-Rainer Ohm" w:date="2023-07-11T17:19:00Z">
        <w:r>
          <w:rPr>
            <w:lang w:val="en-US"/>
          </w:rPr>
          <w:t xml:space="preserve">further </w:t>
        </w:r>
      </w:ins>
      <w:ins w:id="11527" w:author="Jens-Rainer Ohm" w:date="2023-07-11T17:17:00Z">
        <w:r>
          <w:rPr>
            <w:lang w:val="en-US"/>
          </w:rPr>
          <w:t xml:space="preserve">pointed out that the gain seems to be very small for </w:t>
        </w:r>
      </w:ins>
      <w:ins w:id="11528" w:author="Jens-Rainer Ohm" w:date="2023-07-11T17:18:00Z">
        <w:r>
          <w:rPr>
            <w:lang w:val="en-US"/>
          </w:rPr>
          <w:t>small blocks, where the pixel dependency might be critical</w:t>
        </w:r>
      </w:ins>
      <w:ins w:id="11529" w:author="Jens-Rainer Ohm" w:date="2023-07-11T17:19:00Z">
        <w:r>
          <w:rPr>
            <w:lang w:val="en-US"/>
          </w:rPr>
          <w:t xml:space="preserve"> in real-world implementation</w:t>
        </w:r>
      </w:ins>
      <w:ins w:id="11530" w:author="Jens-Rainer Ohm" w:date="2023-07-11T17:18:00Z">
        <w:r>
          <w:rPr>
            <w:lang w:val="en-US"/>
          </w:rPr>
          <w:t>.</w:t>
        </w:r>
      </w:ins>
      <w:ins w:id="11531" w:author="Jens-Rainer Ohm" w:date="2023-07-11T17:20:00Z">
        <w:r>
          <w:rPr>
            <w:lang w:val="en-US"/>
          </w:rPr>
          <w:t xml:space="preserve"> The cross-checker confirms that </w:t>
        </w:r>
      </w:ins>
      <w:ins w:id="11532" w:author="Jens-Rainer Ohm" w:date="2023-07-11T17:21:00Z">
        <w:r>
          <w:rPr>
            <w:lang w:val="en-US"/>
          </w:rPr>
          <w:t xml:space="preserve">such dependency is </w:t>
        </w:r>
        <w:r w:rsidR="00740ADB">
          <w:rPr>
            <w:lang w:val="en-US"/>
          </w:rPr>
          <w:t xml:space="preserve">probably present, but would nevertheless </w:t>
        </w:r>
      </w:ins>
      <w:ins w:id="11533" w:author="Jens-Rainer Ohm" w:date="2023-07-11T17:22:00Z">
        <w:r w:rsidR="00740ADB">
          <w:rPr>
            <w:lang w:val="en-US"/>
          </w:rPr>
          <w:t>support this tools at this stage of exploration</w:t>
        </w:r>
      </w:ins>
      <w:ins w:id="11534" w:author="Jens-Rainer Ohm" w:date="2023-07-11T17:31:00Z">
        <w:r w:rsidR="00740ADB">
          <w:rPr>
            <w:lang w:val="en-US"/>
          </w:rPr>
          <w:t>.</w:t>
        </w:r>
      </w:ins>
    </w:p>
    <w:p w14:paraId="599F7200" w14:textId="15399831" w:rsidR="00740ADB" w:rsidRDefault="00740ADB" w:rsidP="00521C1C">
      <w:pPr>
        <w:rPr>
          <w:ins w:id="11535" w:author="Jens-Rainer Ohm" w:date="2023-07-11T17:25:00Z"/>
          <w:lang w:val="en-US"/>
        </w:rPr>
      </w:pPr>
      <w:ins w:id="11536" w:author="Jens-Rainer Ohm" w:date="2023-07-11T17:22:00Z">
        <w:r>
          <w:rPr>
            <w:lang w:val="en-US"/>
          </w:rPr>
          <w:t>2.</w:t>
        </w:r>
      </w:ins>
      <w:ins w:id="11537" w:author="Jens-Rainer Ohm" w:date="2023-07-11T17:23:00Z">
        <w:r>
          <w:rPr>
            <w:lang w:val="en-US"/>
          </w:rPr>
          <w:t>5% increase of encoder run time is pointed out to be not a good tradeoff for 0.16% bit rate reduction in AI. For RA, the gain is less, as it is onl</w:t>
        </w:r>
      </w:ins>
      <w:ins w:id="11538" w:author="Jens-Rainer Ohm" w:date="2023-07-11T17:24:00Z">
        <w:r>
          <w:rPr>
            <w:lang w:val="en-US"/>
          </w:rPr>
          <w:t xml:space="preserve">y applied in I </w:t>
        </w:r>
      </w:ins>
      <w:ins w:id="11539" w:author="Jens-Rainer Ohm" w:date="2023-07-11T17:25:00Z">
        <w:r>
          <w:rPr>
            <w:lang w:val="en-US"/>
          </w:rPr>
          <w:t>slices</w:t>
        </w:r>
      </w:ins>
      <w:ins w:id="11540" w:author="Jens-Rainer Ohm" w:date="2023-07-11T17:26:00Z">
        <w:r>
          <w:rPr>
            <w:lang w:val="en-US"/>
          </w:rPr>
          <w:t xml:space="preserve"> </w:t>
        </w:r>
      </w:ins>
      <w:ins w:id="11541" w:author="Jens-Rainer Ohm" w:date="2023-07-11T17:27:00Z">
        <w:r>
          <w:rPr>
            <w:lang w:val="en-US"/>
          </w:rPr>
          <w:t>currently</w:t>
        </w:r>
      </w:ins>
      <w:ins w:id="11542" w:author="Jens-Rainer Ohm" w:date="2023-07-11T17:24:00Z">
        <w:r>
          <w:rPr>
            <w:lang w:val="en-US"/>
          </w:rPr>
          <w:t>.</w:t>
        </w:r>
      </w:ins>
    </w:p>
    <w:p w14:paraId="2A693B59" w14:textId="5BE1BCF4" w:rsidR="00740ADB" w:rsidRDefault="00740ADB" w:rsidP="00521C1C">
      <w:pPr>
        <w:rPr>
          <w:ins w:id="11543" w:author="Jens-Rainer Ohm" w:date="2023-07-11T17:31:00Z"/>
          <w:lang w:val="en-US"/>
        </w:rPr>
      </w:pPr>
      <w:ins w:id="11544" w:author="Jens-Rainer Ohm" w:date="2023-07-11T17:25:00Z">
        <w:r>
          <w:rPr>
            <w:lang w:val="en-US"/>
          </w:rPr>
          <w:t>Further study recommended (</w:t>
        </w:r>
      </w:ins>
      <w:ins w:id="11545" w:author="Jens-Rainer Ohm" w:date="2023-07-11T17:27:00Z">
        <w:r>
          <w:rPr>
            <w:lang w:val="en-US"/>
          </w:rPr>
          <w:t>in</w:t>
        </w:r>
      </w:ins>
      <w:ins w:id="11546" w:author="Jens-Rainer Ohm" w:date="2023-07-11T17:25:00Z">
        <w:r>
          <w:rPr>
            <w:lang w:val="en-US"/>
          </w:rPr>
          <w:t xml:space="preserve"> EE) to </w:t>
        </w:r>
      </w:ins>
      <w:ins w:id="11547" w:author="Jens-Rainer Ohm" w:date="2023-07-11T17:26:00Z">
        <w:r>
          <w:rPr>
            <w:lang w:val="en-US"/>
          </w:rPr>
          <w:t>reduce encoder run time, and also apply in inter slices.</w:t>
        </w:r>
      </w:ins>
    </w:p>
    <w:p w14:paraId="7E1AB5E0" w14:textId="664DAA2E" w:rsidR="00740ADB" w:rsidRDefault="00740ADB" w:rsidP="00521C1C">
      <w:pPr>
        <w:rPr>
          <w:ins w:id="11548" w:author="Jens-Rainer Ohm" w:date="2023-07-11T17:32:00Z"/>
          <w:lang w:val="en-US"/>
        </w:rPr>
      </w:pPr>
      <w:ins w:id="11549" w:author="Jens-Rainer Ohm" w:date="2023-07-11T17:31:00Z">
        <w:r>
          <w:rPr>
            <w:lang w:val="en-US"/>
          </w:rPr>
          <w:t xml:space="preserve">Reduction of pixel dependency also </w:t>
        </w:r>
        <w:r w:rsidR="006E34C3">
          <w:rPr>
            <w:lang w:val="en-US"/>
          </w:rPr>
          <w:t>would be important, but probably is more dif</w:t>
        </w:r>
      </w:ins>
      <w:ins w:id="11550" w:author="Jens-Rainer Ohm" w:date="2023-07-11T17:32:00Z">
        <w:r w:rsidR="006E34C3">
          <w:rPr>
            <w:lang w:val="en-US"/>
          </w:rPr>
          <w:t>ficult to achieve.</w:t>
        </w:r>
      </w:ins>
    </w:p>
    <w:p w14:paraId="4C869681" w14:textId="4445DCF1" w:rsidR="006E34C3" w:rsidRDefault="006E34C3" w:rsidP="00521C1C">
      <w:pPr>
        <w:rPr>
          <w:ins w:id="11551" w:author="Jens-Rainer Ohm" w:date="2023-07-11T17:42:00Z"/>
          <w:lang w:val="en-US"/>
        </w:rPr>
      </w:pPr>
      <w:ins w:id="11552" w:author="Jens-Rainer Ohm" w:date="2023-07-11T17:33:00Z">
        <w:r>
          <w:rPr>
            <w:lang w:val="en-US"/>
          </w:rPr>
          <w:t xml:space="preserve">Test 2.9: Increase in decoder </w:t>
        </w:r>
      </w:ins>
      <w:ins w:id="11553" w:author="Jens-Rainer Ohm" w:date="2023-07-11T17:34:00Z">
        <w:r>
          <w:rPr>
            <w:lang w:val="en-US"/>
          </w:rPr>
          <w:t xml:space="preserve">run time </w:t>
        </w:r>
      </w:ins>
      <w:ins w:id="11554" w:author="Jens-Rainer Ohm" w:date="2023-07-11T17:35:00Z">
        <w:r>
          <w:rPr>
            <w:lang w:val="en-US"/>
          </w:rPr>
          <w:t xml:space="preserve">by 2.5% </w:t>
        </w:r>
      </w:ins>
      <w:ins w:id="11555" w:author="Jens-Rainer Ohm" w:date="2023-07-11T17:34:00Z">
        <w:r>
          <w:rPr>
            <w:lang w:val="en-US"/>
          </w:rPr>
          <w:t>by additional search operations. Encoder</w:t>
        </w:r>
      </w:ins>
      <w:ins w:id="11556" w:author="Jens-Rainer Ohm" w:date="2023-07-11T17:35:00Z">
        <w:r>
          <w:rPr>
            <w:lang w:val="en-US"/>
          </w:rPr>
          <w:t xml:space="preserve"> run time also slightly increased</w:t>
        </w:r>
      </w:ins>
      <w:ins w:id="11557" w:author="Jens-Rainer Ohm" w:date="2023-07-11T17:36:00Z">
        <w:r>
          <w:rPr>
            <w:lang w:val="en-US"/>
          </w:rPr>
          <w:t xml:space="preserve">. </w:t>
        </w:r>
      </w:ins>
      <w:ins w:id="11558" w:author="Jens-Rainer Ohm" w:date="2023-07-11T17:37:00Z">
        <w:r>
          <w:rPr>
            <w:lang w:val="en-US"/>
          </w:rPr>
          <w:t xml:space="preserve">One cross-checker points out that the increase of decoder run time may be caused by </w:t>
        </w:r>
      </w:ins>
      <w:ins w:id="11559" w:author="Jens-Rainer Ohm" w:date="2023-07-11T17:38:00Z">
        <w:r>
          <w:rPr>
            <w:lang w:val="en-US"/>
          </w:rPr>
          <w:t xml:space="preserve">pixel-wise </w:t>
        </w:r>
      </w:ins>
      <w:ins w:id="11560" w:author="Jens-Rainer Ohm" w:date="2023-07-11T17:37:00Z">
        <w:r>
          <w:rPr>
            <w:lang w:val="en-US"/>
          </w:rPr>
          <w:t>availabilit</w:t>
        </w:r>
      </w:ins>
      <w:ins w:id="11561" w:author="Jens-Rainer Ohm" w:date="2023-07-11T17:38:00Z">
        <w:r>
          <w:rPr>
            <w:lang w:val="en-US"/>
          </w:rPr>
          <w:t>y checks.</w:t>
        </w:r>
      </w:ins>
      <w:ins w:id="11562" w:author="Jens-Rainer Ohm" w:date="2023-07-11T17:40:00Z">
        <w:r>
          <w:rPr>
            <w:lang w:val="en-US"/>
          </w:rPr>
          <w:t xml:space="preserve"> It was also p</w:t>
        </w:r>
      </w:ins>
      <w:ins w:id="11563" w:author="Jens-Rainer Ohm" w:date="2023-07-11T17:41:00Z">
        <w:r>
          <w:rPr>
            <w:lang w:val="en-US"/>
          </w:rPr>
          <w:t xml:space="preserve">ointed out that this is straightforward extension of search range relative to ECM 9, and the tradeoff between gain and run time is </w:t>
        </w:r>
      </w:ins>
      <w:ins w:id="11564" w:author="Jens-Rainer Ohm" w:date="2023-07-11T17:42:00Z">
        <w:r w:rsidR="00EA0E12">
          <w:rPr>
            <w:lang w:val="en-US"/>
          </w:rPr>
          <w:t>still in an attractive range.</w:t>
        </w:r>
      </w:ins>
    </w:p>
    <w:p w14:paraId="7E41C62C" w14:textId="65037E50" w:rsidR="00EA0E12" w:rsidRDefault="00EA0E12" w:rsidP="00521C1C">
      <w:pPr>
        <w:rPr>
          <w:ins w:id="11565" w:author="Jens-Rainer Ohm" w:date="2023-07-11T17:42:00Z"/>
          <w:lang w:val="en-US"/>
        </w:rPr>
      </w:pPr>
      <w:ins w:id="11566" w:author="Jens-Rainer Ohm" w:date="2023-07-11T17:42:00Z">
        <w:r w:rsidRPr="00EA0E12">
          <w:rPr>
            <w:highlight w:val="yellow"/>
            <w:lang w:val="en-US"/>
            <w:rPrChange w:id="11567" w:author="Jens-Rainer Ohm" w:date="2023-07-11T17:42:00Z">
              <w:rPr>
                <w:lang w:val="en-US"/>
              </w:rPr>
            </w:rPrChange>
          </w:rPr>
          <w:t>Decision</w:t>
        </w:r>
        <w:r>
          <w:rPr>
            <w:lang w:val="en-US"/>
          </w:rPr>
          <w:t>: Adopt JVET-AE 0077 test 2.9</w:t>
        </w:r>
      </w:ins>
    </w:p>
    <w:p w14:paraId="5211AEE2" w14:textId="72647F27" w:rsidR="00EA0E12" w:rsidRDefault="00EA0E12" w:rsidP="00521C1C">
      <w:pPr>
        <w:rPr>
          <w:ins w:id="11568" w:author="Jens-Rainer Ohm" w:date="2023-07-11T17:59:00Z"/>
          <w:lang w:val="en-US"/>
        </w:rPr>
      </w:pPr>
      <w:ins w:id="11569" w:author="Jens-Rainer Ohm" w:date="2023-07-11T17:50:00Z">
        <w:r>
          <w:rPr>
            <w:lang w:val="en-US"/>
          </w:rPr>
          <w:t>Tests 2.10/2.11 are only beneficial for scree</w:t>
        </w:r>
      </w:ins>
      <w:ins w:id="11570" w:author="Jens-Rainer Ohm" w:date="2023-07-11T17:51:00Z">
        <w:r>
          <w:rPr>
            <w:lang w:val="en-US"/>
          </w:rPr>
          <w:t xml:space="preserve">n content. From comparing 2.10a/b, it </w:t>
        </w:r>
      </w:ins>
      <w:ins w:id="11571" w:author="Jens-Rainer Ohm" w:date="2023-07-11T17:53:00Z">
        <w:r w:rsidR="003112EA">
          <w:rPr>
            <w:lang w:val="en-US"/>
          </w:rPr>
          <w:t xml:space="preserve">cannot be concluded that </w:t>
        </w:r>
      </w:ins>
      <w:ins w:id="11572" w:author="Jens-Rainer Ohm" w:date="2023-07-11T17:51:00Z">
        <w:r>
          <w:rPr>
            <w:lang w:val="en-US"/>
          </w:rPr>
          <w:t xml:space="preserve">removing the large block size constraint </w:t>
        </w:r>
      </w:ins>
      <w:ins w:id="11573" w:author="Jens-Rainer Ohm" w:date="2023-07-11T17:52:00Z">
        <w:r w:rsidR="003112EA">
          <w:rPr>
            <w:lang w:val="en-US"/>
          </w:rPr>
          <w:t>is beneficial</w:t>
        </w:r>
      </w:ins>
      <w:ins w:id="11574" w:author="Jens-Rainer Ohm" w:date="2023-07-11T17:53:00Z">
        <w:r w:rsidR="003112EA">
          <w:rPr>
            <w:lang w:val="en-US"/>
          </w:rPr>
          <w:t xml:space="preserve">, as there are no results </w:t>
        </w:r>
      </w:ins>
      <w:ins w:id="11575" w:author="Jens-Rainer Ohm" w:date="2023-07-11T17:52:00Z">
        <w:r w:rsidR="003112EA">
          <w:rPr>
            <w:lang w:val="en-US"/>
          </w:rPr>
          <w:t xml:space="preserve">for the IBC-LIC extension </w:t>
        </w:r>
      </w:ins>
      <w:ins w:id="11576" w:author="Jens-Rainer Ohm" w:date="2023-07-11T17:53:00Z">
        <w:r w:rsidR="003112EA">
          <w:rPr>
            <w:lang w:val="en-US"/>
          </w:rPr>
          <w:t>with the large block size constraint of current ECM</w:t>
        </w:r>
      </w:ins>
      <w:ins w:id="11577" w:author="Jens-Rainer Ohm" w:date="2023-07-11T17:54:00Z">
        <w:r w:rsidR="003112EA">
          <w:rPr>
            <w:lang w:val="en-US"/>
          </w:rPr>
          <w:t xml:space="preserve"> (such a test had originally been planned, but was not conducted)</w:t>
        </w:r>
      </w:ins>
      <w:ins w:id="11578" w:author="Jens-Rainer Ohm" w:date="2023-07-11T17:52:00Z">
        <w:r w:rsidR="003112EA">
          <w:rPr>
            <w:lang w:val="en-US"/>
          </w:rPr>
          <w:t>.</w:t>
        </w:r>
      </w:ins>
      <w:ins w:id="11579" w:author="Jens-Rainer Ohm" w:date="2023-07-11T17:55:00Z">
        <w:r w:rsidR="003112EA">
          <w:rPr>
            <w:lang w:val="en-US"/>
          </w:rPr>
          <w:t xml:space="preserve"> Proponents are requested to </w:t>
        </w:r>
      </w:ins>
      <w:ins w:id="11580" w:author="Jens-Rainer Ohm" w:date="2023-07-11T17:56:00Z">
        <w:r w:rsidR="003112EA">
          <w:rPr>
            <w:lang w:val="en-US"/>
          </w:rPr>
          <w:t>present results of a variant of 2.10a with the constraint, and also in combination 2.11.b</w:t>
        </w:r>
      </w:ins>
      <w:ins w:id="11581" w:author="Jens-Rainer Ohm" w:date="2023-07-11T17:58:00Z">
        <w:r w:rsidR="003112EA">
          <w:rPr>
            <w:lang w:val="en-US"/>
          </w:rPr>
          <w:t xml:space="preserve"> to assess whether the gain is additive with 2.11a. </w:t>
        </w:r>
        <w:r w:rsidR="003112EA" w:rsidRPr="00DF4D7E">
          <w:rPr>
            <w:highlight w:val="yellow"/>
            <w:lang w:val="en-US"/>
            <w:rPrChange w:id="11582" w:author="Jens-Rainer Ohm" w:date="2023-07-11T18:05:00Z">
              <w:rPr>
                <w:lang w:val="en-US"/>
              </w:rPr>
            </w:rPrChange>
          </w:rPr>
          <w:t>Revisit</w:t>
        </w:r>
        <w:r w:rsidR="003112EA">
          <w:rPr>
            <w:lang w:val="en-US"/>
          </w:rPr>
          <w:t>.</w:t>
        </w:r>
      </w:ins>
    </w:p>
    <w:p w14:paraId="146EDDC7" w14:textId="4D84C124" w:rsidR="003112EA" w:rsidRDefault="003112EA" w:rsidP="00521C1C">
      <w:pPr>
        <w:rPr>
          <w:ins w:id="11583" w:author="Jens-Rainer Ohm" w:date="2023-07-11T18:05:00Z"/>
          <w:lang w:val="en-US"/>
        </w:rPr>
      </w:pPr>
      <w:ins w:id="11584" w:author="Jens-Rainer Ohm" w:date="2023-07-11T17:59:00Z">
        <w:r>
          <w:rPr>
            <w:lang w:val="en-US"/>
          </w:rPr>
          <w:t>Test 2.11a is a minor change which gives some benefit in class F without impact on run time.</w:t>
        </w:r>
      </w:ins>
      <w:ins w:id="11585" w:author="Jens-Rainer Ohm" w:date="2023-07-11T18:02:00Z">
        <w:r>
          <w:rPr>
            <w:lang w:val="en-US"/>
          </w:rPr>
          <w:t xml:space="preserve"> However, it should also be enabled for camera-captured </w:t>
        </w:r>
      </w:ins>
      <w:ins w:id="11586" w:author="Jens-Rainer Ohm" w:date="2023-07-11T18:03:00Z">
        <w:r w:rsidR="00DF4D7E">
          <w:rPr>
            <w:lang w:val="en-US"/>
          </w:rPr>
          <w:t>content to avoid another high-level flag (according to proponents, no losses would be expected).</w:t>
        </w:r>
      </w:ins>
      <w:ins w:id="11587" w:author="Jens-Rainer Ohm" w:date="2023-07-11T18:04:00Z">
        <w:r w:rsidR="00DF4D7E">
          <w:rPr>
            <w:lang w:val="en-US"/>
          </w:rPr>
          <w:t xml:space="preserve"> Therefore, the new combination test 2.11b should be conducted such that the method 2.11a is also used f</w:t>
        </w:r>
      </w:ins>
      <w:ins w:id="11588" w:author="Jens-Rainer Ohm" w:date="2023-07-11T18:05:00Z">
        <w:r w:rsidR="00DF4D7E">
          <w:rPr>
            <w:lang w:val="en-US"/>
          </w:rPr>
          <w:t>or camera-</w:t>
        </w:r>
        <w:proofErr w:type="spellStart"/>
        <w:r w:rsidR="00DF4D7E">
          <w:rPr>
            <w:lang w:val="en-US"/>
          </w:rPr>
          <w:t>catured</w:t>
        </w:r>
        <w:proofErr w:type="spellEnd"/>
        <w:r w:rsidR="00DF4D7E">
          <w:rPr>
            <w:lang w:val="en-US"/>
          </w:rPr>
          <w:t xml:space="preserve"> content. </w:t>
        </w:r>
        <w:r w:rsidR="00DF4D7E" w:rsidRPr="00DF4D7E">
          <w:rPr>
            <w:highlight w:val="yellow"/>
            <w:lang w:val="en-US"/>
            <w:rPrChange w:id="11589" w:author="Jens-Rainer Ohm" w:date="2023-07-11T18:05:00Z">
              <w:rPr>
                <w:lang w:val="en-US"/>
              </w:rPr>
            </w:rPrChange>
          </w:rPr>
          <w:t>Revisit</w:t>
        </w:r>
        <w:r w:rsidR="00DF4D7E">
          <w:rPr>
            <w:lang w:val="en-US"/>
          </w:rPr>
          <w:t>.</w:t>
        </w:r>
      </w:ins>
    </w:p>
    <w:p w14:paraId="78F2509A" w14:textId="3575258F" w:rsidR="00DF4D7E" w:rsidRDefault="00DF4D7E" w:rsidP="00521C1C">
      <w:pPr>
        <w:rPr>
          <w:ins w:id="11590" w:author="Jens-Rainer Ohm" w:date="2023-07-11T18:07:00Z"/>
          <w:lang w:val="en-US"/>
        </w:rPr>
      </w:pPr>
    </w:p>
    <w:p w14:paraId="6A2EAF7F" w14:textId="0D4DF1AB" w:rsidR="00DF4D7E" w:rsidRDefault="00DF4D7E" w:rsidP="00521C1C">
      <w:pPr>
        <w:rPr>
          <w:ins w:id="11591" w:author="Jens-Rainer Ohm" w:date="2023-07-11T18:07:00Z"/>
          <w:lang w:val="en-US"/>
        </w:rPr>
      </w:pPr>
      <w:ins w:id="11592" w:author="Jens-Rainer Ohm" w:date="2023-07-11T18:07:00Z">
        <w:r>
          <w:rPr>
            <w:b/>
            <w:lang w:val="en-US"/>
          </w:rPr>
          <w:t>Inter prediction</w:t>
        </w:r>
      </w:ins>
    </w:p>
    <w:p w14:paraId="3A3F8B9F" w14:textId="77777777" w:rsidR="00DF4D7E" w:rsidRPr="00DF4D7E" w:rsidRDefault="00DF4D7E" w:rsidP="00DF4D7E">
      <w:pPr>
        <w:rPr>
          <w:ins w:id="11593" w:author="Jens-Rainer Ohm" w:date="2023-07-11T18:08:00Z"/>
          <w:b/>
          <w:bCs/>
        </w:rPr>
      </w:pPr>
      <w:ins w:id="11594" w:author="Jens-Rainer Ohm" w:date="2023-07-11T18:08:00Z">
        <w:r w:rsidRPr="00DF4D7E">
          <w:rPr>
            <w:b/>
            <w:bCs/>
          </w:rPr>
          <w:t>Test 3.1: Cross-component residual model for inter prediction (</w:t>
        </w:r>
        <w:r w:rsidRPr="00DF4D7E">
          <w:rPr>
            <w:b/>
            <w:bCs/>
            <w:lang w:val="en-US"/>
          </w:rPr>
          <w:fldChar w:fldCharType="begin"/>
        </w:r>
        <w:r w:rsidRPr="00DF4D7E">
          <w:rPr>
            <w:b/>
            <w:bCs/>
            <w:lang w:val="en-US"/>
          </w:rPr>
          <w:instrText xml:space="preserve"> HYPERLINK "https://jvet-experts.org/doc_end_user/current_document.php?id=13007" </w:instrText>
        </w:r>
        <w:r w:rsidRPr="00DF4D7E">
          <w:rPr>
            <w:b/>
            <w:bCs/>
            <w:lang w:val="en-US"/>
          </w:rPr>
          <w:fldChar w:fldCharType="separate"/>
        </w:r>
        <w:r w:rsidRPr="00DF4D7E">
          <w:rPr>
            <w:rStyle w:val="Hyperlink"/>
            <w:b/>
            <w:bCs/>
            <w:lang w:val="en-US"/>
          </w:rPr>
          <w:t>JVET-AE0059</w:t>
        </w:r>
        <w:r w:rsidRPr="00DF4D7E">
          <w:rPr>
            <w:lang w:val="en-US"/>
          </w:rPr>
          <w:fldChar w:fldCharType="end"/>
        </w:r>
        <w:r w:rsidRPr="00DF4D7E">
          <w:rPr>
            <w:b/>
            <w:bCs/>
          </w:rPr>
          <w:t>)</w:t>
        </w:r>
      </w:ins>
    </w:p>
    <w:p w14:paraId="32DC1633" w14:textId="77777777" w:rsidR="00DF4D7E" w:rsidRPr="00DF4D7E" w:rsidRDefault="00DF4D7E" w:rsidP="00DF4D7E">
      <w:pPr>
        <w:rPr>
          <w:ins w:id="11595" w:author="Jens-Rainer Ohm" w:date="2023-07-11T18:08:00Z"/>
        </w:rPr>
      </w:pPr>
      <w:ins w:id="11596" w:author="Jens-Rainer Ohm" w:date="2023-07-11T18:08:00Z">
        <w:r w:rsidRPr="00DF4D7E">
          <w:t xml:space="preserve">Cross-component residual model to predict chroma samples from reconstructed luma samples when the block uses inter prediction or intra block copy (IBC) is tested. As illustrated in </w:t>
        </w:r>
        <w:r w:rsidRPr="00DF4D7E">
          <w:fldChar w:fldCharType="begin"/>
        </w:r>
        <w:r w:rsidRPr="00DF4D7E">
          <w:instrText xml:space="preserve"> REF _Ref139627704 \h  \* MERGEFORMAT </w:instrText>
        </w:r>
      </w:ins>
      <w:ins w:id="11597" w:author="Jens-Rainer Ohm" w:date="2023-07-11T18:08:00Z">
        <w:r w:rsidRPr="00DF4D7E">
          <w:fldChar w:fldCharType="separate"/>
        </w:r>
        <w:r w:rsidRPr="00DF4D7E">
          <w:rPr>
            <w:lang w:val="en-US"/>
          </w:rPr>
          <w:t>Figure 7</w:t>
        </w:r>
        <w:r w:rsidRPr="00DF4D7E">
          <w:rPr>
            <w:lang w:val="en-US"/>
          </w:rPr>
          <w:fldChar w:fldCharType="end"/>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ins>
    </w:p>
    <w:p w14:paraId="404C6849" w14:textId="77777777" w:rsidR="00DF4D7E" w:rsidRPr="00DF4D7E" w:rsidRDefault="00DF4D7E" w:rsidP="00DF4D7E">
      <w:pPr>
        <w:rPr>
          <w:ins w:id="11598" w:author="Jens-Rainer Ohm" w:date="2023-07-11T18:08:00Z"/>
        </w:rPr>
      </w:pPr>
      <w:ins w:id="11599" w:author="Jens-Rainer Ohm" w:date="2023-07-11T18:08:00Z">
        <w:r w:rsidRPr="00DF4D7E">
          <w:rPr>
            <w:noProof/>
            <w:lang w:val="en-US"/>
          </w:rPr>
          <w:lastRenderedPageBreak/>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ins>
    </w:p>
    <w:p w14:paraId="4E49967B" w14:textId="77777777" w:rsidR="00DF4D7E" w:rsidRPr="00DF4D7E" w:rsidRDefault="00DF4D7E" w:rsidP="00DF4D7E">
      <w:pPr>
        <w:rPr>
          <w:ins w:id="11600" w:author="Jens-Rainer Ohm" w:date="2023-07-11T18:08:00Z"/>
          <w:lang w:val="en-US"/>
        </w:rPr>
      </w:pPr>
      <w:bookmarkStart w:id="11601" w:name="_Ref139627704"/>
      <w:ins w:id="11602" w:author="Jens-Rainer Ohm" w:date="2023-07-11T18:08:00Z">
        <w:r w:rsidRPr="00DF4D7E">
          <w:rPr>
            <w:lang w:val="en-US"/>
          </w:rPr>
          <w:t xml:space="preserve">Figure </w:t>
        </w:r>
        <w:r w:rsidRPr="00DF4D7E">
          <w:rPr>
            <w:lang w:val="en-US"/>
          </w:rPr>
          <w:fldChar w:fldCharType="begin"/>
        </w:r>
        <w:r w:rsidRPr="00DF4D7E">
          <w:rPr>
            <w:lang w:val="en-US"/>
          </w:rPr>
          <w:instrText xml:space="preserve"> SEQ Figure \* ARABIC </w:instrText>
        </w:r>
        <w:r w:rsidRPr="00DF4D7E">
          <w:rPr>
            <w:lang w:val="en-US"/>
          </w:rPr>
          <w:fldChar w:fldCharType="separate"/>
        </w:r>
        <w:r w:rsidRPr="00DF4D7E">
          <w:rPr>
            <w:lang w:val="en-US"/>
          </w:rPr>
          <w:t>7</w:t>
        </w:r>
        <w:r w:rsidRPr="00DF4D7E">
          <w:rPr>
            <w:lang w:val="en-US"/>
          </w:rPr>
          <w:fldChar w:fldCharType="end"/>
        </w:r>
        <w:bookmarkEnd w:id="11601"/>
        <w:r w:rsidRPr="00DF4D7E">
          <w:rPr>
            <w:lang w:val="en-US"/>
          </w:rPr>
          <w:t>. Cross-component residual model</w:t>
        </w:r>
      </w:ins>
    </w:p>
    <w:p w14:paraId="781EBDFA" w14:textId="77777777" w:rsidR="00DF4D7E" w:rsidRPr="00DF4D7E" w:rsidRDefault="00DF4D7E" w:rsidP="00DF4D7E">
      <w:pPr>
        <w:rPr>
          <w:ins w:id="11603" w:author="Jens-Rainer Ohm" w:date="2023-07-11T18:08:00Z"/>
        </w:rPr>
      </w:pPr>
      <w:ins w:id="11604" w:author="Jens-Rainer Ohm" w:date="2023-07-11T18:08:00Z">
        <w:r w:rsidRPr="00DF4D7E">
          <w:t xml:space="preserve">Model uses 8-tap filter consisting of 6 spatial luma samples shown in </w:t>
        </w:r>
        <w:r w:rsidRPr="00DF4D7E">
          <w:fldChar w:fldCharType="begin"/>
        </w:r>
        <w:r w:rsidRPr="00DF4D7E">
          <w:instrText xml:space="preserve"> REF _Ref139627855 \h  \* MERGEFORMAT </w:instrText>
        </w:r>
      </w:ins>
      <w:ins w:id="11605" w:author="Jens-Rainer Ohm" w:date="2023-07-11T18:08:00Z">
        <w:r w:rsidRPr="00DF4D7E">
          <w:fldChar w:fldCharType="separate"/>
        </w:r>
        <w:r w:rsidRPr="00DF4D7E">
          <w:rPr>
            <w:lang w:val="en-US"/>
          </w:rPr>
          <w:t>Figure 8</w:t>
        </w:r>
        <w:r w:rsidRPr="00DF4D7E">
          <w:rPr>
            <w:lang w:val="en-US"/>
          </w:rPr>
          <w:fldChar w:fldCharType="end"/>
        </w:r>
        <w:r w:rsidRPr="00DF4D7E">
          <w:t>, a nonlinear term, and a bias term as follows:</w:t>
        </w:r>
      </w:ins>
    </w:p>
    <w:p w14:paraId="4E6B2318" w14:textId="77777777" w:rsidR="00DF4D7E" w:rsidRPr="00DF4D7E" w:rsidRDefault="00DF4D7E" w:rsidP="00DF4D7E">
      <w:pPr>
        <w:rPr>
          <w:ins w:id="11606" w:author="Jens-Rainer Ohm" w:date="2023-07-11T18:08:00Z"/>
        </w:rPr>
      </w:pPr>
      <w:proofErr w:type="spellStart"/>
      <w:ins w:id="11607" w:author="Jens-Rainer Ohm" w:date="2023-07-11T18:08:00Z">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ins>
    </w:p>
    <w:p w14:paraId="7F2E328C" w14:textId="77777777" w:rsidR="00DF4D7E" w:rsidRPr="00DF4D7E" w:rsidRDefault="00DF4D7E" w:rsidP="00DF4D7E">
      <w:pPr>
        <w:rPr>
          <w:ins w:id="11608" w:author="Jens-Rainer Ohm" w:date="2023-07-11T18:08:00Z"/>
          <w:lang w:val="en-US"/>
        </w:rPr>
      </w:pPr>
      <w:ins w:id="11609" w:author="Jens-Rainer Ohm" w:date="2023-07-11T18:08:00Z">
        <w:r w:rsidRPr="00DF4D7E">
          <w:rPr>
            <w:noProof/>
            <w:lang w:val="en-US"/>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ins>
    </w:p>
    <w:p w14:paraId="2A56151B" w14:textId="77777777" w:rsidR="00DF4D7E" w:rsidRPr="00DF4D7E" w:rsidRDefault="00DF4D7E" w:rsidP="00DF4D7E">
      <w:pPr>
        <w:rPr>
          <w:ins w:id="11610" w:author="Jens-Rainer Ohm" w:date="2023-07-11T18:08:00Z"/>
          <w:lang w:val="en-US"/>
        </w:rPr>
      </w:pPr>
      <w:bookmarkStart w:id="11611" w:name="_Ref139627855"/>
      <w:ins w:id="11612" w:author="Jens-Rainer Ohm" w:date="2023-07-11T18:08:00Z">
        <w:r w:rsidRPr="00DF4D7E">
          <w:rPr>
            <w:lang w:val="en-US"/>
          </w:rPr>
          <w:t xml:space="preserve">Figure </w:t>
        </w:r>
        <w:r w:rsidRPr="00DF4D7E">
          <w:rPr>
            <w:lang w:val="en-US"/>
          </w:rPr>
          <w:fldChar w:fldCharType="begin"/>
        </w:r>
        <w:r w:rsidRPr="00DF4D7E">
          <w:rPr>
            <w:lang w:val="en-US"/>
          </w:rPr>
          <w:instrText xml:space="preserve"> SEQ Figure \* ARABIC </w:instrText>
        </w:r>
        <w:r w:rsidRPr="00DF4D7E">
          <w:rPr>
            <w:lang w:val="en-US"/>
          </w:rPr>
          <w:fldChar w:fldCharType="separate"/>
        </w:r>
        <w:r w:rsidRPr="00DF4D7E">
          <w:rPr>
            <w:lang w:val="en-US"/>
          </w:rPr>
          <w:t>8</w:t>
        </w:r>
        <w:r w:rsidRPr="00DF4D7E">
          <w:rPr>
            <w:lang w:val="en-US"/>
          </w:rPr>
          <w:fldChar w:fldCharType="end"/>
        </w:r>
        <w:bookmarkEnd w:id="11611"/>
        <w:r w:rsidRPr="00DF4D7E">
          <w:rPr>
            <w:lang w:val="en-US"/>
          </w:rPr>
          <w:t>. 2 Luma samples L0,..,L5 in relation to the chroma sample C.</w:t>
        </w:r>
      </w:ins>
    </w:p>
    <w:p w14:paraId="4374642E" w14:textId="77777777" w:rsidR="00DF4D7E" w:rsidRPr="00DF4D7E" w:rsidRDefault="00DF4D7E" w:rsidP="00DF4D7E">
      <w:pPr>
        <w:rPr>
          <w:ins w:id="11613" w:author="Jens-Rainer Ohm" w:date="2023-07-11T18:08:00Z"/>
        </w:rPr>
      </w:pPr>
      <w:ins w:id="11614" w:author="Jens-Rainer Ohm" w:date="2023-07-11T18:08:00Z">
        <w:r w:rsidRPr="00DF4D7E">
          <w:t>The filter coefficients are derived using ECM’s division-free Gaussian elimination method and the necessary offsets are applied to samples prior to filter derivation.</w:t>
        </w:r>
      </w:ins>
    </w:p>
    <w:p w14:paraId="63341B77" w14:textId="77777777" w:rsidR="00DF4D7E" w:rsidRPr="00DF4D7E" w:rsidRDefault="00DF4D7E" w:rsidP="00DF4D7E">
      <w:pPr>
        <w:rPr>
          <w:ins w:id="11615" w:author="Jens-Rainer Ohm" w:date="2023-07-11T18:08:00Z"/>
        </w:rPr>
      </w:pPr>
      <w:ins w:id="11616" w:author="Jens-Rainer Ohm" w:date="2023-07-11T18:08:00Z">
        <w:r w:rsidRPr="00DF4D7E">
          <w:t>For filter coefficient derivation at most 256 chroma samples are used.</w:t>
        </w:r>
      </w:ins>
    </w:p>
    <w:p w14:paraId="610E8D81" w14:textId="77777777" w:rsidR="00DF4D7E" w:rsidRPr="00DF4D7E" w:rsidRDefault="00DF4D7E" w:rsidP="00DF4D7E">
      <w:pPr>
        <w:rPr>
          <w:ins w:id="11617" w:author="Jens-Rainer Ohm" w:date="2023-07-11T18:08:00Z"/>
        </w:rPr>
      </w:pPr>
      <w:ins w:id="11618" w:author="Jens-Rainer Ohm" w:date="2023-07-11T18:08:00Z">
        <w:r w:rsidRPr="00DF4D7E">
          <w:t xml:space="preserve">The mode flag is only signalled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ins>
    </w:p>
    <w:p w14:paraId="06576F93" w14:textId="77777777" w:rsidR="00DF4D7E" w:rsidRPr="00DF4D7E" w:rsidRDefault="00DF4D7E" w:rsidP="00DF4D7E">
      <w:pPr>
        <w:rPr>
          <w:ins w:id="11619" w:author="Jens-Rainer Ohm" w:date="2023-07-11T18:08:00Z"/>
        </w:rPr>
      </w:pPr>
      <w:ins w:id="11620" w:author="Jens-Rainer Ohm" w:date="2023-07-11T18:08:00Z">
        <w:r w:rsidRPr="00DF4D7E">
          <w:t>Test 3.1a: Cross-component residual model, where offsets for division free operation are obtained by averaging the samples in the block.</w:t>
        </w:r>
      </w:ins>
    </w:p>
    <w:p w14:paraId="6360087B" w14:textId="77777777" w:rsidR="00DF4D7E" w:rsidRPr="00DF4D7E" w:rsidRDefault="00DF4D7E" w:rsidP="00DF4D7E">
      <w:pPr>
        <w:rPr>
          <w:ins w:id="11621" w:author="Jens-Rainer Ohm" w:date="2023-07-11T18:08:00Z"/>
        </w:rPr>
      </w:pPr>
      <w:ins w:id="11622" w:author="Jens-Rainer Ohm" w:date="2023-07-11T18:08:00Z">
        <w:r w:rsidRPr="00DF4D7E">
          <w:t>Test 3.1b: Cross-component residual model, where offsets for division free operation are obtained by averaging the four points correspond to the top-left, top-right, bottom-left and bottom-right corners of the blocks.</w:t>
        </w:r>
      </w:ins>
    </w:p>
    <w:p w14:paraId="76324BB8" w14:textId="77777777" w:rsidR="00DF4D7E" w:rsidRPr="00DF4D7E" w:rsidRDefault="00DF4D7E" w:rsidP="00DF4D7E">
      <w:pPr>
        <w:rPr>
          <w:ins w:id="11623" w:author="Jens-Rainer Ohm" w:date="2023-07-11T18:08:00Z"/>
          <w:b/>
          <w:bCs/>
        </w:rPr>
      </w:pPr>
      <w:ins w:id="11624" w:author="Jens-Rainer Ohm" w:date="2023-07-11T18:08:00Z">
        <w:r w:rsidRPr="00DF4D7E">
          <w:rPr>
            <w:b/>
            <w:bCs/>
          </w:rPr>
          <w:t>Test 3.2: Bi-predictive GPM (</w:t>
        </w:r>
        <w:r w:rsidRPr="00DF4D7E">
          <w:rPr>
            <w:b/>
            <w:bCs/>
            <w:lang w:val="en-US"/>
          </w:rPr>
          <w:fldChar w:fldCharType="begin"/>
        </w:r>
        <w:r w:rsidRPr="00DF4D7E">
          <w:rPr>
            <w:b/>
            <w:bCs/>
            <w:lang w:val="en-US"/>
          </w:rPr>
          <w:instrText xml:space="preserve"> HYPERLINK "https://jvet-experts.org/doc_end_user/current_document.php?id=12994" </w:instrText>
        </w:r>
        <w:r w:rsidRPr="00DF4D7E">
          <w:rPr>
            <w:b/>
            <w:bCs/>
            <w:lang w:val="en-US"/>
          </w:rPr>
          <w:fldChar w:fldCharType="separate"/>
        </w:r>
        <w:r w:rsidRPr="00DF4D7E">
          <w:rPr>
            <w:rStyle w:val="Hyperlink"/>
            <w:b/>
            <w:bCs/>
            <w:lang w:val="en-US"/>
          </w:rPr>
          <w:t>JVET-AE0046</w:t>
        </w:r>
        <w:r w:rsidRPr="00DF4D7E">
          <w:rPr>
            <w:lang w:val="en-US"/>
          </w:rPr>
          <w:fldChar w:fldCharType="end"/>
        </w:r>
        <w:r w:rsidRPr="00DF4D7E">
          <w:rPr>
            <w:b/>
            <w:bCs/>
          </w:rPr>
          <w:t>)</w:t>
        </w:r>
      </w:ins>
    </w:p>
    <w:p w14:paraId="028FC769" w14:textId="77777777" w:rsidR="00DF4D7E" w:rsidRPr="00DF4D7E" w:rsidRDefault="00DF4D7E" w:rsidP="00DF4D7E">
      <w:pPr>
        <w:rPr>
          <w:ins w:id="11625" w:author="Jens-Rainer Ohm" w:date="2023-07-11T18:08:00Z"/>
        </w:rPr>
      </w:pPr>
      <w:ins w:id="11626" w:author="Jens-Rainer Ohm" w:date="2023-07-11T18:08:00Z">
        <w:r w:rsidRPr="00DF4D7E">
          <w:t xml:space="preserve">In the test, the existing </w:t>
        </w:r>
        <w:proofErr w:type="spellStart"/>
        <w:r w:rsidRPr="00DF4D7E">
          <w:rPr>
            <w:lang w:val="en-US"/>
          </w:rPr>
          <w:t>uni</w:t>
        </w:r>
        <w:proofErr w:type="spellEnd"/>
        <w:r w:rsidRPr="00DF4D7E">
          <w:rPr>
            <w:lang w:val="en-US"/>
          </w:rPr>
          <w:t xml:space="preserve">-predictive GPM is extended to allow usage of bi-predictive motion vectors for generating motion compensated prediction samples for inter partitions. </w:t>
        </w:r>
        <w:r w:rsidRPr="00DF4D7E">
          <w:t>The method consists of the following elements:</w:t>
        </w:r>
      </w:ins>
    </w:p>
    <w:p w14:paraId="60E1BA78" w14:textId="77777777" w:rsidR="00DF4D7E" w:rsidRPr="00DF4D7E" w:rsidRDefault="00DF4D7E" w:rsidP="00DF4D7E">
      <w:pPr>
        <w:rPr>
          <w:ins w:id="11627" w:author="Jens-Rainer Ohm" w:date="2023-07-11T18:08:00Z"/>
        </w:rPr>
      </w:pPr>
      <w:ins w:id="11628" w:author="Jens-Rainer Ohm" w:date="2023-07-11T18:08:00Z">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ins>
    </w:p>
    <w:p w14:paraId="4EBB77B2" w14:textId="77777777" w:rsidR="00DF4D7E" w:rsidRPr="00DF4D7E" w:rsidRDefault="00DF4D7E" w:rsidP="00DF4D7E">
      <w:pPr>
        <w:rPr>
          <w:ins w:id="11629" w:author="Jens-Rainer Ohm" w:date="2023-07-11T18:08:00Z"/>
        </w:rPr>
      </w:pPr>
      <w:ins w:id="11630" w:author="Jens-Rainer Ohm" w:date="2023-07-11T18:08:00Z">
        <w:r w:rsidRPr="00DF4D7E">
          <w:t xml:space="preserve">The second element modifies GPM-MMVD to support bi-predictive motion vector as the base vector. For low-delay pictures, the signalled MVD is applied on top of the L0 and L1 motion vector as in the </w:t>
        </w:r>
        <w:r w:rsidRPr="00DF4D7E">
          <w:lastRenderedPageBreak/>
          <w:t xml:space="preserve">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ins>
    </w:p>
    <w:p w14:paraId="08EBB9F0" w14:textId="77777777" w:rsidR="00DF4D7E" w:rsidRPr="00DF4D7E" w:rsidRDefault="00DF4D7E" w:rsidP="00DF4D7E">
      <w:pPr>
        <w:rPr>
          <w:ins w:id="11631" w:author="Jens-Rainer Ohm" w:date="2023-07-11T18:08:00Z"/>
        </w:rPr>
      </w:pPr>
      <w:ins w:id="11632" w:author="Jens-Rainer Ohm" w:date="2023-07-11T18:08:00Z">
        <w:r w:rsidRPr="00DF4D7E">
          <w:t>The third element modifies GPM-TM to also support bi-predictive motion vectors.</w:t>
        </w:r>
      </w:ins>
    </w:p>
    <w:p w14:paraId="5648F099" w14:textId="77777777" w:rsidR="00DF4D7E" w:rsidRPr="00DF4D7E" w:rsidRDefault="00DF4D7E" w:rsidP="00DF4D7E">
      <w:pPr>
        <w:rPr>
          <w:ins w:id="11633" w:author="Jens-Rainer Ohm" w:date="2023-07-11T18:08:00Z"/>
        </w:rPr>
      </w:pPr>
      <w:ins w:id="11634" w:author="Jens-Rainer Ohm" w:date="2023-07-11T18:08:00Z">
        <w:r w:rsidRPr="00DF4D7E">
          <w:t>The last element is to enable the BDOF based mv refinement as in the multi-pass DMVR on top of the associated bi-predictive motion vectors for each inter partition.</w:t>
        </w:r>
      </w:ins>
    </w:p>
    <w:p w14:paraId="4742F134" w14:textId="77777777" w:rsidR="00DF4D7E" w:rsidRPr="00DF4D7E" w:rsidRDefault="00DF4D7E" w:rsidP="00DF4D7E">
      <w:pPr>
        <w:rPr>
          <w:ins w:id="11635" w:author="Jens-Rainer Ohm" w:date="2023-07-11T18:08:00Z"/>
          <w:b/>
          <w:bCs/>
        </w:rPr>
      </w:pPr>
      <w:ins w:id="11636" w:author="Jens-Rainer Ohm" w:date="2023-07-11T18:08:00Z">
        <w:r w:rsidRPr="00DF4D7E">
          <w:rPr>
            <w:b/>
            <w:bCs/>
          </w:rPr>
          <w:t xml:space="preserve">Test 3.3: </w:t>
        </w:r>
        <w:r w:rsidRPr="00DF4D7E">
          <w:rPr>
            <w:b/>
            <w:bCs/>
            <w:lang w:val="en-US"/>
          </w:rPr>
          <w:t>High-Accuracy template matching</w:t>
        </w:r>
        <w:r w:rsidRPr="00DF4D7E">
          <w:rPr>
            <w:b/>
            <w:bCs/>
          </w:rPr>
          <w:t xml:space="preserve"> (</w:t>
        </w:r>
        <w:r w:rsidRPr="00DF4D7E">
          <w:rPr>
            <w:b/>
            <w:bCs/>
            <w:lang w:val="en-US"/>
          </w:rPr>
          <w:fldChar w:fldCharType="begin"/>
        </w:r>
        <w:r w:rsidRPr="00DF4D7E">
          <w:rPr>
            <w:b/>
            <w:bCs/>
            <w:lang w:val="en-US"/>
          </w:rPr>
          <w:instrText xml:space="preserve"> HYPERLINK "https://jvet-experts.org/doc_end_user/current_document.php?id=13035" </w:instrText>
        </w:r>
        <w:r w:rsidRPr="00DF4D7E">
          <w:rPr>
            <w:b/>
            <w:bCs/>
            <w:lang w:val="en-US"/>
          </w:rPr>
          <w:fldChar w:fldCharType="separate"/>
        </w:r>
        <w:r w:rsidRPr="00DF4D7E">
          <w:rPr>
            <w:rStyle w:val="Hyperlink"/>
            <w:b/>
            <w:bCs/>
            <w:lang w:val="en-US"/>
          </w:rPr>
          <w:t>JVET-AE0087</w:t>
        </w:r>
        <w:r w:rsidRPr="00DF4D7E">
          <w:rPr>
            <w:lang w:val="en-US"/>
          </w:rPr>
          <w:fldChar w:fldCharType="end"/>
        </w:r>
        <w:r w:rsidRPr="00DF4D7E">
          <w:rPr>
            <w:b/>
            <w:bCs/>
          </w:rPr>
          <w:t>)</w:t>
        </w:r>
      </w:ins>
    </w:p>
    <w:p w14:paraId="6E2C26A3" w14:textId="77777777" w:rsidR="00DF4D7E" w:rsidRPr="00DF4D7E" w:rsidRDefault="00DF4D7E" w:rsidP="00DF4D7E">
      <w:pPr>
        <w:rPr>
          <w:ins w:id="11637" w:author="Jens-Rainer Ohm" w:date="2023-07-11T18:08:00Z"/>
        </w:rPr>
      </w:pPr>
      <w:ins w:id="11638" w:author="Jens-Rainer Ohm" w:date="2023-07-11T18:08:00Z">
        <w:r w:rsidRPr="00DF4D7E">
          <w:t>In ECM, template matching is a decoder-side MV derivation method to refine the motion information of the current CU by finding the closest match between a template (i.e., top and/or left neighbouring blocks of the current CU) in the current picture and a block (i.e., same size to the template) in a reference picture.</w:t>
        </w:r>
      </w:ins>
    </w:p>
    <w:p w14:paraId="2ED337BF" w14:textId="77777777" w:rsidR="00DF4D7E" w:rsidRPr="00DF4D7E" w:rsidRDefault="00DF4D7E" w:rsidP="00DF4D7E">
      <w:pPr>
        <w:rPr>
          <w:ins w:id="11639" w:author="Jens-Rainer Ohm" w:date="2023-07-11T18:08:00Z"/>
        </w:rPr>
      </w:pPr>
      <w:ins w:id="11640" w:author="Jens-Rainer Ohm" w:date="2023-07-11T18:08:00Z">
        <w:r w:rsidRPr="00DF4D7E">
          <w:rPr>
            <w:noProof/>
            <w:lang w:val="en-US"/>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ins>
    </w:p>
    <w:p w14:paraId="780E7007" w14:textId="77777777" w:rsidR="00DF4D7E" w:rsidRPr="00DF4D7E" w:rsidRDefault="00DF4D7E" w:rsidP="00DF4D7E">
      <w:pPr>
        <w:rPr>
          <w:ins w:id="11641" w:author="Jens-Rainer Ohm" w:date="2023-07-11T18:08:00Z"/>
        </w:rPr>
      </w:pPr>
      <w:ins w:id="11642" w:author="Jens-Rainer Ohm" w:date="2023-07-11T18:08:00Z">
        <w:r w:rsidRPr="00DF4D7E">
          <w:t>When TM is used for bi-prediction, the following steps are applied:</w:t>
        </w:r>
      </w:ins>
    </w:p>
    <w:p w14:paraId="5CECADFC" w14:textId="77777777" w:rsidR="00DF4D7E" w:rsidRPr="00DF4D7E" w:rsidRDefault="00DF4D7E" w:rsidP="00DF4D7E">
      <w:pPr>
        <w:numPr>
          <w:ilvl w:val="0"/>
          <w:numId w:val="275"/>
        </w:numPr>
        <w:rPr>
          <w:ins w:id="11643" w:author="Jens-Rainer Ohm" w:date="2023-07-11T18:08:00Z"/>
        </w:rPr>
      </w:pPr>
      <w:ins w:id="11644" w:author="Jens-Rainer Ohm" w:date="2023-07-11T18:08:00Z">
        <w:r w:rsidRPr="00DF4D7E">
          <w:t>The initial motion vector of list 0 (MV0) is refined to derive a refined MV (MV’0) and a TM cost C</w:t>
        </w:r>
        <w:r w:rsidRPr="00DF4D7E">
          <w:rPr>
            <w:vertAlign w:val="subscript"/>
          </w:rPr>
          <w:t>0</w:t>
        </w:r>
        <w:r w:rsidRPr="00DF4D7E">
          <w:t xml:space="preserve"> is calculated;</w:t>
        </w:r>
      </w:ins>
    </w:p>
    <w:p w14:paraId="7EDB76AF" w14:textId="77777777" w:rsidR="00DF4D7E" w:rsidRPr="00DF4D7E" w:rsidRDefault="00DF4D7E" w:rsidP="00DF4D7E">
      <w:pPr>
        <w:numPr>
          <w:ilvl w:val="0"/>
          <w:numId w:val="275"/>
        </w:numPr>
        <w:rPr>
          <w:ins w:id="11645" w:author="Jens-Rainer Ohm" w:date="2023-07-11T18:08:00Z"/>
        </w:rPr>
      </w:pPr>
      <w:ins w:id="11646" w:author="Jens-Rainer Ohm" w:date="2023-07-11T18:08:00Z">
        <w:r w:rsidRPr="00DF4D7E">
          <w:t>The initial motion vector of list 1 (MV1) is refined to derive a refined MV (MV’1) and a TM cost C</w:t>
        </w:r>
        <w:r w:rsidRPr="00DF4D7E">
          <w:rPr>
            <w:vertAlign w:val="subscript"/>
          </w:rPr>
          <w:t>1</w:t>
        </w:r>
        <w:r w:rsidRPr="00DF4D7E">
          <w:t xml:space="preserve"> is calculated;</w:t>
        </w:r>
      </w:ins>
    </w:p>
    <w:p w14:paraId="4465051F" w14:textId="77777777" w:rsidR="00DF4D7E" w:rsidRPr="00DF4D7E" w:rsidRDefault="00DF4D7E" w:rsidP="00DF4D7E">
      <w:pPr>
        <w:numPr>
          <w:ilvl w:val="0"/>
          <w:numId w:val="275"/>
        </w:numPr>
        <w:rPr>
          <w:ins w:id="11647" w:author="Jens-Rainer Ohm" w:date="2023-07-11T18:08:00Z"/>
        </w:rPr>
      </w:pPr>
      <w:ins w:id="11648" w:author="Jens-Rainer Ohm" w:date="2023-07-11T18:08:00Z">
        <w:r w:rsidRPr="00DF4D7E">
          <w:t>If C</w:t>
        </w:r>
        <w:r w:rsidRPr="00DF4D7E">
          <w:rPr>
            <w:vertAlign w:val="subscript"/>
          </w:rPr>
          <w:t>0</w:t>
        </w:r>
        <w:r w:rsidRPr="00DF4D7E">
          <w:t xml:space="preserve"> is larger than C</w:t>
        </w:r>
        <w:r w:rsidRPr="00DF4D7E">
          <w:rPr>
            <w:vertAlign w:val="subscript"/>
          </w:rPr>
          <w:t>1</w:t>
        </w:r>
        <w:r w:rsidRPr="00DF4D7E">
          <w:t xml:space="preserve">, MV’1 is used to derive a further refined MV (MV’’0) </w:t>
        </w:r>
        <w:r w:rsidRPr="00DF4D7E">
          <w:rPr>
            <w:lang w:val="en-US"/>
          </w:rPr>
          <w:t xml:space="preserve">by refining </w:t>
        </w:r>
        <w:r w:rsidRPr="00DF4D7E">
          <w:t>MV’0; Otherwise, MV’0 is used to derive a further refined MV (MV’’1) by refining MV’1 .</w:t>
        </w:r>
      </w:ins>
    </w:p>
    <w:p w14:paraId="72823F50" w14:textId="77777777" w:rsidR="00DF4D7E" w:rsidRPr="00DF4D7E" w:rsidRDefault="00DF4D7E" w:rsidP="00DF4D7E">
      <w:pPr>
        <w:rPr>
          <w:ins w:id="11649" w:author="Jens-Rainer Ohm" w:date="2023-07-11T18:08:00Z"/>
        </w:rPr>
      </w:pPr>
      <w:ins w:id="11650" w:author="Jens-Rainer Ohm" w:date="2023-07-11T18:08:00Z">
        <w:r w:rsidRPr="00DF4D7E">
          <w:t>In high-accuracy template matching, three aspects are tested:</w:t>
        </w:r>
      </w:ins>
    </w:p>
    <w:p w14:paraId="09C3E417" w14:textId="77777777" w:rsidR="00DF4D7E" w:rsidRPr="00DF4D7E" w:rsidRDefault="00DF4D7E" w:rsidP="00DF4D7E">
      <w:pPr>
        <w:numPr>
          <w:ilvl w:val="0"/>
          <w:numId w:val="274"/>
        </w:numPr>
        <w:rPr>
          <w:ins w:id="11651" w:author="Jens-Rainer Ohm" w:date="2023-07-11T18:08:00Z"/>
        </w:rPr>
      </w:pPr>
      <w:ins w:id="11652" w:author="Jens-Rainer Ohm" w:date="2023-07-11T18:08:00Z">
        <w:r w:rsidRPr="00DF4D7E">
          <w:t>In Test 3.3a, an additional refinement is applied to TM for bi-prediction, when MV’0 is refined in step 3), MV’’0 is used to derive MV’’1 by refining MV’1; Otherwise, MV’’1 is used to derive MV’’0 by refining MV’0.</w:t>
        </w:r>
      </w:ins>
    </w:p>
    <w:p w14:paraId="3B11FBEE" w14:textId="77777777" w:rsidR="00DF4D7E" w:rsidRPr="00DF4D7E" w:rsidRDefault="00DF4D7E" w:rsidP="00DF4D7E">
      <w:pPr>
        <w:rPr>
          <w:ins w:id="11653" w:author="Jens-Rainer Ohm" w:date="2023-07-11T18:08:00Z"/>
        </w:rPr>
      </w:pPr>
    </w:p>
    <w:p w14:paraId="3BFAAE6E" w14:textId="77777777" w:rsidR="00DF4D7E" w:rsidRPr="00DF4D7E" w:rsidRDefault="00DF4D7E" w:rsidP="00DF4D7E">
      <w:pPr>
        <w:numPr>
          <w:ilvl w:val="0"/>
          <w:numId w:val="274"/>
        </w:numPr>
        <w:rPr>
          <w:ins w:id="11654" w:author="Jens-Rainer Ohm" w:date="2023-07-11T18:08:00Z"/>
        </w:rPr>
      </w:pPr>
      <w:ins w:id="11655" w:author="Jens-Rainer Ohm" w:date="2023-07-11T18:08:00Z">
        <w:r w:rsidRPr="00DF4D7E">
          <w:t>In Test 3.3b, the diamond search pattern used in TM is modified from 8-point to 16-point.</w:t>
        </w:r>
      </w:ins>
    </w:p>
    <w:p w14:paraId="1B028B0E" w14:textId="77777777" w:rsidR="00DF4D7E" w:rsidRPr="00DF4D7E" w:rsidRDefault="00DF4D7E" w:rsidP="00DF4D7E">
      <w:pPr>
        <w:rPr>
          <w:ins w:id="11656" w:author="Jens-Rainer Ohm" w:date="2023-07-11T18:08:00Z"/>
        </w:rPr>
      </w:pPr>
      <w:ins w:id="11657" w:author="Jens-Rainer Ohm" w:date="2023-07-11T18:08:00Z">
        <w:r w:rsidRPr="00DF4D7E">
          <w:rPr>
            <w:noProof/>
            <w:lang w:val="en-US"/>
          </w:rPr>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ins>
    </w:p>
    <w:p w14:paraId="4B9D4A70" w14:textId="77777777" w:rsidR="00DF4D7E" w:rsidRPr="00DF4D7E" w:rsidRDefault="00DF4D7E" w:rsidP="00DF4D7E">
      <w:pPr>
        <w:rPr>
          <w:ins w:id="11658" w:author="Jens-Rainer Ohm" w:date="2023-07-11T18:08:00Z"/>
        </w:rPr>
      </w:pPr>
    </w:p>
    <w:p w14:paraId="6C3D86EC" w14:textId="77777777" w:rsidR="00DF4D7E" w:rsidRPr="00DF4D7E" w:rsidRDefault="00DF4D7E" w:rsidP="00DF4D7E">
      <w:pPr>
        <w:numPr>
          <w:ilvl w:val="0"/>
          <w:numId w:val="274"/>
        </w:numPr>
        <w:rPr>
          <w:ins w:id="11659" w:author="Jens-Rainer Ohm" w:date="2023-07-11T18:08:00Z"/>
        </w:rPr>
      </w:pPr>
      <w:ins w:id="11660" w:author="Jens-Rainer Ohm" w:date="2023-07-11T18:08:00Z">
        <w:r w:rsidRPr="00DF4D7E">
          <w:t>In Test 3.3c, TM for bi-prediction is enabled when DMVR condition is satisfied.</w:t>
        </w:r>
      </w:ins>
    </w:p>
    <w:p w14:paraId="0F6DFC94" w14:textId="77777777" w:rsidR="00DF4D7E" w:rsidRPr="00DF4D7E" w:rsidRDefault="00DF4D7E" w:rsidP="00DF4D7E">
      <w:pPr>
        <w:rPr>
          <w:ins w:id="11661" w:author="Jens-Rainer Ohm" w:date="2023-07-11T18:08:00Z"/>
        </w:rPr>
      </w:pPr>
      <w:ins w:id="11662" w:author="Jens-Rainer Ohm" w:date="2023-07-11T18:08:00Z">
        <w:r w:rsidRPr="00DF4D7E">
          <w:t>Test 3.3d: Test 3.3a + Test 3.3c.</w:t>
        </w:r>
      </w:ins>
    </w:p>
    <w:p w14:paraId="097F8286" w14:textId="77777777" w:rsidR="00DF4D7E" w:rsidRPr="00DF4D7E" w:rsidRDefault="00DF4D7E" w:rsidP="00DF4D7E">
      <w:pPr>
        <w:rPr>
          <w:ins w:id="11663" w:author="Jens-Rainer Ohm" w:date="2023-07-11T18:08:00Z"/>
        </w:rPr>
      </w:pPr>
      <w:ins w:id="11664" w:author="Jens-Rainer Ohm" w:date="2023-07-11T18:08:00Z">
        <w:r w:rsidRPr="00DF4D7E">
          <w:t>Test 3.3e: Test 3.3a + Test 3.3b + Test 3.3c.</w:t>
        </w:r>
      </w:ins>
    </w:p>
    <w:p w14:paraId="7BBF1077" w14:textId="77777777" w:rsidR="00DF4D7E" w:rsidRPr="00DF4D7E" w:rsidRDefault="00DF4D7E" w:rsidP="00DF4D7E">
      <w:pPr>
        <w:rPr>
          <w:ins w:id="11665" w:author="Jens-Rainer Ohm" w:date="2023-07-11T18:08:00Z"/>
          <w:b/>
          <w:bCs/>
        </w:rPr>
      </w:pPr>
      <w:ins w:id="11666" w:author="Jens-Rainer Ohm" w:date="2023-07-11T18:08:00Z">
        <w:r w:rsidRPr="00DF4D7E">
          <w:rPr>
            <w:b/>
            <w:bCs/>
          </w:rPr>
          <w:t xml:space="preserve">Test 3.4: </w:t>
        </w:r>
        <w:r w:rsidRPr="00DF4D7E">
          <w:rPr>
            <w:b/>
            <w:bCs/>
            <w:lang w:val="en-US"/>
          </w:rPr>
          <w:t xml:space="preserve">OBMC with </w:t>
        </w:r>
        <w:proofErr w:type="spellStart"/>
        <w:r w:rsidRPr="00DF4D7E">
          <w:rPr>
            <w:b/>
            <w:bCs/>
            <w:lang w:val="en-US"/>
          </w:rPr>
          <w:t>HPel</w:t>
        </w:r>
        <w:proofErr w:type="spellEnd"/>
        <w:r w:rsidRPr="00DF4D7E">
          <w:rPr>
            <w:b/>
            <w:bCs/>
            <w:lang w:val="en-US"/>
          </w:rPr>
          <w:t xml:space="preserve"> flag and BCW weights</w:t>
        </w:r>
        <w:r w:rsidRPr="00DF4D7E">
          <w:rPr>
            <w:b/>
            <w:bCs/>
          </w:rPr>
          <w:t xml:space="preserve"> (</w:t>
        </w:r>
        <w:r w:rsidRPr="00DF4D7E">
          <w:rPr>
            <w:b/>
            <w:bCs/>
            <w:lang w:val="en-US"/>
          </w:rPr>
          <w:fldChar w:fldCharType="begin"/>
        </w:r>
        <w:r w:rsidRPr="00DF4D7E">
          <w:rPr>
            <w:b/>
            <w:bCs/>
            <w:lang w:val="en-US"/>
          </w:rPr>
          <w:instrText xml:space="preserve"> HYPERLINK "https://jvet-experts.org/doc_end_user/current_document.php?id=13159" </w:instrText>
        </w:r>
        <w:r w:rsidRPr="00DF4D7E">
          <w:rPr>
            <w:b/>
            <w:bCs/>
            <w:lang w:val="en-US"/>
          </w:rPr>
          <w:fldChar w:fldCharType="separate"/>
        </w:r>
        <w:r w:rsidRPr="00DF4D7E">
          <w:rPr>
            <w:rStyle w:val="Hyperlink"/>
            <w:b/>
            <w:bCs/>
            <w:lang w:val="en-US"/>
          </w:rPr>
          <w:t>JVET-AE0196</w:t>
        </w:r>
        <w:r w:rsidRPr="00DF4D7E">
          <w:rPr>
            <w:lang w:val="en-US"/>
          </w:rPr>
          <w:fldChar w:fldCharType="end"/>
        </w:r>
        <w:r w:rsidRPr="00DF4D7E">
          <w:rPr>
            <w:b/>
            <w:bCs/>
          </w:rPr>
          <w:t>)</w:t>
        </w:r>
      </w:ins>
    </w:p>
    <w:p w14:paraId="6BE79180" w14:textId="77777777" w:rsidR="00DF4D7E" w:rsidRPr="00DF4D7E" w:rsidRDefault="00DF4D7E" w:rsidP="00DF4D7E">
      <w:pPr>
        <w:rPr>
          <w:ins w:id="11667" w:author="Jens-Rainer Ohm" w:date="2023-07-11T18:08:00Z"/>
          <w:lang w:val="en-US"/>
        </w:rPr>
      </w:pPr>
      <w:ins w:id="11668" w:author="Jens-Rainer Ohm" w:date="2023-07-11T18:08:00Z">
        <w:r w:rsidRPr="00DF4D7E">
          <w:rPr>
            <w:lang w:val="en-US"/>
          </w:rPr>
          <w:t>In the current OBMC design, the motion compensation of the neighboring blocks and subblocks performed by OBMC only considers the motion vectors and reference pictures.</w:t>
        </w:r>
      </w:ins>
    </w:p>
    <w:p w14:paraId="2DC5C779" w14:textId="77777777" w:rsidR="00DF4D7E" w:rsidRPr="00DF4D7E" w:rsidRDefault="00DF4D7E" w:rsidP="00DF4D7E">
      <w:pPr>
        <w:rPr>
          <w:ins w:id="11669" w:author="Jens-Rainer Ohm" w:date="2023-07-11T18:08:00Z"/>
          <w:lang w:val="en-US"/>
        </w:rPr>
      </w:pPr>
      <w:ins w:id="11670" w:author="Jens-Rainer Ohm" w:date="2023-07-11T18:08:00Z">
        <w:r w:rsidRPr="00DF4D7E">
          <w:rPr>
            <w:lang w:val="en-US"/>
          </w:rPr>
          <w:lastRenderedPageBreak/>
          <w:t xml:space="preserve">In the test, </w:t>
        </w:r>
        <w:proofErr w:type="spellStart"/>
        <w:r w:rsidRPr="00DF4D7E">
          <w:rPr>
            <w:lang w:val="en-US"/>
          </w:rPr>
          <w:t>HPel</w:t>
        </w:r>
        <w:proofErr w:type="spellEnd"/>
        <w:r w:rsidRPr="00DF4D7E">
          <w:rPr>
            <w:lang w:val="en-US"/>
          </w:rPr>
          <w:t xml:space="preserve"> flags and BCW weights of the neighboring blocks and subblocks are considered in the OBMC. When processing the top and left borders, the neighboring BCW weights and </w:t>
        </w:r>
        <w:proofErr w:type="spellStart"/>
        <w:r w:rsidRPr="00DF4D7E">
          <w:rPr>
            <w:lang w:val="en-US"/>
          </w:rPr>
          <w:t>HPel</w:t>
        </w:r>
        <w:proofErr w:type="spellEnd"/>
        <w:r w:rsidRPr="00DF4D7E">
          <w:rPr>
            <w:lang w:val="en-US"/>
          </w:rPr>
          <w:t xml:space="preserve"> flags are used in addition to the motion vectors and reference pictures. The neighboring </w:t>
        </w:r>
        <w:proofErr w:type="spellStart"/>
        <w:r w:rsidRPr="00DF4D7E">
          <w:rPr>
            <w:lang w:val="en-US"/>
          </w:rPr>
          <w:t>HPel</w:t>
        </w:r>
        <w:proofErr w:type="spellEnd"/>
        <w:r w:rsidRPr="00DF4D7E">
          <w:rPr>
            <w:lang w:val="en-US"/>
          </w:rPr>
          <w:t xml:space="preserve"> flag allows setting the correct AMVR index. For the internal subblock boundaries, the BCW and AMVR indexes of the current CU are also used.</w:t>
        </w:r>
      </w:ins>
    </w:p>
    <w:p w14:paraId="17823D0F" w14:textId="77777777" w:rsidR="00DF4D7E" w:rsidRPr="00DF4D7E" w:rsidRDefault="00DF4D7E" w:rsidP="00DF4D7E">
      <w:pPr>
        <w:rPr>
          <w:ins w:id="11671" w:author="Jens-Rainer Ohm" w:date="2023-07-11T18:08:00Z"/>
          <w:lang w:val="en-US"/>
        </w:rPr>
      </w:pPr>
      <w:bookmarkStart w:id="11672" w:name="_Hlk139899111"/>
      <w:ins w:id="11673" w:author="Jens-Rainer Ohm" w:date="2023-07-11T18:08:00Z">
        <w:r w:rsidRPr="00DF4D7E">
          <w:rPr>
            <w:lang w:val="en-US"/>
          </w:rPr>
          <w:t>It has to be noticed that the integration of adopted contribution JVET-AD0213 (Bi-prediction LIC) turns out to already include main aspect of this test (BCW weights in OBMC) in the ECM-9.0 which was not the case in ECM-8.0.</w:t>
        </w:r>
        <w:bookmarkEnd w:id="11672"/>
      </w:ins>
    </w:p>
    <w:p w14:paraId="7A6D2297" w14:textId="77777777" w:rsidR="00DF4D7E" w:rsidRPr="00DF4D7E" w:rsidRDefault="00DF4D7E" w:rsidP="00DF4D7E">
      <w:pPr>
        <w:rPr>
          <w:ins w:id="11674" w:author="Jens-Rainer Ohm" w:date="2023-07-11T18:08:00Z"/>
          <w:b/>
          <w:bCs/>
        </w:rPr>
      </w:pPr>
      <w:ins w:id="11675" w:author="Jens-Rainer Ohm" w:date="2023-07-11T18:08:00Z">
        <w:r w:rsidRPr="00DF4D7E">
          <w:rPr>
            <w:b/>
            <w:bCs/>
          </w:rPr>
          <w:t>Test 3.5: Iterative BDOF pass in multi-pass DMVR (</w:t>
        </w:r>
        <w:r w:rsidRPr="00DF4D7E">
          <w:rPr>
            <w:b/>
            <w:bCs/>
            <w:lang w:val="en-US"/>
          </w:rPr>
          <w:fldChar w:fldCharType="begin"/>
        </w:r>
        <w:r w:rsidRPr="00DF4D7E">
          <w:rPr>
            <w:b/>
            <w:bCs/>
            <w:lang w:val="en-US"/>
          </w:rPr>
          <w:instrText xml:space="preserve"> HYPERLINK "https://jvet-experts.org/doc_end_user/current_document.php?id=13013" </w:instrText>
        </w:r>
        <w:r w:rsidRPr="00DF4D7E">
          <w:rPr>
            <w:b/>
            <w:bCs/>
            <w:lang w:val="en-US"/>
          </w:rPr>
          <w:fldChar w:fldCharType="separate"/>
        </w:r>
        <w:r w:rsidRPr="00DF4D7E">
          <w:rPr>
            <w:rStyle w:val="Hyperlink"/>
            <w:b/>
            <w:bCs/>
            <w:lang w:val="en-US"/>
          </w:rPr>
          <w:t>JVET-AE0065</w:t>
        </w:r>
        <w:r w:rsidRPr="00DF4D7E">
          <w:rPr>
            <w:lang w:val="en-US"/>
          </w:rPr>
          <w:fldChar w:fldCharType="end"/>
        </w:r>
        <w:r w:rsidRPr="00DF4D7E">
          <w:rPr>
            <w:b/>
            <w:bCs/>
          </w:rPr>
          <w:t>)</w:t>
        </w:r>
      </w:ins>
    </w:p>
    <w:p w14:paraId="47D4F942" w14:textId="77777777" w:rsidR="00DF4D7E" w:rsidRPr="00DF4D7E" w:rsidRDefault="00DF4D7E" w:rsidP="00DF4D7E">
      <w:pPr>
        <w:rPr>
          <w:ins w:id="11676" w:author="Jens-Rainer Ohm" w:date="2023-07-11T18:08:00Z"/>
        </w:rPr>
      </w:pPr>
      <w:ins w:id="11677" w:author="Jens-Rainer Ohm" w:date="2023-07-11T18:08:00Z">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ins>
    </w:p>
    <w:p w14:paraId="506B434D" w14:textId="77777777" w:rsidR="00DF4D7E" w:rsidRPr="00DF4D7E" w:rsidRDefault="00DF4D7E" w:rsidP="00DF4D7E">
      <w:pPr>
        <w:rPr>
          <w:ins w:id="11678" w:author="Jens-Rainer Ohm" w:date="2023-07-11T18:08:00Z"/>
        </w:rPr>
      </w:pPr>
      <w:ins w:id="11679" w:author="Jens-Rainer Ohm" w:date="2023-07-11T18:08:00Z">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ins>
    </w:p>
    <w:p w14:paraId="3E01B125" w14:textId="77777777" w:rsidR="00DF4D7E" w:rsidRPr="00DF4D7E" w:rsidRDefault="00DF4D7E" w:rsidP="00DF4D7E">
      <w:pPr>
        <w:rPr>
          <w:ins w:id="11680" w:author="Jens-Rainer Ohm" w:date="2023-07-11T18:08:00Z"/>
        </w:rPr>
      </w:pPr>
      <w:ins w:id="11681" w:author="Jens-Rainer Ohm" w:date="2023-07-11T18:08:00Z">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ins>
    </w:p>
    <w:p w14:paraId="61F5BFEA" w14:textId="77777777" w:rsidR="00DF4D7E" w:rsidRPr="00DF4D7E" w:rsidRDefault="00DF4D7E" w:rsidP="00DF4D7E">
      <w:pPr>
        <w:rPr>
          <w:ins w:id="11682" w:author="Jens-Rainer Ohm" w:date="2023-07-11T18:08:00Z"/>
          <w:b/>
          <w:bCs/>
        </w:rPr>
      </w:pPr>
      <w:ins w:id="11683" w:author="Jens-Rainer Ohm" w:date="2023-07-11T18:08:00Z">
        <w:r w:rsidRPr="00DF4D7E">
          <w:rPr>
            <w:b/>
            <w:bCs/>
          </w:rPr>
          <w:t>Test 3.7: RPR with new filters for scale factor 1.25x and 1.33x (</w:t>
        </w:r>
        <w:r w:rsidRPr="00DF4D7E">
          <w:rPr>
            <w:b/>
            <w:bCs/>
            <w:lang w:val="en-US"/>
          </w:rPr>
          <w:fldChar w:fldCharType="begin"/>
        </w:r>
        <w:r w:rsidRPr="00DF4D7E">
          <w:rPr>
            <w:b/>
            <w:bCs/>
            <w:lang w:val="en-US"/>
          </w:rPr>
          <w:instrText xml:space="preserve"> HYPERLINK "https://jvet-experts.org/doc_end_user/current_document.php?id=13113" </w:instrText>
        </w:r>
        <w:r w:rsidRPr="00DF4D7E">
          <w:rPr>
            <w:b/>
            <w:bCs/>
            <w:lang w:val="en-US"/>
          </w:rPr>
          <w:fldChar w:fldCharType="separate"/>
        </w:r>
        <w:r w:rsidRPr="00DF4D7E">
          <w:rPr>
            <w:rStyle w:val="Hyperlink"/>
            <w:b/>
            <w:bCs/>
            <w:lang w:val="en-US"/>
          </w:rPr>
          <w:t>JVET-AE0150</w:t>
        </w:r>
        <w:r w:rsidRPr="00DF4D7E">
          <w:rPr>
            <w:lang w:val="en-US"/>
          </w:rPr>
          <w:fldChar w:fldCharType="end"/>
        </w:r>
        <w:r w:rsidRPr="00DF4D7E">
          <w:rPr>
            <w:b/>
            <w:bCs/>
          </w:rPr>
          <w:t>)</w:t>
        </w:r>
      </w:ins>
    </w:p>
    <w:p w14:paraId="2BD06E4B" w14:textId="77777777" w:rsidR="00DF4D7E" w:rsidRPr="00DF4D7E" w:rsidRDefault="00DF4D7E" w:rsidP="00DF4D7E">
      <w:pPr>
        <w:rPr>
          <w:ins w:id="11684" w:author="Jens-Rainer Ohm" w:date="2023-07-11T18:08:00Z"/>
        </w:rPr>
      </w:pPr>
      <w:ins w:id="11685" w:author="Jens-Rainer Ohm" w:date="2023-07-11T18:08:00Z">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ins>
    </w:p>
    <w:p w14:paraId="7623F781" w14:textId="77777777" w:rsidR="00DF4D7E" w:rsidRPr="00DF4D7E" w:rsidRDefault="00DF4D7E" w:rsidP="00DF4D7E">
      <w:pPr>
        <w:rPr>
          <w:ins w:id="11686" w:author="Jens-Rainer Ohm" w:date="2023-07-11T18:08:00Z"/>
        </w:rPr>
      </w:pPr>
      <w:ins w:id="11687" w:author="Jens-Rainer Ohm" w:date="2023-07-11T18:08:00Z">
        <w:r w:rsidRPr="00DF4D7E">
          <w:t>In the tests, two PSNR values are used:</w:t>
        </w:r>
      </w:ins>
    </w:p>
    <w:p w14:paraId="5CDAFBE9" w14:textId="77777777" w:rsidR="00DF4D7E" w:rsidRPr="00DF4D7E" w:rsidRDefault="00DF4D7E" w:rsidP="00DF4D7E">
      <w:pPr>
        <w:numPr>
          <w:ilvl w:val="0"/>
          <w:numId w:val="276"/>
        </w:numPr>
        <w:rPr>
          <w:ins w:id="11688" w:author="Jens-Rainer Ohm" w:date="2023-07-11T18:08:00Z"/>
        </w:rPr>
      </w:pPr>
      <w:ins w:id="11689" w:author="Jens-Rainer Ohm" w:date="2023-07-11T18:08:00Z">
        <w:r w:rsidRPr="00DF4D7E">
          <w:t>PSNR1: it is measured on the decoded picture size by calculating MSE for each picture, accumulating MSEs for all pictures and calculating average PSNR from the accumulated MSE.</w:t>
        </w:r>
      </w:ins>
    </w:p>
    <w:p w14:paraId="57FEF0C9" w14:textId="77777777" w:rsidR="00DF4D7E" w:rsidRPr="00DF4D7E" w:rsidRDefault="00DF4D7E" w:rsidP="00DF4D7E">
      <w:pPr>
        <w:numPr>
          <w:ilvl w:val="0"/>
          <w:numId w:val="276"/>
        </w:numPr>
        <w:rPr>
          <w:ins w:id="11690" w:author="Jens-Rainer Ohm" w:date="2023-07-11T18:08:00Z"/>
        </w:rPr>
      </w:pPr>
      <w:ins w:id="11691" w:author="Jens-Rainer Ohm" w:date="2023-07-11T18:08:00Z">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ins>
    </w:p>
    <w:p w14:paraId="6A68325F" w14:textId="77777777" w:rsidR="00DF4D7E" w:rsidRPr="00DF4D7E" w:rsidRDefault="00DF4D7E" w:rsidP="00DF4D7E">
      <w:pPr>
        <w:rPr>
          <w:ins w:id="11692" w:author="Jens-Rainer Ohm" w:date="2023-07-11T18:08:00Z"/>
          <w:b/>
          <w:bCs/>
        </w:rPr>
      </w:pPr>
      <w:ins w:id="11693" w:author="Jens-Rainer Ohm" w:date="2023-07-11T18:08:00Z">
        <w:r w:rsidRPr="00DF4D7E">
          <w:rPr>
            <w:b/>
            <w:bCs/>
          </w:rPr>
          <w:t>Test 3.8: Combination of Test 3.3e and Test 3.5 (</w:t>
        </w:r>
        <w:r w:rsidRPr="00DF4D7E">
          <w:rPr>
            <w:b/>
            <w:bCs/>
            <w:lang w:val="en-US"/>
          </w:rPr>
          <w:fldChar w:fldCharType="begin"/>
        </w:r>
        <w:r w:rsidRPr="00DF4D7E">
          <w:rPr>
            <w:b/>
            <w:bCs/>
            <w:lang w:val="en-US"/>
          </w:rPr>
          <w:instrText xml:space="preserve"> HYPERLINK "https://jvet-experts.org/doc_end_user/current_document.php?id=13039" </w:instrText>
        </w:r>
        <w:r w:rsidRPr="00DF4D7E">
          <w:rPr>
            <w:b/>
            <w:bCs/>
            <w:lang w:val="en-US"/>
          </w:rPr>
          <w:fldChar w:fldCharType="separate"/>
        </w:r>
        <w:r w:rsidRPr="00DF4D7E">
          <w:rPr>
            <w:rStyle w:val="Hyperlink"/>
            <w:b/>
            <w:bCs/>
            <w:lang w:val="en-US"/>
          </w:rPr>
          <w:t>JVET-AE0091</w:t>
        </w:r>
        <w:r w:rsidRPr="00DF4D7E">
          <w:rPr>
            <w:lang w:val="en-US"/>
          </w:rPr>
          <w:fldChar w:fldCharType="end"/>
        </w:r>
        <w:r w:rsidRPr="00DF4D7E">
          <w:rPr>
            <w:b/>
            <w:bCs/>
          </w:rPr>
          <w:t>)</w:t>
        </w:r>
      </w:ins>
    </w:p>
    <w:p w14:paraId="023CEDA3" w14:textId="1BC643E6" w:rsidR="00DF4D7E" w:rsidRPr="00DF4D7E" w:rsidRDefault="00DF4D7E" w:rsidP="00521C1C">
      <w:pPr>
        <w:rPr>
          <w:ins w:id="11694" w:author="Jens-Rainer Ohm" w:date="2023-07-11T16:43:00Z"/>
          <w:rPrChange w:id="11695" w:author="Jens-Rainer Ohm" w:date="2023-07-11T18:08:00Z">
            <w:rPr>
              <w:ins w:id="11696" w:author="Jens-Rainer Ohm" w:date="2023-07-11T16:43:00Z"/>
              <w:lang w:val="en-US"/>
            </w:rPr>
          </w:rPrChange>
        </w:rPr>
      </w:pPr>
      <w:ins w:id="11697" w:author="Jens-Rainer Ohm" w:date="2023-07-11T18:09:00Z">
        <w:r w:rsidRPr="00DF4D7E">
          <w:rPr>
            <w:noProof/>
          </w:rPr>
          <w:drawing>
            <wp:inline distT="0" distB="0" distL="0" distR="0" wp14:anchorId="2A22CC44" wp14:editId="597C6583">
              <wp:extent cx="5731510" cy="1477010"/>
              <wp:effectExtent l="0" t="0" r="2540" b="889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1477010"/>
                      </a:xfrm>
                      <a:prstGeom prst="rect">
                        <a:avLst/>
                      </a:prstGeom>
                      <a:noFill/>
                      <a:ln>
                        <a:noFill/>
                      </a:ln>
                    </pic:spPr>
                  </pic:pic>
                </a:graphicData>
              </a:graphic>
            </wp:inline>
          </w:drawing>
        </w:r>
      </w:ins>
    </w:p>
    <w:p w14:paraId="22608594" w14:textId="228BD332" w:rsidR="00521C1C" w:rsidRDefault="00DF4D7E" w:rsidP="00521C1C">
      <w:pPr>
        <w:rPr>
          <w:ins w:id="11698" w:author="Jens-Rainer Ohm" w:date="2023-07-11T18:14:00Z"/>
          <w:lang w:val="en-US"/>
        </w:rPr>
      </w:pPr>
      <w:ins w:id="11699" w:author="Jens-Rainer Ohm" w:date="2023-07-11T18:11:00Z">
        <w:r>
          <w:rPr>
            <w:lang w:val="en-US"/>
          </w:rPr>
          <w:t xml:space="preserve">Test 3.1: Increase of encoder run time should be </w:t>
        </w:r>
      </w:ins>
      <w:ins w:id="11700" w:author="Jens-Rainer Ohm" w:date="2023-07-11T18:12:00Z">
        <w:r>
          <w:rPr>
            <w:lang w:val="en-US"/>
          </w:rPr>
          <w:t>expected in test 3.1b (RA results not complete yet)</w:t>
        </w:r>
      </w:ins>
      <w:ins w:id="11701" w:author="Jens-Rainer Ohm" w:date="2023-07-11T18:14:00Z">
        <w:r w:rsidR="001A4AE4">
          <w:rPr>
            <w:lang w:val="en-US"/>
          </w:rPr>
          <w:t>.</w:t>
        </w:r>
      </w:ins>
    </w:p>
    <w:p w14:paraId="6931D8CA" w14:textId="568F1BCB" w:rsidR="001A4AE4" w:rsidRDefault="001A4AE4" w:rsidP="00521C1C">
      <w:pPr>
        <w:rPr>
          <w:ins w:id="11702" w:author="Jens-Rainer Ohm" w:date="2023-07-11T18:16:00Z"/>
          <w:lang w:val="en-US"/>
        </w:rPr>
      </w:pPr>
      <w:ins w:id="11703" w:author="Jens-Rainer Ohm" w:date="2023-07-11T18:14:00Z">
        <w:r>
          <w:rPr>
            <w:lang w:val="en-US"/>
          </w:rPr>
          <w:t>It was commented th</w:t>
        </w:r>
      </w:ins>
      <w:ins w:id="11704" w:author="Jens-Rainer Ohm" w:date="2023-07-11T18:15:00Z">
        <w:r>
          <w:rPr>
            <w:lang w:val="en-US"/>
          </w:rPr>
          <w:t>at the method should better be called “cross component chroma prediction</w:t>
        </w:r>
      </w:ins>
      <w:ins w:id="11705" w:author="Jens-Rainer Ohm" w:date="2023-07-11T18:16:00Z">
        <w:r>
          <w:rPr>
            <w:lang w:val="en-US"/>
          </w:rPr>
          <w:t xml:space="preserve"> in inter”, as it is not the residual that is predicted.</w:t>
        </w:r>
      </w:ins>
    </w:p>
    <w:p w14:paraId="4B2A2FC9" w14:textId="032267EF" w:rsidR="001A4AE4" w:rsidRDefault="001A4AE4" w:rsidP="00521C1C">
      <w:pPr>
        <w:rPr>
          <w:ins w:id="11706" w:author="Jens-Rainer Ohm" w:date="2023-07-11T18:19:00Z"/>
          <w:lang w:val="en-US"/>
        </w:rPr>
      </w:pPr>
      <w:ins w:id="11707" w:author="Jens-Rainer Ohm" w:date="2023-07-11T18:16:00Z">
        <w:r>
          <w:rPr>
            <w:lang w:val="en-US"/>
          </w:rPr>
          <w:t xml:space="preserve">It was also commented that a blending </w:t>
        </w:r>
      </w:ins>
      <w:ins w:id="11708" w:author="Jens-Rainer Ohm" w:date="2023-07-11T18:17:00Z">
        <w:r>
          <w:rPr>
            <w:lang w:val="en-US"/>
          </w:rPr>
          <w:t xml:space="preserve">with 0.75/0.25 weights </w:t>
        </w:r>
      </w:ins>
      <w:ins w:id="11709" w:author="Jens-Rainer Ohm" w:date="2023-07-11T18:16:00Z">
        <w:r>
          <w:rPr>
            <w:lang w:val="en-US"/>
          </w:rPr>
          <w:t>was new</w:t>
        </w:r>
      </w:ins>
      <w:ins w:id="11710" w:author="Jens-Rainer Ohm" w:date="2023-07-11T18:17:00Z">
        <w:r>
          <w:rPr>
            <w:lang w:val="en-US"/>
          </w:rPr>
          <w:t xml:space="preserve">ly introduced, which according to proponents </w:t>
        </w:r>
      </w:ins>
      <w:ins w:id="11711" w:author="Jens-Rainer Ohm" w:date="2023-07-11T18:18:00Z">
        <w:r>
          <w:rPr>
            <w:lang w:val="en-US"/>
          </w:rPr>
          <w:t>effects better performance in blending.</w:t>
        </w:r>
      </w:ins>
      <w:ins w:id="11712" w:author="Jens-Rainer Ohm" w:date="2023-07-11T18:19:00Z">
        <w:r>
          <w:rPr>
            <w:lang w:val="en-US"/>
          </w:rPr>
          <w:t xml:space="preserve"> It was requested to provide quantitative information about the gain </w:t>
        </w:r>
      </w:ins>
      <w:ins w:id="11713" w:author="Jens-Rainer Ohm" w:date="2023-07-11T18:20:00Z">
        <w:r>
          <w:rPr>
            <w:lang w:val="en-US"/>
          </w:rPr>
          <w:t>by blending</w:t>
        </w:r>
      </w:ins>
    </w:p>
    <w:p w14:paraId="56D81320" w14:textId="5EC4F707" w:rsidR="001A4AE4" w:rsidRDefault="001A4AE4" w:rsidP="00521C1C">
      <w:pPr>
        <w:rPr>
          <w:ins w:id="11714" w:author="Jens-Rainer Ohm" w:date="2023-07-11T16:42:00Z"/>
          <w:lang w:val="en-US"/>
        </w:rPr>
      </w:pPr>
      <w:ins w:id="11715" w:author="Jens-Rainer Ohm" w:date="2023-07-11T18:19:00Z">
        <w:r w:rsidRPr="001A4AE4">
          <w:rPr>
            <w:highlight w:val="yellow"/>
            <w:lang w:val="en-US"/>
            <w:rPrChange w:id="11716" w:author="Jens-Rainer Ohm" w:date="2023-07-11T18:20:00Z">
              <w:rPr>
                <w:lang w:val="en-US"/>
              </w:rPr>
            </w:rPrChange>
          </w:rPr>
          <w:t>Rev</w:t>
        </w:r>
      </w:ins>
      <w:ins w:id="11717" w:author="Jens-Rainer Ohm" w:date="2023-07-11T18:20:00Z">
        <w:r w:rsidRPr="001A4AE4">
          <w:rPr>
            <w:highlight w:val="yellow"/>
            <w:lang w:val="en-US"/>
            <w:rPrChange w:id="11718" w:author="Jens-Rainer Ohm" w:date="2023-07-11T18:20:00Z">
              <w:rPr>
                <w:lang w:val="en-US"/>
              </w:rPr>
            </w:rPrChange>
          </w:rPr>
          <w:t>isit</w:t>
        </w:r>
        <w:r>
          <w:rPr>
            <w:lang w:val="en-US"/>
          </w:rPr>
          <w:t xml:space="preserve"> after completion of results in 3.1b.</w:t>
        </w:r>
      </w:ins>
    </w:p>
    <w:p w14:paraId="10800599" w14:textId="32BED4E9" w:rsidR="00521C1C" w:rsidRDefault="001A4AE4" w:rsidP="00374786">
      <w:pPr>
        <w:rPr>
          <w:ins w:id="11719" w:author="Jens-Rainer Ohm" w:date="2023-07-11T16:25:00Z"/>
          <w:lang w:val="en-US"/>
        </w:rPr>
      </w:pPr>
      <w:ins w:id="11720" w:author="Jens-Rainer Ohm" w:date="2023-07-11T18:22:00Z">
        <w:r>
          <w:rPr>
            <w:lang w:val="en-US"/>
          </w:rPr>
          <w:t>Continue from here Tuesday 8:30</w:t>
        </w:r>
      </w:ins>
    </w:p>
    <w:p w14:paraId="68B2EAB6" w14:textId="77777777" w:rsidR="00374786" w:rsidRDefault="00374786" w:rsidP="00374786">
      <w:pPr>
        <w:rPr>
          <w:ins w:id="11721" w:author="Jens-Rainer Ohm" w:date="2023-07-11T16:23:00Z"/>
          <w:lang w:val="en-US"/>
        </w:rPr>
      </w:pPr>
    </w:p>
    <w:p w14:paraId="71BBA248" w14:textId="77777777" w:rsidR="00374786" w:rsidRPr="008B28EC" w:rsidRDefault="00374786" w:rsidP="00E4153A">
      <w:pPr>
        <w:rPr>
          <w:lang w:val="en-US"/>
          <w:rPrChange w:id="11722" w:author="Jens-Rainer Ohm" w:date="2023-07-11T15:45:00Z">
            <w:rPr/>
          </w:rPrChange>
        </w:rPr>
      </w:pPr>
    </w:p>
    <w:p w14:paraId="7DDD03C6" w14:textId="2E004E52" w:rsidR="00E03821" w:rsidRPr="00891F3A" w:rsidRDefault="00E03821" w:rsidP="00B0633D">
      <w:pPr>
        <w:pStyle w:val="berschrift3"/>
        <w:rPr>
          <w:lang w:val="en-CA"/>
        </w:rPr>
      </w:pPr>
      <w:bookmarkStart w:id="11723" w:name="_Ref109033174"/>
      <w:bookmarkEnd w:id="10070"/>
      <w:r w:rsidRPr="00891F3A">
        <w:rPr>
          <w:lang w:val="en-CA"/>
        </w:rPr>
        <w:t>EE2 contributions: Enhanced compression beyond VVC capability (</w:t>
      </w:r>
      <w:r w:rsidR="00BB7D2C">
        <w:rPr>
          <w:lang w:val="en-CA"/>
        </w:rPr>
        <w:t>24</w:t>
      </w:r>
      <w:r w:rsidRPr="00891F3A">
        <w:rPr>
          <w:lang w:val="en-CA"/>
        </w:rPr>
        <w:t>)</w:t>
      </w:r>
      <w:bookmarkEnd w:id="11723"/>
    </w:p>
    <w:p w14:paraId="3E86BD21" w14:textId="3AAB38D7" w:rsidR="001D63D5" w:rsidRPr="00891F3A" w:rsidRDefault="007C72E8" w:rsidP="001D63D5">
      <w:bookmarkStart w:id="11724" w:name="_Ref79763349"/>
      <w:bookmarkStart w:id="11725" w:name="_Ref104396371"/>
      <w:r>
        <w:t>There was n</w:t>
      </w:r>
      <w:r w:rsidR="002A1D11" w:rsidRPr="00891F3A">
        <w:t>o presentation or discussion about specific proposals in this category</w:t>
      </w:r>
      <w:r w:rsidR="001D63D5" w:rsidRPr="00891F3A">
        <w:t>.</w:t>
      </w:r>
    </w:p>
    <w:p w14:paraId="23C6DE3A" w14:textId="2BC4442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51A31">
        <w:t>5.2.1</w:t>
      </w:r>
      <w:r w:rsidRPr="009665C2">
        <w:fldChar w:fldCharType="end"/>
      </w:r>
      <w:r w:rsidRPr="00891F3A">
        <w:t>, unless otherwise noted.</w:t>
      </w:r>
    </w:p>
    <w:p w14:paraId="266DF4CD" w14:textId="77777777" w:rsidR="00EF7ADF" w:rsidRPr="00826E60" w:rsidRDefault="00554AAC" w:rsidP="0034665B">
      <w:pPr>
        <w:pStyle w:val="berschrift9"/>
        <w:rPr>
          <w:sz w:val="24"/>
          <w:lang w:eastAsia="de-DE"/>
        </w:rPr>
      </w:pPr>
      <w:hyperlink r:id="rId216" w:history="1">
        <w:r w:rsidR="00EF7ADF" w:rsidRPr="00826E60">
          <w:rPr>
            <w:color w:val="0000FF"/>
            <w:sz w:val="24"/>
            <w:u w:val="single"/>
            <w:lang w:eastAsia="de-DE"/>
          </w:rPr>
          <w:t>JVET-AE0043</w:t>
        </w:r>
      </w:hyperlink>
      <w:r w:rsidR="00EF7ADF" w:rsidRPr="00826E60">
        <w:rPr>
          <w:sz w:val="24"/>
          <w:lang w:eastAsia="de-DE"/>
        </w:rPr>
        <w:t xml:space="preserve"> EE2-2.7: Cross-</w:t>
      </w:r>
      <w:r w:rsidR="00EF7ADF" w:rsidRPr="0034665B">
        <w:rPr>
          <w:sz w:val="24"/>
          <w:lang w:val="en-CA" w:eastAsia="de-DE"/>
        </w:rPr>
        <w:t>component</w:t>
      </w:r>
      <w:r w:rsidR="00EF7ADF" w:rsidRPr="00826E60">
        <w:rPr>
          <w:sz w:val="24"/>
          <w:lang w:eastAsia="de-DE"/>
        </w:rPr>
        <w:t xml:space="preserve"> merge mode with temporal candidates [H.-Y. Tseng, C.-M. Tsai, C.-Y. Chuang, C.-W. Hsu, C.-Y. Chen, T.-D. Chuang, O. Chubach, Y.-W. Chen, Y.-W. Huang, S.-M. Lei (MediaTek)]</w:t>
      </w:r>
    </w:p>
    <w:p w14:paraId="23782C7E" w14:textId="53CD2639" w:rsidR="00EF7ADF" w:rsidRDefault="00EF7ADF" w:rsidP="004901D6"/>
    <w:p w14:paraId="3C865803" w14:textId="77777777" w:rsidR="007539F5" w:rsidRPr="006F4A20" w:rsidRDefault="00554AAC" w:rsidP="001206EE">
      <w:pPr>
        <w:pStyle w:val="berschrift9"/>
        <w:rPr>
          <w:sz w:val="24"/>
          <w:lang w:eastAsia="de-DE"/>
        </w:rPr>
      </w:pPr>
      <w:hyperlink r:id="rId217"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del w:id="11726" w:author="Jens-Rainer Ohm" w:date="2023-07-11T20:53:00Z">
        <w:r w:rsidR="007539F5" w:rsidRPr="006F4A20" w:rsidDel="00AF79D9">
          <w:rPr>
            <w:sz w:val="24"/>
            <w:lang w:val="en-CA" w:eastAsia="de-DE"/>
          </w:rPr>
          <w:delText xml:space="preserve"> [miss]</w:delText>
        </w:r>
      </w:del>
    </w:p>
    <w:p w14:paraId="0040443C" w14:textId="77777777" w:rsidR="007539F5" w:rsidRDefault="007539F5" w:rsidP="004901D6"/>
    <w:p w14:paraId="228B946E" w14:textId="77777777" w:rsidR="00EF7ADF" w:rsidRPr="00826E60" w:rsidRDefault="00554AAC" w:rsidP="0034665B">
      <w:pPr>
        <w:pStyle w:val="berschrift9"/>
        <w:rPr>
          <w:sz w:val="24"/>
          <w:lang w:eastAsia="de-DE"/>
        </w:rPr>
      </w:pPr>
      <w:hyperlink r:id="rId218" w:history="1">
        <w:r w:rsidR="00EF7ADF" w:rsidRPr="00826E60">
          <w:rPr>
            <w:color w:val="0000FF"/>
            <w:sz w:val="24"/>
            <w:u w:val="single"/>
            <w:lang w:eastAsia="de-DE"/>
          </w:rPr>
          <w:t>JVET-AE0046</w:t>
        </w:r>
      </w:hyperlink>
      <w:r w:rsidR="00EF7ADF" w:rsidRPr="00826E60">
        <w:rPr>
          <w:sz w:val="24"/>
          <w:lang w:eastAsia="de-DE"/>
        </w:rPr>
        <w:t xml:space="preserve"> EE2-3.2: Bi-predictive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77777777" w:rsidR="00EA5CDE" w:rsidRPr="006170D4" w:rsidRDefault="00554AAC" w:rsidP="001206EE">
      <w:pPr>
        <w:pStyle w:val="berschrift9"/>
        <w:rPr>
          <w:sz w:val="24"/>
          <w:lang w:eastAsia="de-DE"/>
        </w:rPr>
      </w:pPr>
      <w:hyperlink r:id="rId219" w:history="1">
        <w:r w:rsidR="00EA5CDE" w:rsidRPr="006170D4">
          <w:rPr>
            <w:color w:val="0000FF"/>
            <w:sz w:val="24"/>
            <w:u w:val="single"/>
            <w:lang w:val="en-CA" w:eastAsia="de-DE"/>
          </w:rPr>
          <w:t>JVET-AE0199</w:t>
        </w:r>
      </w:hyperlink>
      <w:r w:rsidR="00EA5CDE" w:rsidRPr="006170D4">
        <w:rPr>
          <w:sz w:val="24"/>
          <w:lang w:val="en-CA" w:eastAsia="de-DE"/>
        </w:rPr>
        <w:t xml:space="preserve"> </w:t>
      </w:r>
      <w:r w:rsidR="00EA5CDE" w:rsidRPr="001206EE">
        <w:rPr>
          <w:sz w:val="24"/>
          <w:lang w:eastAsia="de-DE"/>
        </w:rPr>
        <w:t>Crosscheck</w:t>
      </w:r>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del w:id="11727" w:author="Jens-Rainer Ohm" w:date="2023-07-11T21:09:00Z">
        <w:r w:rsidR="00EA5CDE" w:rsidRPr="006170D4" w:rsidDel="00084E4A">
          <w:rPr>
            <w:sz w:val="24"/>
            <w:lang w:val="en-CA" w:eastAsia="de-DE"/>
          </w:rPr>
          <w:delText xml:space="preserve"> [miss]</w:delText>
        </w:r>
      </w:del>
    </w:p>
    <w:p w14:paraId="762461A0" w14:textId="714E3D82" w:rsidR="00EA5CDE" w:rsidRDefault="00EA5CDE" w:rsidP="004901D6">
      <w:pPr>
        <w:rPr>
          <w:ins w:id="11728" w:author="Jens-Rainer Ohm" w:date="2023-07-11T20:30:00Z"/>
        </w:rPr>
      </w:pPr>
    </w:p>
    <w:p w14:paraId="027DDA57" w14:textId="77777777" w:rsidR="00C37484" w:rsidRPr="004111BA" w:rsidRDefault="00C37484" w:rsidP="00C37484">
      <w:pPr>
        <w:pStyle w:val="berschrift9"/>
        <w:rPr>
          <w:ins w:id="11729" w:author="Jens-Rainer Ohm" w:date="2023-07-11T20:30:00Z"/>
          <w:sz w:val="24"/>
          <w:lang w:val="en-CA" w:eastAsia="de-DE"/>
        </w:rPr>
        <w:pPrChange w:id="11730" w:author="Jens-Rainer Ohm" w:date="2023-07-11T20:30:00Z">
          <w:pPr/>
        </w:pPrChange>
      </w:pPr>
      <w:ins w:id="11731" w:author="Jens-Rainer Ohm" w:date="2023-07-11T20:30:00Z">
        <w:r>
          <w:fldChar w:fldCharType="begin"/>
        </w:r>
        <w:r w:rsidRPr="008B159E">
          <w:rPr>
            <w:lang w:val="en-CA"/>
          </w:rPr>
          <w:instrText xml:space="preserve"> HYPERLINK "https://jvet-experts.org/doc_end_user/current_document.php?id=13212" </w:instrText>
        </w:r>
        <w:r>
          <w:fldChar w:fldCharType="separate"/>
        </w:r>
        <w:r w:rsidRPr="004111BA">
          <w:rPr>
            <w:color w:val="0000FF"/>
            <w:sz w:val="24"/>
            <w:u w:val="single"/>
            <w:lang w:val="en-CA" w:eastAsia="de-DE"/>
          </w:rPr>
          <w:t>JVET-AE0249</w:t>
        </w:r>
        <w:r>
          <w:rPr>
            <w:color w:val="0000FF"/>
            <w:sz w:val="24"/>
            <w:u w:val="single"/>
            <w:lang w:val="en-CA" w:eastAsia="de-DE"/>
          </w:rPr>
          <w:fldChar w:fldCharType="end"/>
        </w:r>
        <w:r w:rsidRPr="004111BA">
          <w:rPr>
            <w:sz w:val="24"/>
            <w:lang w:val="en-CA" w:eastAsia="de-DE"/>
          </w:rPr>
          <w:t xml:space="preserve"> Crosscheck of JVET-AE0046 (EE2-3.2: Bi-predictive GPM) [Y. </w:t>
        </w:r>
        <w:proofErr w:type="spellStart"/>
        <w:r w:rsidRPr="004111BA">
          <w:rPr>
            <w:sz w:val="24"/>
            <w:lang w:val="en-CA" w:eastAsia="de-DE"/>
          </w:rPr>
          <w:t>Kidani</w:t>
        </w:r>
        <w:proofErr w:type="spellEnd"/>
        <w:r w:rsidRPr="004111BA">
          <w:rPr>
            <w:sz w:val="24"/>
            <w:lang w:val="en-CA" w:eastAsia="de-DE"/>
          </w:rPr>
          <w:t>, K. Kawamura (KDDI)] [late]</w:t>
        </w:r>
      </w:ins>
    </w:p>
    <w:p w14:paraId="619A961E" w14:textId="77777777" w:rsidR="00C37484" w:rsidRDefault="00C37484" w:rsidP="004901D6"/>
    <w:p w14:paraId="56172697" w14:textId="77777777" w:rsidR="00EF7ADF" w:rsidRPr="00826E60" w:rsidRDefault="00554AAC" w:rsidP="0034665B">
      <w:pPr>
        <w:pStyle w:val="berschrift9"/>
        <w:rPr>
          <w:sz w:val="24"/>
          <w:lang w:eastAsia="de-DE"/>
        </w:rPr>
      </w:pPr>
      <w:hyperlink r:id="rId220" w:history="1">
        <w:r w:rsidR="00EF7ADF" w:rsidRPr="00826E60">
          <w:rPr>
            <w:color w:val="0000FF"/>
            <w:sz w:val="24"/>
            <w:u w:val="single"/>
            <w:lang w:eastAsia="de-DE"/>
          </w:rPr>
          <w:t>JVET-AE0059</w:t>
        </w:r>
      </w:hyperlink>
      <w:r w:rsidR="00EF7ADF" w:rsidRPr="00826E60">
        <w:rPr>
          <w:sz w:val="24"/>
          <w:lang w:eastAsia="de-DE"/>
        </w:rPr>
        <w:t xml:space="preserve"> EE2-3.1: Cross-</w:t>
      </w:r>
      <w:r w:rsidR="00EF7ADF" w:rsidRPr="0034665B">
        <w:rPr>
          <w:sz w:val="24"/>
          <w:lang w:val="en-CA" w:eastAsia="de-DE"/>
        </w:rPr>
        <w:t>component</w:t>
      </w:r>
      <w:r w:rsidR="00EF7ADF" w:rsidRPr="00826E60">
        <w:rPr>
          <w:sz w:val="24"/>
          <w:lang w:eastAsia="de-DE"/>
        </w:rPr>
        <w:t xml:space="preserve"> residual model (CCRM) for inter prediction [P. Astola,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Pr>
        <w:rPr>
          <w:ins w:id="11732" w:author="Jens-Rainer Ohm" w:date="2023-07-11T20:24:00Z"/>
        </w:rPr>
      </w:pPr>
    </w:p>
    <w:p w14:paraId="7757CA3B" w14:textId="77777777" w:rsidR="00D179BC" w:rsidRPr="004111BA" w:rsidRDefault="00D179BC" w:rsidP="00D179BC">
      <w:pPr>
        <w:pStyle w:val="berschrift9"/>
        <w:rPr>
          <w:ins w:id="11733" w:author="Jens-Rainer Ohm" w:date="2023-07-11T20:24:00Z"/>
          <w:sz w:val="24"/>
          <w:lang w:val="en-CA" w:eastAsia="de-DE"/>
        </w:rPr>
        <w:pPrChange w:id="11734" w:author="Jens-Rainer Ohm" w:date="2023-07-11T20:25:00Z">
          <w:pPr/>
        </w:pPrChange>
      </w:pPr>
      <w:ins w:id="11735" w:author="Jens-Rainer Ohm" w:date="2023-07-11T20:24:00Z">
        <w:r>
          <w:fldChar w:fldCharType="begin"/>
        </w:r>
        <w:r w:rsidRPr="008B159E">
          <w:rPr>
            <w:lang w:val="en-CA"/>
          </w:rPr>
          <w:instrText xml:space="preserve"> HYPERLINK "https://jvet-experts.org/doc_end_user/current_document.php?id=13199" </w:instrText>
        </w:r>
        <w:r>
          <w:fldChar w:fldCharType="separate"/>
        </w:r>
        <w:r w:rsidRPr="004111BA">
          <w:rPr>
            <w:color w:val="0000FF"/>
            <w:sz w:val="24"/>
            <w:u w:val="single"/>
            <w:lang w:val="en-CA" w:eastAsia="de-DE"/>
          </w:rPr>
          <w:t>JVET-AE0236</w:t>
        </w:r>
        <w:r>
          <w:rPr>
            <w:color w:val="0000FF"/>
            <w:sz w:val="24"/>
            <w:u w:val="single"/>
            <w:lang w:val="en-CA" w:eastAsia="de-DE"/>
          </w:rPr>
          <w:fldChar w:fldCharType="end"/>
        </w:r>
        <w:r w:rsidRPr="004111BA">
          <w:rPr>
            <w:sz w:val="24"/>
            <w:lang w:val="en-CA" w:eastAsia="de-DE"/>
          </w:rPr>
          <w:t xml:space="preserve"> Cross-check of JVET-AE0059 “EE2-3.1: Cross-component residual model (CCRM) for inter prediction” [F. Le </w:t>
        </w:r>
        <w:proofErr w:type="spellStart"/>
        <w:r w:rsidRPr="004111BA">
          <w:rPr>
            <w:sz w:val="24"/>
            <w:lang w:val="en-CA" w:eastAsia="de-DE"/>
          </w:rPr>
          <w:t>Léannec</w:t>
        </w:r>
        <w:proofErr w:type="spellEnd"/>
        <w:r w:rsidRPr="004111BA">
          <w:rPr>
            <w:sz w:val="24"/>
            <w:lang w:val="en-CA" w:eastAsia="de-DE"/>
          </w:rPr>
          <w:t xml:space="preserve"> (</w:t>
        </w:r>
        <w:proofErr w:type="spellStart"/>
        <w:r w:rsidRPr="004111BA">
          <w:rPr>
            <w:sz w:val="24"/>
            <w:lang w:val="en-CA" w:eastAsia="de-DE"/>
          </w:rPr>
          <w:t>InterDigital</w:t>
        </w:r>
        <w:proofErr w:type="spellEnd"/>
        <w:r w:rsidRPr="004111BA">
          <w:rPr>
            <w:sz w:val="24"/>
            <w:lang w:val="en-CA" w:eastAsia="de-DE"/>
          </w:rPr>
          <w:t>)] [late]</w:t>
        </w:r>
      </w:ins>
    </w:p>
    <w:p w14:paraId="0A659D7F" w14:textId="35DAEC54" w:rsidR="00D179BC" w:rsidRDefault="00D179BC" w:rsidP="004901D6">
      <w:pPr>
        <w:rPr>
          <w:ins w:id="11736" w:author="Jens-Rainer Ohm" w:date="2023-07-11T20:31:00Z"/>
        </w:rPr>
      </w:pPr>
    </w:p>
    <w:p w14:paraId="3457306B" w14:textId="7DF279BC" w:rsidR="00C37484" w:rsidRPr="004111BA" w:rsidRDefault="00C37484" w:rsidP="00C37484">
      <w:pPr>
        <w:pStyle w:val="berschrift9"/>
        <w:rPr>
          <w:ins w:id="11737" w:author="Jens-Rainer Ohm" w:date="2023-07-11T20:31:00Z"/>
          <w:sz w:val="24"/>
          <w:lang w:val="en-CA" w:eastAsia="de-DE"/>
        </w:rPr>
        <w:pPrChange w:id="11738" w:author="Jens-Rainer Ohm" w:date="2023-07-11T20:31:00Z">
          <w:pPr/>
        </w:pPrChange>
      </w:pPr>
      <w:ins w:id="11739" w:author="Jens-Rainer Ohm" w:date="2023-07-11T20:31:00Z">
        <w:r>
          <w:fldChar w:fldCharType="begin"/>
        </w:r>
        <w:r w:rsidRPr="008B159E">
          <w:rPr>
            <w:lang w:val="en-CA"/>
          </w:rPr>
          <w:instrText xml:space="preserve"> HYPERLINK "https://jvet-experts.org/doc_end_user/current_document.php?id=13216" </w:instrText>
        </w:r>
        <w:r>
          <w:fldChar w:fldCharType="separate"/>
        </w:r>
        <w:r w:rsidRPr="004111BA">
          <w:rPr>
            <w:color w:val="0000FF"/>
            <w:sz w:val="24"/>
            <w:u w:val="single"/>
            <w:lang w:val="en-CA" w:eastAsia="de-DE"/>
          </w:rPr>
          <w:t>JVET-AE0253</w:t>
        </w:r>
        <w:r>
          <w:rPr>
            <w:color w:val="0000FF"/>
            <w:sz w:val="24"/>
            <w:u w:val="single"/>
            <w:lang w:val="en-CA" w:eastAsia="de-DE"/>
          </w:rPr>
          <w:fldChar w:fldCharType="end"/>
        </w:r>
        <w:r w:rsidRPr="004111BA">
          <w:rPr>
            <w:sz w:val="24"/>
            <w:lang w:val="en-CA" w:eastAsia="de-DE"/>
          </w:rPr>
          <w:t xml:space="preserve"> Cross-check of JVET-AE0059 (EE2-3.1: Cross-component residual model (CCRM) for inter prediction) [J. Arumugam (</w:t>
        </w:r>
        <w:proofErr w:type="spellStart"/>
        <w:r w:rsidRPr="004111BA">
          <w:rPr>
            <w:sz w:val="24"/>
            <w:lang w:val="en-CA" w:eastAsia="de-DE"/>
          </w:rPr>
          <w:t>Ittiam</w:t>
        </w:r>
        <w:proofErr w:type="spellEnd"/>
        <w:r w:rsidRPr="004111BA">
          <w:rPr>
            <w:sz w:val="24"/>
            <w:lang w:val="en-CA" w:eastAsia="de-DE"/>
          </w:rPr>
          <w:t>)] [late]</w:t>
        </w:r>
      </w:ins>
    </w:p>
    <w:p w14:paraId="2AA91A00" w14:textId="77777777" w:rsidR="00C37484" w:rsidRDefault="00C37484" w:rsidP="004901D6"/>
    <w:p w14:paraId="45CDAD17" w14:textId="77777777" w:rsidR="00EF7ADF" w:rsidRPr="00826E60" w:rsidRDefault="00554AAC" w:rsidP="0034665B">
      <w:pPr>
        <w:pStyle w:val="berschrift9"/>
        <w:rPr>
          <w:sz w:val="24"/>
          <w:lang w:eastAsia="de-DE"/>
        </w:rPr>
      </w:pPr>
      <w:hyperlink r:id="rId221" w:history="1">
        <w:r w:rsidR="00EF7ADF" w:rsidRPr="00826E60">
          <w:rPr>
            <w:color w:val="0000FF"/>
            <w:sz w:val="24"/>
            <w:u w:val="single"/>
            <w:lang w:eastAsia="de-DE"/>
          </w:rPr>
          <w:t>JVET-AE0065</w:t>
        </w:r>
      </w:hyperlink>
      <w:r w:rsidR="00EF7ADF" w:rsidRPr="00826E60">
        <w:rPr>
          <w:sz w:val="24"/>
          <w:lang w:eastAsia="de-DE"/>
        </w:rPr>
        <w:t xml:space="preserve"> EE2-3.5: Iterative BDOF pass in multi-pass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77777777" w:rsidR="00EA5CDE" w:rsidRPr="006170D4" w:rsidRDefault="00554AAC" w:rsidP="001206EE">
      <w:pPr>
        <w:pStyle w:val="berschrift9"/>
        <w:rPr>
          <w:sz w:val="24"/>
          <w:lang w:eastAsia="de-DE"/>
        </w:rPr>
      </w:pPr>
      <w:hyperlink r:id="rId222"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r w:rsidR="00EA5CDE" w:rsidRPr="001206EE">
        <w:rPr>
          <w:sz w:val="24"/>
          <w:lang w:eastAsia="de-DE"/>
        </w:rPr>
        <w:t>of</w:t>
      </w:r>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del w:id="11740" w:author="Jens-Rainer Ohm" w:date="2023-07-11T20:54:00Z">
        <w:r w:rsidR="00EA5CDE" w:rsidRPr="006170D4" w:rsidDel="00AF79D9">
          <w:rPr>
            <w:sz w:val="24"/>
            <w:lang w:val="en-CA" w:eastAsia="de-DE"/>
          </w:rPr>
          <w:delText xml:space="preserve"> [miss]</w:delText>
        </w:r>
      </w:del>
    </w:p>
    <w:p w14:paraId="303F4049" w14:textId="77777777" w:rsidR="00EA5CDE" w:rsidRDefault="00EA5CDE" w:rsidP="004901D6"/>
    <w:p w14:paraId="65D54FD7" w14:textId="77777777" w:rsidR="00EF7ADF" w:rsidRPr="00826E60" w:rsidRDefault="00554AAC" w:rsidP="0034665B">
      <w:pPr>
        <w:pStyle w:val="berschrift9"/>
        <w:rPr>
          <w:sz w:val="24"/>
          <w:lang w:eastAsia="de-DE"/>
        </w:rPr>
      </w:pPr>
      <w:hyperlink r:id="rId223" w:history="1">
        <w:r w:rsidR="00EF7ADF" w:rsidRPr="00826E60">
          <w:rPr>
            <w:color w:val="0000FF"/>
            <w:sz w:val="24"/>
            <w:u w:val="single"/>
            <w:lang w:eastAsia="de-DE"/>
          </w:rPr>
          <w:t>JVET-AE0076</w:t>
        </w:r>
      </w:hyperlink>
      <w:r w:rsidR="00EF7ADF" w:rsidRPr="00826E60">
        <w:rPr>
          <w:sz w:val="24"/>
          <w:lang w:eastAsia="de-DE"/>
        </w:rPr>
        <w:t xml:space="preserve"> EE2-2.8: An extrapolation </w:t>
      </w:r>
      <w:r w:rsidR="00EF7ADF" w:rsidRPr="0034665B">
        <w:rPr>
          <w:sz w:val="24"/>
          <w:lang w:val="en-CA" w:eastAsia="de-DE"/>
        </w:rPr>
        <w:t>filter</w:t>
      </w:r>
      <w:r w:rsidR="00EF7ADF" w:rsidRPr="00826E60">
        <w:rPr>
          <w:sz w:val="24"/>
          <w:lang w:eastAsia="de-DE"/>
        </w:rPr>
        <w:t>-based intra prediction mode [L. Xu, Y. Yu, H. Yu, D. Wang (OPPO)]</w:t>
      </w:r>
    </w:p>
    <w:p w14:paraId="42FD348B" w14:textId="7170D203" w:rsidR="00EF7ADF" w:rsidRDefault="00EF7ADF" w:rsidP="00EF7ADF"/>
    <w:p w14:paraId="796C4F66" w14:textId="77777777" w:rsidR="005D6FE6" w:rsidRPr="001A1A92" w:rsidRDefault="00554AAC" w:rsidP="001206EE">
      <w:pPr>
        <w:pStyle w:val="berschrift9"/>
        <w:rPr>
          <w:sz w:val="24"/>
          <w:lang w:eastAsia="de-DE"/>
        </w:rPr>
      </w:pPr>
      <w:hyperlink r:id="rId224"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del w:id="11741" w:author="Jens-Rainer Ohm" w:date="2023-07-11T20:51:00Z">
        <w:r w:rsidR="005D6FE6" w:rsidRPr="001A1A92" w:rsidDel="004A5D40">
          <w:rPr>
            <w:sz w:val="24"/>
            <w:lang w:val="en-CA" w:eastAsia="de-DE"/>
          </w:rPr>
          <w:delText xml:space="preserve"> [miss]</w:delText>
        </w:r>
      </w:del>
    </w:p>
    <w:p w14:paraId="1035C251" w14:textId="77777777" w:rsidR="005D6FE6" w:rsidRDefault="005D6FE6" w:rsidP="00EF7ADF"/>
    <w:p w14:paraId="4364DD5F" w14:textId="77777777" w:rsidR="00EF7ADF" w:rsidRPr="00826E60" w:rsidRDefault="00554AAC" w:rsidP="0034665B">
      <w:pPr>
        <w:pStyle w:val="berschrift9"/>
        <w:rPr>
          <w:sz w:val="24"/>
          <w:lang w:eastAsia="de-DE"/>
        </w:rPr>
      </w:pPr>
      <w:hyperlink r:id="rId225" w:history="1">
        <w:r w:rsidR="00EF7ADF" w:rsidRPr="00826E60">
          <w:rPr>
            <w:color w:val="0000FF"/>
            <w:sz w:val="24"/>
            <w:u w:val="single"/>
            <w:lang w:eastAsia="de-DE"/>
          </w:rPr>
          <w:t>JVET-AE0077</w:t>
        </w:r>
      </w:hyperlink>
      <w:r w:rsidR="00EF7ADF" w:rsidRPr="00826E60">
        <w:rPr>
          <w:sz w:val="24"/>
          <w:lang w:eastAsia="de-DE"/>
        </w:rPr>
        <w:t xml:space="preserve"> EE2-2.9: Extended </w:t>
      </w:r>
      <w:proofErr w:type="spellStart"/>
      <w:r w:rsidR="00EF7ADF" w:rsidRPr="00826E60">
        <w:rPr>
          <w:sz w:val="24"/>
          <w:lang w:eastAsia="de-DE"/>
        </w:rPr>
        <w:t>search</w:t>
      </w:r>
      <w:proofErr w:type="spellEnd"/>
      <w:r w:rsidR="00EF7ADF" w:rsidRPr="00826E60">
        <w:rPr>
          <w:sz w:val="24"/>
          <w:lang w:eastAsia="de-DE"/>
        </w:rPr>
        <w:t xml:space="preserve"> </w:t>
      </w:r>
      <w:proofErr w:type="spellStart"/>
      <w:r w:rsidR="00EF7ADF" w:rsidRPr="00826E60">
        <w:rPr>
          <w:sz w:val="24"/>
          <w:lang w:eastAsia="de-DE"/>
        </w:rPr>
        <w:t>areas</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IntraTMP</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[Y. Yu, L. Zhang, F. Wang, J. Gan, H. Yu, L. Xu, Z. Xie, D. Wang (OPPO), Y. Ma, H. Zhang, J. Huo,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C. Kuo, W. Chen (Kwai)]</w:t>
      </w:r>
    </w:p>
    <w:p w14:paraId="06D5963C" w14:textId="0C16BD6B" w:rsidR="00EF7ADF" w:rsidRDefault="00EF7ADF" w:rsidP="00EF7ADF"/>
    <w:p w14:paraId="03431418" w14:textId="77777777" w:rsidR="005D6FE6" w:rsidRPr="001A1A92" w:rsidRDefault="00554AAC" w:rsidP="001206EE">
      <w:pPr>
        <w:pStyle w:val="berschrift9"/>
        <w:rPr>
          <w:sz w:val="24"/>
          <w:lang w:eastAsia="de-DE"/>
        </w:rPr>
      </w:pPr>
      <w:hyperlink r:id="rId226"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r w:rsidR="005D6FE6" w:rsidRPr="001206EE">
        <w:rPr>
          <w:sz w:val="24"/>
          <w:lang w:eastAsia="de-DE"/>
        </w:rPr>
        <w:t>late</w:t>
      </w:r>
      <w:r w:rsidR="005D6FE6" w:rsidRPr="001A1A92">
        <w:rPr>
          <w:sz w:val="24"/>
          <w:lang w:val="en-CA" w:eastAsia="de-DE"/>
        </w:rPr>
        <w:t>]</w:t>
      </w:r>
      <w:del w:id="11742" w:author="Jens-Rainer Ohm" w:date="2023-07-11T20:42:00Z">
        <w:r w:rsidR="005D6FE6" w:rsidRPr="001A1A92" w:rsidDel="004A5D40">
          <w:rPr>
            <w:sz w:val="24"/>
            <w:lang w:val="en-CA" w:eastAsia="de-DE"/>
          </w:rPr>
          <w:delText xml:space="preserve"> [miss]</w:delText>
        </w:r>
      </w:del>
    </w:p>
    <w:p w14:paraId="5F6D6831" w14:textId="1E5FADA8" w:rsidR="005D6FE6" w:rsidRDefault="005D6FE6" w:rsidP="00EF7ADF"/>
    <w:p w14:paraId="2859069D" w14:textId="77777777" w:rsidR="005D6FE6" w:rsidRPr="001A1A92" w:rsidRDefault="00554AAC" w:rsidP="001206EE">
      <w:pPr>
        <w:pStyle w:val="berschrift9"/>
        <w:rPr>
          <w:sz w:val="24"/>
          <w:lang w:eastAsia="de-DE"/>
        </w:rPr>
      </w:pPr>
      <w:hyperlink r:id="rId227"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del w:id="11743" w:author="Jens-Rainer Ohm" w:date="2023-07-11T21:00:00Z">
        <w:r w:rsidR="005D6FE6" w:rsidRPr="001A1A92" w:rsidDel="00364735">
          <w:rPr>
            <w:sz w:val="24"/>
            <w:lang w:val="en-CA" w:eastAsia="de-DE"/>
          </w:rPr>
          <w:delText xml:space="preserve"> [miss]</w:delText>
        </w:r>
      </w:del>
    </w:p>
    <w:p w14:paraId="5795C951" w14:textId="3841EBA0" w:rsidR="005D6FE6" w:rsidRDefault="005D6FE6" w:rsidP="00EF7ADF">
      <w:pPr>
        <w:rPr>
          <w:ins w:id="11744" w:author="Jens-Rainer Ohm" w:date="2023-07-11T20:28:00Z"/>
        </w:rPr>
      </w:pPr>
    </w:p>
    <w:p w14:paraId="1B6CB0A9" w14:textId="77777777" w:rsidR="00C37484" w:rsidRPr="004111BA" w:rsidRDefault="00C37484" w:rsidP="00C37484">
      <w:pPr>
        <w:pStyle w:val="berschrift9"/>
        <w:rPr>
          <w:ins w:id="11745" w:author="Jens-Rainer Ohm" w:date="2023-07-11T20:28:00Z"/>
          <w:sz w:val="24"/>
          <w:lang w:val="en-CA" w:eastAsia="de-DE"/>
        </w:rPr>
        <w:pPrChange w:id="11746" w:author="Jens-Rainer Ohm" w:date="2023-07-11T20:28:00Z">
          <w:pPr/>
        </w:pPrChange>
      </w:pPr>
      <w:ins w:id="11747" w:author="Jens-Rainer Ohm" w:date="2023-07-11T20:28:00Z">
        <w:r>
          <w:fldChar w:fldCharType="begin"/>
        </w:r>
        <w:r w:rsidRPr="008B159E">
          <w:rPr>
            <w:lang w:val="en-CA"/>
          </w:rPr>
          <w:instrText xml:space="preserve"> HYPERLINK "https://jvet-experts.org/doc_end_user/current_document.php?id=13208" </w:instrText>
        </w:r>
        <w:r>
          <w:fldChar w:fldCharType="separate"/>
        </w:r>
        <w:r w:rsidRPr="004111BA">
          <w:rPr>
            <w:color w:val="0000FF"/>
            <w:sz w:val="24"/>
            <w:u w:val="single"/>
            <w:lang w:val="en-CA" w:eastAsia="de-DE"/>
          </w:rPr>
          <w:t>JVET-AE0245</w:t>
        </w:r>
        <w:r>
          <w:rPr>
            <w:color w:val="0000FF"/>
            <w:sz w:val="24"/>
            <w:u w:val="single"/>
            <w:lang w:val="en-CA" w:eastAsia="de-DE"/>
          </w:rPr>
          <w:fldChar w:fldCharType="end"/>
        </w:r>
        <w:r w:rsidRPr="004111BA">
          <w:rPr>
            <w:sz w:val="24"/>
            <w:lang w:val="en-CA" w:eastAsia="de-DE"/>
          </w:rPr>
          <w:t xml:space="preserve"> Crosscheck of JVET-AE0077 (EE2-2.9: Extended search areas for </w:t>
        </w:r>
        <w:proofErr w:type="spellStart"/>
        <w:r w:rsidRPr="004111BA">
          <w:rPr>
            <w:sz w:val="24"/>
            <w:lang w:val="en-CA" w:eastAsia="de-DE"/>
          </w:rPr>
          <w:t>IntraTMP</w:t>
        </w:r>
        <w:proofErr w:type="spellEnd"/>
        <w:r w:rsidRPr="004111BA">
          <w:rPr>
            <w:sz w:val="24"/>
            <w:lang w:val="en-CA" w:eastAsia="de-DE"/>
          </w:rPr>
          <w:t xml:space="preserve"> mode) [X. Li (Alibaba)] [late]</w:t>
        </w:r>
      </w:ins>
    </w:p>
    <w:p w14:paraId="53F93B81" w14:textId="77777777" w:rsidR="00C37484" w:rsidRDefault="00C37484" w:rsidP="00EF7ADF"/>
    <w:p w14:paraId="0F8D5F6E" w14:textId="77777777" w:rsidR="00EF7ADF" w:rsidRPr="00826E60" w:rsidRDefault="00554AAC" w:rsidP="0034665B">
      <w:pPr>
        <w:pStyle w:val="berschrift9"/>
        <w:rPr>
          <w:sz w:val="24"/>
          <w:lang w:eastAsia="de-DE"/>
        </w:rPr>
      </w:pPr>
      <w:hyperlink r:id="rId228" w:history="1">
        <w:r w:rsidR="00EF7ADF" w:rsidRPr="00826E60">
          <w:rPr>
            <w:color w:val="0000FF"/>
            <w:sz w:val="24"/>
            <w:u w:val="single"/>
            <w:lang w:eastAsia="de-DE"/>
          </w:rPr>
          <w:t>JVET-AE0078</w:t>
        </w:r>
      </w:hyperlink>
      <w:r w:rsidR="00EF7ADF" w:rsidRPr="00826E60">
        <w:rPr>
          <w:sz w:val="24"/>
          <w:lang w:eastAsia="de-DE"/>
        </w:rPr>
        <w:t xml:space="preserve"> EE2-2.10: IBC-LIC extension [Z. Xie, Y. Yu, H. Yu, D. Wang (OPPO)]</w:t>
      </w:r>
    </w:p>
    <w:p w14:paraId="3E410AE5" w14:textId="77777777" w:rsidR="00647968" w:rsidRDefault="00647968" w:rsidP="00647968"/>
    <w:p w14:paraId="01704542" w14:textId="77777777" w:rsidR="00EA0551" w:rsidRPr="00826E60" w:rsidRDefault="00554AAC" w:rsidP="0034665B">
      <w:pPr>
        <w:pStyle w:val="berschrift9"/>
        <w:rPr>
          <w:sz w:val="24"/>
          <w:lang w:eastAsia="de-DE"/>
        </w:rPr>
      </w:pPr>
      <w:hyperlink r:id="rId229" w:history="1">
        <w:r w:rsidR="00EA0551" w:rsidRPr="00826E60">
          <w:rPr>
            <w:color w:val="0000FF"/>
            <w:sz w:val="24"/>
            <w:u w:val="single"/>
            <w:lang w:eastAsia="de-DE"/>
          </w:rPr>
          <w:t>JVET-AE0157</w:t>
        </w:r>
      </w:hyperlink>
      <w:r w:rsidR="00EA0551" w:rsidRPr="00826E60">
        <w:rPr>
          <w:sz w:val="24"/>
          <w:lang w:eastAsia="de-DE"/>
        </w:rPr>
        <w:t xml:space="preserve"> Crosscheck of JVET-</w:t>
      </w:r>
      <w:r w:rsidR="00EA0551" w:rsidRPr="0034665B">
        <w:rPr>
          <w:sz w:val="24"/>
          <w:lang w:val="en-CA" w:eastAsia="de-DE"/>
        </w:rPr>
        <w:t>AE0078</w:t>
      </w:r>
      <w:r w:rsidR="00EA0551" w:rsidRPr="00826E60">
        <w:rPr>
          <w:sz w:val="24"/>
          <w:lang w:eastAsia="de-DE"/>
        </w:rPr>
        <w:t>(EE2-2.10: IBC-LIC extension) [W. Yin (Bytedance)] [late]</w:t>
      </w:r>
      <w:del w:id="11748" w:author="Jens-Rainer Ohm" w:date="2023-07-10T21:03:00Z">
        <w:r w:rsidR="00EA0551" w:rsidRPr="00826E60">
          <w:rPr>
            <w:sz w:val="24"/>
            <w:lang w:eastAsia="de-DE"/>
          </w:rPr>
          <w:delText xml:space="preserve"> [miss]</w:delText>
        </w:r>
      </w:del>
    </w:p>
    <w:p w14:paraId="05F41FB0" w14:textId="77777777" w:rsidR="00EA0551" w:rsidRDefault="00EA0551" w:rsidP="004901D6"/>
    <w:p w14:paraId="4FC01321" w14:textId="77777777" w:rsidR="00C56C78" w:rsidRPr="00826E60" w:rsidRDefault="00554AAC" w:rsidP="0034665B">
      <w:pPr>
        <w:pStyle w:val="berschrift9"/>
        <w:rPr>
          <w:sz w:val="24"/>
          <w:lang w:eastAsia="de-DE"/>
        </w:rPr>
      </w:pPr>
      <w:hyperlink r:id="rId230" w:history="1">
        <w:r w:rsidR="00C56C78" w:rsidRPr="00826E60">
          <w:rPr>
            <w:color w:val="0000FF"/>
            <w:sz w:val="24"/>
            <w:u w:val="single"/>
            <w:lang w:eastAsia="de-DE"/>
          </w:rPr>
          <w:t>JVET-AE0084</w:t>
        </w:r>
      </w:hyperlink>
      <w:r w:rsidR="00C56C78" w:rsidRPr="00826E60">
        <w:rPr>
          <w:sz w:val="24"/>
          <w:lang w:eastAsia="de-DE"/>
        </w:rPr>
        <w:t xml:space="preserve"> EE2-2.11: Harmonization of IBC HMVP and IBC-LIC [N. Zhang, K. Zhang, L. Zhang (Bytedance), Z. Xie, Y. Yu, H. Yu, D. Wang (OPPO)]</w:t>
      </w:r>
    </w:p>
    <w:p w14:paraId="1C6743D2" w14:textId="21B6FA4A" w:rsidR="00C56C78" w:rsidRDefault="00C56C78" w:rsidP="004901D6"/>
    <w:p w14:paraId="14471570" w14:textId="77777777" w:rsidR="007539F5" w:rsidRPr="006F4A20" w:rsidRDefault="00554AAC" w:rsidP="001206EE">
      <w:pPr>
        <w:pStyle w:val="berschrift9"/>
        <w:rPr>
          <w:sz w:val="24"/>
          <w:lang w:eastAsia="de-DE"/>
        </w:rPr>
      </w:pPr>
      <w:hyperlink r:id="rId231"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554AAC" w:rsidP="0034665B">
      <w:pPr>
        <w:pStyle w:val="berschrift9"/>
        <w:rPr>
          <w:sz w:val="24"/>
          <w:lang w:eastAsia="de-DE"/>
        </w:rPr>
      </w:pPr>
      <w:hyperlink r:id="rId232"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77777777" w:rsidR="00C56C78" w:rsidRPr="00826E60" w:rsidRDefault="00554AAC" w:rsidP="0034665B">
      <w:pPr>
        <w:pStyle w:val="berschrift9"/>
        <w:rPr>
          <w:sz w:val="24"/>
          <w:lang w:eastAsia="de-DE"/>
        </w:rPr>
      </w:pPr>
      <w:hyperlink r:id="rId233" w:history="1">
        <w:r w:rsidR="00C56C78" w:rsidRPr="00826E60">
          <w:rPr>
            <w:color w:val="0000FF"/>
            <w:sz w:val="24"/>
            <w:u w:val="single"/>
            <w:lang w:eastAsia="de-DE"/>
          </w:rPr>
          <w:t>JVET-AE0118</w:t>
        </w:r>
      </w:hyperlink>
      <w:r w:rsidR="00C56C78" w:rsidRPr="00826E60">
        <w:rPr>
          <w:sz w:val="24"/>
          <w:lang w:eastAsia="de-DE"/>
        </w:rPr>
        <w:t xml:space="preserve"> Crosscheck of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w:t>
      </w:r>
      <w:proofErr w:type="spellStart"/>
      <w:r w:rsidR="00C56C78" w:rsidRPr="00826E60">
        <w:rPr>
          <w:sz w:val="24"/>
          <w:lang w:eastAsia="de-DE"/>
        </w:rPr>
        <w:t>late</w:t>
      </w:r>
      <w:proofErr w:type="spellEnd"/>
      <w:r w:rsidR="00C56C78" w:rsidRPr="00826E60">
        <w:rPr>
          <w:sz w:val="24"/>
          <w:lang w:eastAsia="de-DE"/>
        </w:rPr>
        <w:t>]</w:t>
      </w:r>
      <w:del w:id="11749" w:author="Jens-Rainer Ohm" w:date="2023-07-11T21:05:00Z">
        <w:r w:rsidR="00C56C78" w:rsidRPr="00826E60" w:rsidDel="00084E4A">
          <w:rPr>
            <w:sz w:val="24"/>
            <w:lang w:eastAsia="de-DE"/>
          </w:rPr>
          <w:delText xml:space="preserve"> [miss]</w:delText>
        </w:r>
      </w:del>
    </w:p>
    <w:p w14:paraId="5D940531" w14:textId="77777777" w:rsidR="00C56C78" w:rsidRDefault="00C56C78" w:rsidP="00C56C78"/>
    <w:p w14:paraId="44D19187" w14:textId="77777777" w:rsidR="00C56C78" w:rsidRPr="00826E60" w:rsidRDefault="00554AAC" w:rsidP="0034665B">
      <w:pPr>
        <w:pStyle w:val="berschrift9"/>
        <w:rPr>
          <w:sz w:val="24"/>
          <w:lang w:eastAsia="de-DE"/>
        </w:rPr>
      </w:pPr>
      <w:hyperlink r:id="rId234" w:history="1">
        <w:r w:rsidR="00C56C78" w:rsidRPr="00826E60">
          <w:rPr>
            <w:color w:val="0000FF"/>
            <w:sz w:val="24"/>
            <w:u w:val="single"/>
            <w:lang w:eastAsia="de-DE"/>
          </w:rPr>
          <w:t>JVET-AE0087</w:t>
        </w:r>
      </w:hyperlink>
      <w:r w:rsidR="00C56C78" w:rsidRPr="00826E60">
        <w:rPr>
          <w:sz w:val="24"/>
          <w:lang w:eastAsia="de-DE"/>
        </w:rPr>
        <w:t xml:space="preserve"> EE2-3.3: High-Accuracy template matching [Y. Wang, K. Zhang, L. Zhang (Bytedance)]</w:t>
      </w:r>
    </w:p>
    <w:p w14:paraId="7F326737" w14:textId="6205B835" w:rsidR="00C56C78" w:rsidRDefault="00C56C78" w:rsidP="004901D6">
      <w:pPr>
        <w:rPr>
          <w:ins w:id="11750" w:author="Jens-Rainer Ohm" w:date="2023-07-11T20:25:00Z"/>
        </w:rPr>
      </w:pPr>
    </w:p>
    <w:p w14:paraId="0434666C" w14:textId="77777777" w:rsidR="00D179BC" w:rsidRPr="004111BA" w:rsidRDefault="00D179BC" w:rsidP="00D179BC">
      <w:pPr>
        <w:pStyle w:val="berschrift9"/>
        <w:rPr>
          <w:ins w:id="11751" w:author="Jens-Rainer Ohm" w:date="2023-07-11T20:25:00Z"/>
          <w:sz w:val="24"/>
          <w:lang w:val="en-CA" w:eastAsia="de-DE"/>
        </w:rPr>
        <w:pPrChange w:id="11752" w:author="Jens-Rainer Ohm" w:date="2023-07-11T20:25:00Z">
          <w:pPr/>
        </w:pPrChange>
      </w:pPr>
      <w:ins w:id="11753" w:author="Jens-Rainer Ohm" w:date="2023-07-11T20:25:00Z">
        <w:r>
          <w:fldChar w:fldCharType="begin"/>
        </w:r>
        <w:r w:rsidRPr="008B159E">
          <w:rPr>
            <w:lang w:val="en-CA"/>
          </w:rPr>
          <w:instrText xml:space="preserve"> HYPERLINK "https://jvet-experts.org/doc_end_user/current_document.php?id=13202" </w:instrText>
        </w:r>
        <w:r>
          <w:fldChar w:fldCharType="separate"/>
        </w:r>
        <w:r w:rsidRPr="004111BA">
          <w:rPr>
            <w:color w:val="0000FF"/>
            <w:sz w:val="24"/>
            <w:u w:val="single"/>
            <w:lang w:val="en-CA" w:eastAsia="de-DE"/>
          </w:rPr>
          <w:t>JVET-AE0239</w:t>
        </w:r>
        <w:r>
          <w:rPr>
            <w:color w:val="0000FF"/>
            <w:sz w:val="24"/>
            <w:u w:val="single"/>
            <w:lang w:val="en-CA" w:eastAsia="de-DE"/>
          </w:rPr>
          <w:fldChar w:fldCharType="end"/>
        </w:r>
        <w:r w:rsidRPr="004111BA">
          <w:rPr>
            <w:sz w:val="24"/>
            <w:lang w:val="en-CA" w:eastAsia="de-DE"/>
          </w:rPr>
          <w:t xml:space="preserve"> </w:t>
        </w:r>
        <w:r w:rsidRPr="00D179BC">
          <w:rPr>
            <w:sz w:val="24"/>
            <w:lang w:eastAsia="de-DE"/>
            <w:rPrChange w:id="11754" w:author="Jens-Rainer Ohm" w:date="2023-07-11T20:25:00Z">
              <w:rPr>
                <w:sz w:val="24"/>
                <w:lang w:eastAsia="de-DE"/>
              </w:rPr>
            </w:rPrChange>
          </w:rPr>
          <w:t>Crosscheck</w:t>
        </w:r>
        <w:r w:rsidRPr="004111BA">
          <w:rPr>
            <w:sz w:val="24"/>
            <w:lang w:val="en-CA" w:eastAsia="de-DE"/>
          </w:rPr>
          <w:t xml:space="preserve"> of JVET-AE0087 (EE2-3.3: High-Accuracy template matching) [J. Chen (Alibaba)] [late] [miss]</w:t>
        </w:r>
      </w:ins>
    </w:p>
    <w:p w14:paraId="1078C543" w14:textId="77777777" w:rsidR="00D179BC" w:rsidRDefault="00D179BC" w:rsidP="004901D6"/>
    <w:p w14:paraId="1203CC98" w14:textId="77777777" w:rsidR="00C56C78" w:rsidRPr="00826E60" w:rsidRDefault="00554AAC" w:rsidP="0034665B">
      <w:pPr>
        <w:pStyle w:val="berschrift9"/>
        <w:rPr>
          <w:sz w:val="24"/>
          <w:lang w:eastAsia="de-DE"/>
        </w:rPr>
      </w:pPr>
      <w:hyperlink r:id="rId235" w:history="1">
        <w:r w:rsidR="00C56C78" w:rsidRPr="00826E60">
          <w:rPr>
            <w:color w:val="0000FF"/>
            <w:sz w:val="24"/>
            <w:u w:val="single"/>
            <w:lang w:eastAsia="de-DE"/>
          </w:rPr>
          <w:t>JVET-AE0091</w:t>
        </w:r>
      </w:hyperlink>
      <w:r w:rsidR="00C56C78" w:rsidRPr="00826E60">
        <w:rPr>
          <w:sz w:val="24"/>
          <w:lang w:eastAsia="de-DE"/>
        </w:rPr>
        <w:t xml:space="preserve"> EE2-3.8: Combination of Test 3.3e and Test 3.5 [M. Salehifar, Y. Wang, Y. He, K. Zhang, H. Liu, L. Zhang (Bytedance), J. Chen, R.-L. Liao, X. Li, Y. Ye (Alibaba)]</w:t>
      </w:r>
    </w:p>
    <w:p w14:paraId="1A9DDFA3" w14:textId="15A552F9" w:rsidR="00C56C78" w:rsidRDefault="00C56C78" w:rsidP="004901D6"/>
    <w:p w14:paraId="239DD611" w14:textId="77777777" w:rsidR="007539F5" w:rsidRPr="006F4A20" w:rsidRDefault="00554AAC" w:rsidP="001206EE">
      <w:pPr>
        <w:pStyle w:val="berschrift9"/>
        <w:rPr>
          <w:sz w:val="24"/>
          <w:lang w:eastAsia="de-DE"/>
        </w:rPr>
      </w:pPr>
      <w:hyperlink r:id="rId236"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del w:id="11755" w:author="Jens-Rainer Ohm" w:date="2023-07-11T20:47:00Z">
        <w:r w:rsidR="007539F5" w:rsidRPr="006F4A20" w:rsidDel="004A5D40">
          <w:rPr>
            <w:sz w:val="24"/>
            <w:lang w:val="en-CA" w:eastAsia="de-DE"/>
          </w:rPr>
          <w:delText xml:space="preserve"> [miss]</w:delText>
        </w:r>
      </w:del>
    </w:p>
    <w:p w14:paraId="026CD115" w14:textId="77777777" w:rsidR="007539F5" w:rsidRDefault="007539F5" w:rsidP="004901D6"/>
    <w:p w14:paraId="3B0A8B9D" w14:textId="77777777" w:rsidR="00C56C78" w:rsidRPr="00826E60" w:rsidRDefault="00554AAC" w:rsidP="0034665B">
      <w:pPr>
        <w:pStyle w:val="berschrift9"/>
        <w:rPr>
          <w:sz w:val="24"/>
          <w:lang w:eastAsia="de-DE"/>
        </w:rPr>
      </w:pPr>
      <w:hyperlink r:id="rId237" w:history="1">
        <w:r w:rsidR="00C56C78" w:rsidRPr="00826E60">
          <w:rPr>
            <w:color w:val="0000FF"/>
            <w:sz w:val="24"/>
            <w:u w:val="single"/>
            <w:lang w:eastAsia="de-DE"/>
          </w:rPr>
          <w:t>JVET-AE0094</w:t>
        </w:r>
      </w:hyperlink>
      <w:r w:rsidR="00C56C78" w:rsidRPr="00826E60">
        <w:rPr>
          <w:sz w:val="24"/>
          <w:lang w:eastAsia="de-DE"/>
        </w:rPr>
        <w:t xml:space="preserve"> EE2-2.6: IBC with non-adjacent spatial candidates [C. Ma, X. Xiu, W. Chen, H.-H. </w:t>
      </w:r>
      <w:proofErr w:type="spellStart"/>
      <w:r w:rsidR="00C56C78" w:rsidRPr="00826E60">
        <w:rPr>
          <w:sz w:val="24"/>
          <w:lang w:eastAsia="de-DE"/>
        </w:rPr>
        <w:t>Jhu</w:t>
      </w:r>
      <w:proofErr w:type="spellEnd"/>
      <w:r w:rsidR="00C56C78" w:rsidRPr="00826E60">
        <w:rPr>
          <w:sz w:val="24"/>
          <w:lang w:eastAsia="de-DE"/>
        </w:rPr>
        <w:t>, C.-W. Kuo, N. Yan, X. Wang (Kwai), Y. Wang, K. Zhang, L. Zhang (Bytedance)]</w:t>
      </w:r>
    </w:p>
    <w:p w14:paraId="6E28C329" w14:textId="6D8ED5FF" w:rsidR="00C56C78" w:rsidRDefault="00C56C78" w:rsidP="004901D6">
      <w:pPr>
        <w:rPr>
          <w:ins w:id="11756" w:author="Jens-Rainer Ohm" w:date="2023-07-11T20:25:00Z"/>
        </w:rPr>
      </w:pPr>
    </w:p>
    <w:p w14:paraId="7A82613A" w14:textId="77777777" w:rsidR="00D179BC" w:rsidRPr="004111BA" w:rsidRDefault="00D179BC" w:rsidP="00D179BC">
      <w:pPr>
        <w:pStyle w:val="berschrift9"/>
        <w:rPr>
          <w:ins w:id="11757" w:author="Jens-Rainer Ohm" w:date="2023-07-11T20:25:00Z"/>
          <w:sz w:val="24"/>
          <w:lang w:val="en-CA" w:eastAsia="de-DE"/>
        </w:rPr>
        <w:pPrChange w:id="11758" w:author="Jens-Rainer Ohm" w:date="2023-07-11T20:26:00Z">
          <w:pPr/>
        </w:pPrChange>
      </w:pPr>
      <w:ins w:id="11759" w:author="Jens-Rainer Ohm" w:date="2023-07-11T20:25:00Z">
        <w:r>
          <w:fldChar w:fldCharType="begin"/>
        </w:r>
        <w:r w:rsidRPr="008B159E">
          <w:rPr>
            <w:lang w:val="en-CA"/>
          </w:rPr>
          <w:instrText xml:space="preserve"> HYPERLINK "https://jvet-experts.org/doc_end_user/current_document.php?id=13203" </w:instrText>
        </w:r>
        <w:r>
          <w:fldChar w:fldCharType="separate"/>
        </w:r>
        <w:r w:rsidRPr="004111BA">
          <w:rPr>
            <w:color w:val="0000FF"/>
            <w:sz w:val="24"/>
            <w:u w:val="single"/>
            <w:lang w:val="en-CA" w:eastAsia="de-DE"/>
          </w:rPr>
          <w:t>JVET-AE0240</w:t>
        </w:r>
        <w:r>
          <w:rPr>
            <w:color w:val="0000FF"/>
            <w:sz w:val="24"/>
            <w:u w:val="single"/>
            <w:lang w:val="en-CA" w:eastAsia="de-DE"/>
          </w:rPr>
          <w:fldChar w:fldCharType="end"/>
        </w:r>
        <w:r w:rsidRPr="004111BA">
          <w:rPr>
            <w:sz w:val="24"/>
            <w:lang w:val="en-CA" w:eastAsia="de-DE"/>
          </w:rPr>
          <w:t xml:space="preserve"> Crosscheck of JVET-AE0094 (EE2-2.6c: IBC with non-adjacent spatial candidates) [J. Chen (Alibaba)] [late] [miss]</w:t>
        </w:r>
      </w:ins>
    </w:p>
    <w:p w14:paraId="1BB499F1" w14:textId="77777777" w:rsidR="00D179BC" w:rsidRDefault="00D179BC" w:rsidP="004901D6"/>
    <w:p w14:paraId="6971C717" w14:textId="77777777" w:rsidR="00C56C78" w:rsidRPr="00826E60" w:rsidRDefault="00554AAC" w:rsidP="0034665B">
      <w:pPr>
        <w:pStyle w:val="berschrift9"/>
        <w:rPr>
          <w:sz w:val="24"/>
          <w:lang w:eastAsia="de-DE"/>
        </w:rPr>
      </w:pPr>
      <w:hyperlink r:id="rId238" w:history="1">
        <w:r w:rsidR="00C56C78" w:rsidRPr="00826E60">
          <w:rPr>
            <w:color w:val="0000FF"/>
            <w:sz w:val="24"/>
            <w:u w:val="single"/>
            <w:lang w:eastAsia="de-DE"/>
          </w:rPr>
          <w:t>JVET-AE0100</w:t>
        </w:r>
      </w:hyperlink>
      <w:r w:rsidR="00C56C78" w:rsidRPr="00826E60">
        <w:rPr>
          <w:sz w:val="24"/>
          <w:lang w:eastAsia="de-DE"/>
        </w:rPr>
        <w:t xml:space="preserve"> EE2-2.1: Block vector guided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Astola,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77777777" w:rsidR="007539F5" w:rsidRPr="006F4A20" w:rsidRDefault="00554AAC" w:rsidP="001206EE">
      <w:pPr>
        <w:pStyle w:val="berschrift9"/>
        <w:rPr>
          <w:sz w:val="24"/>
          <w:lang w:eastAsia="de-DE"/>
        </w:rPr>
      </w:pPr>
      <w:hyperlink r:id="rId239"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del w:id="11760" w:author="Jens-Rainer Ohm" w:date="2023-07-10T20:56:00Z">
        <w:r w:rsidR="007539F5" w:rsidRPr="006F4A20">
          <w:rPr>
            <w:sz w:val="24"/>
            <w:lang w:val="en-CA" w:eastAsia="de-DE"/>
          </w:rPr>
          <w:delText xml:space="preserve"> [miss]</w:delText>
        </w:r>
      </w:del>
    </w:p>
    <w:p w14:paraId="4A61CE83" w14:textId="77777777" w:rsidR="007539F5" w:rsidRDefault="007539F5" w:rsidP="004901D6"/>
    <w:p w14:paraId="064AFC5D" w14:textId="77777777" w:rsidR="00C56C78" w:rsidRPr="00826E60" w:rsidRDefault="00554AAC" w:rsidP="0034665B">
      <w:pPr>
        <w:pStyle w:val="berschrift9"/>
        <w:rPr>
          <w:sz w:val="24"/>
          <w:lang w:eastAsia="de-DE"/>
        </w:rPr>
      </w:pPr>
      <w:hyperlink r:id="rId240" w:history="1">
        <w:r w:rsidR="00C56C78" w:rsidRPr="00826E60">
          <w:rPr>
            <w:color w:val="0000FF"/>
            <w:sz w:val="24"/>
            <w:u w:val="single"/>
            <w:lang w:eastAsia="de-DE"/>
          </w:rPr>
          <w:t>JVET-AE0102</w:t>
        </w:r>
      </w:hyperlink>
      <w:r w:rsidR="00C56C78" w:rsidRPr="00826E60">
        <w:rPr>
          <w:sz w:val="24"/>
          <w:lang w:eastAsia="de-DE"/>
        </w:rPr>
        <w:t xml:space="preserve"> EE2-4.3: Context </w:t>
      </w:r>
      <w:r w:rsidR="00C56C78" w:rsidRPr="0034665B">
        <w:rPr>
          <w:sz w:val="24"/>
          <w:lang w:val="en-CA" w:eastAsia="de-DE"/>
        </w:rPr>
        <w:t>modeling</w:t>
      </w:r>
      <w:r w:rsidR="00C56C78" w:rsidRPr="00826E60">
        <w:rPr>
          <w:sz w:val="24"/>
          <w:lang w:eastAsia="de-DE"/>
        </w:rPr>
        <w:t xml:space="preserve"> for transform coefficients for LFNST/NSPT [P. Nikitin, M. Coban, C. S.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554AAC" w:rsidP="001206EE">
      <w:pPr>
        <w:pStyle w:val="berschrift9"/>
        <w:rPr>
          <w:sz w:val="24"/>
          <w:lang w:eastAsia="de-DE"/>
        </w:rPr>
      </w:pPr>
      <w:hyperlink r:id="rId241"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554AAC" w:rsidP="0034665B">
      <w:pPr>
        <w:pStyle w:val="berschrift9"/>
        <w:rPr>
          <w:sz w:val="24"/>
          <w:lang w:eastAsia="de-DE"/>
        </w:rPr>
      </w:pPr>
      <w:hyperlink r:id="rId242"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77777777" w:rsidR="005D6FE6" w:rsidRPr="001A1A92" w:rsidRDefault="00554AAC" w:rsidP="001206EE">
      <w:pPr>
        <w:pStyle w:val="berschrift9"/>
        <w:rPr>
          <w:sz w:val="24"/>
          <w:lang w:eastAsia="de-DE"/>
        </w:rPr>
      </w:pPr>
      <w:hyperlink r:id="rId243" w:history="1">
        <w:r w:rsidR="005D6FE6" w:rsidRPr="00CC02E5">
          <w:rPr>
            <w:color w:val="0000FF"/>
            <w:sz w:val="24"/>
            <w:u w:val="single"/>
            <w:lang w:val="en-CA" w:eastAsia="de-DE"/>
          </w:rPr>
          <w:t>JVET-AE0211</w:t>
        </w:r>
      </w:hyperlink>
      <w:r w:rsidR="005D6FE6" w:rsidRPr="001A1A92">
        <w:rPr>
          <w:sz w:val="24"/>
          <w:lang w:val="en-CA" w:eastAsia="de-DE"/>
        </w:rPr>
        <w:t xml:space="preserve"> </w:t>
      </w:r>
      <w:r w:rsidR="005D6FE6" w:rsidRPr="001206EE">
        <w:rPr>
          <w:sz w:val="24"/>
          <w:lang w:eastAsia="de-DE"/>
        </w:rPr>
        <w:t>crosscheck</w:t>
      </w:r>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del w:id="11761" w:author="Jens-Rainer Ohm" w:date="2023-07-11T20:43:00Z">
        <w:r w:rsidR="005D6FE6" w:rsidRPr="001A1A92" w:rsidDel="004A5D40">
          <w:rPr>
            <w:sz w:val="24"/>
            <w:lang w:val="en-CA" w:eastAsia="de-DE"/>
          </w:rPr>
          <w:delText xml:space="preserve"> [miss]</w:delText>
        </w:r>
      </w:del>
    </w:p>
    <w:p w14:paraId="03CC5556" w14:textId="77777777" w:rsidR="005D6FE6" w:rsidRDefault="005D6FE6" w:rsidP="004901D6"/>
    <w:p w14:paraId="38A7860D" w14:textId="77777777" w:rsidR="00B73D53" w:rsidRPr="00826E60" w:rsidRDefault="00554AAC" w:rsidP="0034665B">
      <w:pPr>
        <w:pStyle w:val="berschrift9"/>
        <w:rPr>
          <w:sz w:val="24"/>
          <w:lang w:eastAsia="de-DE"/>
        </w:rPr>
      </w:pPr>
      <w:hyperlink r:id="rId244"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center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77777777" w:rsidR="005F69DA" w:rsidRPr="00826E60" w:rsidRDefault="00554AAC" w:rsidP="0034665B">
      <w:pPr>
        <w:pStyle w:val="berschrift9"/>
        <w:rPr>
          <w:sz w:val="24"/>
          <w:lang w:eastAsia="de-DE"/>
        </w:rPr>
      </w:pPr>
      <w:hyperlink r:id="rId245" w:history="1">
        <w:r w:rsidR="005F69DA" w:rsidRPr="00826E60">
          <w:rPr>
            <w:color w:val="0000FF"/>
            <w:sz w:val="24"/>
            <w:u w:val="single"/>
            <w:lang w:eastAsia="de-DE"/>
          </w:rPr>
          <w:t>JVET-AE0149</w:t>
        </w:r>
      </w:hyperlink>
      <w:r w:rsidR="005F69DA" w:rsidRPr="00826E60">
        <w:rPr>
          <w:sz w:val="24"/>
          <w:lang w:eastAsia="de-DE"/>
        </w:rPr>
        <w:t xml:space="preserve"> Crosscheck of JVET-</w:t>
      </w:r>
      <w:r w:rsidR="005F69DA" w:rsidRPr="0034665B">
        <w:rPr>
          <w:sz w:val="24"/>
          <w:lang w:val="en-CA" w:eastAsia="de-DE"/>
        </w:rPr>
        <w:t>AE0125</w:t>
      </w:r>
      <w:r w:rsidR="005F69DA" w:rsidRPr="00826E60">
        <w:rPr>
          <w:sz w:val="24"/>
          <w:lang w:eastAsia="de-DE"/>
        </w:rPr>
        <w:t xml:space="preserve"> (EE2-4.1 Shifting Quantizer Center) [M. Coban (Qualcomm)] [</w:t>
      </w:r>
      <w:proofErr w:type="spellStart"/>
      <w:r w:rsidR="005F69DA" w:rsidRPr="00826E60">
        <w:rPr>
          <w:sz w:val="24"/>
          <w:lang w:eastAsia="de-DE"/>
        </w:rPr>
        <w:t>late</w:t>
      </w:r>
      <w:proofErr w:type="spellEnd"/>
      <w:r w:rsidR="005F69DA" w:rsidRPr="00826E60">
        <w:rPr>
          <w:sz w:val="24"/>
          <w:lang w:eastAsia="de-DE"/>
        </w:rPr>
        <w:t>]</w:t>
      </w:r>
      <w:del w:id="11762" w:author="Jens-Rainer Ohm" w:date="2023-07-11T20:49:00Z">
        <w:r w:rsidR="005F69DA" w:rsidRPr="00826E60" w:rsidDel="004A5D40">
          <w:rPr>
            <w:sz w:val="24"/>
            <w:lang w:eastAsia="de-DE"/>
          </w:rPr>
          <w:delText xml:space="preserve"> [miss]</w:delText>
        </w:r>
      </w:del>
    </w:p>
    <w:p w14:paraId="53725EAB" w14:textId="77777777" w:rsidR="005F69DA" w:rsidRDefault="005F69DA" w:rsidP="004901D6"/>
    <w:p w14:paraId="2B4C4499" w14:textId="77777777" w:rsidR="009B147B" w:rsidRPr="00826E60" w:rsidRDefault="00554AAC" w:rsidP="0034665B">
      <w:pPr>
        <w:pStyle w:val="berschrift9"/>
        <w:rPr>
          <w:sz w:val="24"/>
          <w:lang w:eastAsia="de-DE"/>
        </w:rPr>
      </w:pPr>
      <w:hyperlink r:id="rId246" w:history="1">
        <w:r w:rsidR="009B147B" w:rsidRPr="00826E60">
          <w:rPr>
            <w:color w:val="0000FF"/>
            <w:sz w:val="24"/>
            <w:u w:val="single"/>
            <w:lang w:eastAsia="de-DE"/>
          </w:rPr>
          <w:t>JVET-AE0132</w:t>
        </w:r>
      </w:hyperlink>
      <w:r w:rsidR="009B147B" w:rsidRPr="00826E60">
        <w:rPr>
          <w:sz w:val="24"/>
          <w:lang w:eastAsia="de-DE"/>
        </w:rPr>
        <w:t xml:space="preserve"> EE2-1.1: Partitioning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Pr>
        <w:rPr>
          <w:ins w:id="11763" w:author="Jens-Rainer Ohm" w:date="2023-07-11T20:24:00Z"/>
        </w:rPr>
      </w:pPr>
    </w:p>
    <w:p w14:paraId="1700E7A6" w14:textId="77777777" w:rsidR="00D179BC" w:rsidRPr="004111BA" w:rsidRDefault="00D179BC" w:rsidP="00D179BC">
      <w:pPr>
        <w:pStyle w:val="berschrift9"/>
        <w:rPr>
          <w:ins w:id="11764" w:author="Jens-Rainer Ohm" w:date="2023-07-11T20:24:00Z"/>
          <w:sz w:val="24"/>
          <w:lang w:val="en-CA" w:eastAsia="de-DE"/>
        </w:rPr>
        <w:pPrChange w:id="11765" w:author="Jens-Rainer Ohm" w:date="2023-07-11T20:24:00Z">
          <w:pPr/>
        </w:pPrChange>
      </w:pPr>
      <w:ins w:id="11766" w:author="Jens-Rainer Ohm" w:date="2023-07-11T20:24:00Z">
        <w:r>
          <w:fldChar w:fldCharType="begin"/>
        </w:r>
        <w:r w:rsidRPr="008B159E">
          <w:rPr>
            <w:lang w:val="en-CA"/>
          </w:rPr>
          <w:instrText xml:space="preserve"> HYPERLINK "https://jvet-experts.org/doc_end_user/current_document.php?id=13198" </w:instrText>
        </w:r>
        <w:r>
          <w:fldChar w:fldCharType="separate"/>
        </w:r>
        <w:r w:rsidRPr="004111BA">
          <w:rPr>
            <w:color w:val="0000FF"/>
            <w:sz w:val="24"/>
            <w:u w:val="single"/>
            <w:lang w:val="en-CA" w:eastAsia="de-DE"/>
          </w:rPr>
          <w:t>JVET-AE0235</w:t>
        </w:r>
        <w:r>
          <w:rPr>
            <w:color w:val="0000FF"/>
            <w:sz w:val="24"/>
            <w:u w:val="single"/>
            <w:lang w:val="en-CA" w:eastAsia="de-DE"/>
          </w:rPr>
          <w:fldChar w:fldCharType="end"/>
        </w:r>
        <w:r w:rsidRPr="004111BA">
          <w:rPr>
            <w:sz w:val="24"/>
            <w:lang w:val="en-CA" w:eastAsia="de-DE"/>
          </w:rPr>
          <w:t xml:space="preserve"> </w:t>
        </w:r>
        <w:r w:rsidRPr="00D179BC">
          <w:rPr>
            <w:sz w:val="24"/>
            <w:lang w:eastAsia="de-DE"/>
            <w:rPrChange w:id="11767" w:author="Jens-Rainer Ohm" w:date="2023-07-11T20:24:00Z">
              <w:rPr>
                <w:sz w:val="24"/>
                <w:lang w:eastAsia="de-DE"/>
              </w:rPr>
            </w:rPrChange>
          </w:rPr>
          <w:t>Cross</w:t>
        </w:r>
        <w:r w:rsidRPr="004111BA">
          <w:rPr>
            <w:sz w:val="24"/>
            <w:lang w:val="en-CA" w:eastAsia="de-DE"/>
          </w:rPr>
          <w:t xml:space="preserve">-check of JVET-AE0132 “EE2-1.1: Partitioning prediction” [R. </w:t>
        </w:r>
        <w:proofErr w:type="spellStart"/>
        <w:r w:rsidRPr="004111BA">
          <w:rPr>
            <w:sz w:val="24"/>
            <w:lang w:val="en-CA" w:eastAsia="de-DE"/>
          </w:rPr>
          <w:t>Utida</w:t>
        </w:r>
        <w:proofErr w:type="spellEnd"/>
        <w:r w:rsidRPr="004111BA">
          <w:rPr>
            <w:sz w:val="24"/>
            <w:lang w:val="en-CA" w:eastAsia="de-DE"/>
          </w:rPr>
          <w:t xml:space="preserve">, F. Le </w:t>
        </w:r>
        <w:proofErr w:type="spellStart"/>
        <w:r w:rsidRPr="004111BA">
          <w:rPr>
            <w:sz w:val="24"/>
            <w:lang w:val="en-CA" w:eastAsia="de-DE"/>
          </w:rPr>
          <w:t>Léannec</w:t>
        </w:r>
        <w:proofErr w:type="spellEnd"/>
        <w:r w:rsidRPr="004111BA">
          <w:rPr>
            <w:sz w:val="24"/>
            <w:lang w:val="en-CA" w:eastAsia="de-DE"/>
          </w:rPr>
          <w:t xml:space="preserve"> (</w:t>
        </w:r>
        <w:proofErr w:type="spellStart"/>
        <w:r w:rsidRPr="004111BA">
          <w:rPr>
            <w:sz w:val="24"/>
            <w:lang w:val="en-CA" w:eastAsia="de-DE"/>
          </w:rPr>
          <w:t>InterDigital</w:t>
        </w:r>
        <w:proofErr w:type="spellEnd"/>
        <w:r w:rsidRPr="004111BA">
          <w:rPr>
            <w:sz w:val="24"/>
            <w:lang w:val="en-CA" w:eastAsia="de-DE"/>
          </w:rPr>
          <w:t>)] [late]</w:t>
        </w:r>
      </w:ins>
    </w:p>
    <w:p w14:paraId="48EBBEBB" w14:textId="77777777" w:rsidR="00D179BC" w:rsidRDefault="00D179BC" w:rsidP="004901D6"/>
    <w:p w14:paraId="31A7ED0B" w14:textId="77777777" w:rsidR="009B147B" w:rsidRPr="00826E60" w:rsidRDefault="00554AAC" w:rsidP="0034665B">
      <w:pPr>
        <w:pStyle w:val="berschrift9"/>
        <w:rPr>
          <w:sz w:val="24"/>
          <w:lang w:eastAsia="de-DE"/>
        </w:rPr>
      </w:pPr>
      <w:hyperlink r:id="rId247" w:history="1">
        <w:r w:rsidR="009B147B" w:rsidRPr="00826E60">
          <w:rPr>
            <w:color w:val="0000FF"/>
            <w:sz w:val="24"/>
            <w:u w:val="single"/>
            <w:lang w:eastAsia="de-DE"/>
          </w:rPr>
          <w:t>JVET-AE0139</w:t>
        </w:r>
      </w:hyperlink>
      <w:r w:rsidR="009B147B" w:rsidRPr="00826E60">
        <w:rPr>
          <w:sz w:val="24"/>
          <w:lang w:eastAsia="de-DE"/>
        </w:rPr>
        <w:t xml:space="preserve"> EE2-5.2: Improved fixed filters for ALF [M. </w:t>
      </w:r>
      <w:proofErr w:type="spellStart"/>
      <w:r w:rsidR="009B147B" w:rsidRPr="00826E60">
        <w:rPr>
          <w:sz w:val="24"/>
          <w:lang w:eastAsia="de-DE"/>
        </w:rPr>
        <w:t>Karczewicz</w:t>
      </w:r>
      <w:proofErr w:type="spellEnd"/>
      <w:r w:rsidR="009B147B" w:rsidRPr="00826E60">
        <w:rPr>
          <w:sz w:val="24"/>
          <w:lang w:eastAsia="de-DE"/>
        </w:rPr>
        <w:t>, N. Hu, H. Wang, V. Seregin (Qualcomm)]</w:t>
      </w:r>
    </w:p>
    <w:p w14:paraId="2CEE65C7" w14:textId="10025635" w:rsidR="009B147B" w:rsidRDefault="009B147B" w:rsidP="004901D6"/>
    <w:p w14:paraId="75710754" w14:textId="5F6E6768" w:rsidR="00BC5AC0" w:rsidRPr="00D41B2A" w:rsidRDefault="00554AAC" w:rsidP="001206EE">
      <w:pPr>
        <w:pStyle w:val="berschrift9"/>
        <w:rPr>
          <w:sz w:val="24"/>
          <w:lang w:eastAsia="de-DE"/>
        </w:rPr>
      </w:pPr>
      <w:hyperlink r:id="rId248"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del w:id="11768" w:author="Jens-Rainer Ohm" w:date="2023-07-11T20:48:00Z">
        <w:r w:rsidR="002B3FCF" w:rsidDel="004A5D40">
          <w:rPr>
            <w:sz w:val="24"/>
            <w:lang w:val="en-CA" w:eastAsia="de-DE"/>
          </w:rPr>
          <w:delText xml:space="preserve"> [miss]</w:delText>
        </w:r>
      </w:del>
    </w:p>
    <w:p w14:paraId="44B1D624" w14:textId="77777777" w:rsidR="00BC5AC0" w:rsidRDefault="00BC5AC0" w:rsidP="004901D6"/>
    <w:p w14:paraId="72FBC166" w14:textId="77777777" w:rsidR="005F69DA" w:rsidRPr="00826E60" w:rsidRDefault="00554AAC" w:rsidP="0034665B">
      <w:pPr>
        <w:pStyle w:val="berschrift9"/>
        <w:rPr>
          <w:sz w:val="24"/>
          <w:lang w:eastAsia="de-DE"/>
        </w:rPr>
      </w:pPr>
      <w:hyperlink r:id="rId249" w:history="1">
        <w:r w:rsidR="005F69DA" w:rsidRPr="00826E60">
          <w:rPr>
            <w:color w:val="0000FF"/>
            <w:sz w:val="24"/>
            <w:u w:val="single"/>
            <w:lang w:eastAsia="de-DE"/>
          </w:rPr>
          <w:t>JVET-AE0150</w:t>
        </w:r>
      </w:hyperlink>
      <w:r w:rsidR="005F69DA" w:rsidRPr="00826E60">
        <w:rPr>
          <w:sz w:val="24"/>
          <w:lang w:eastAsia="de-DE"/>
        </w:rPr>
        <w:t xml:space="preserve"> EE2-3.7 RPR with new filters for scale factor 1.25x and 1.33x [J. Samuelsson-Allendes, S. Deshpande (Sharp)]</w:t>
      </w:r>
    </w:p>
    <w:p w14:paraId="42BC4C5D" w14:textId="09B9FE10" w:rsidR="005F69DA" w:rsidRDefault="005F69DA" w:rsidP="005F69DA"/>
    <w:p w14:paraId="21F835A5" w14:textId="77777777" w:rsidR="00EA5CDE" w:rsidRPr="006170D4" w:rsidRDefault="00554AAC" w:rsidP="001206EE">
      <w:pPr>
        <w:pStyle w:val="berschrift9"/>
        <w:rPr>
          <w:sz w:val="24"/>
          <w:lang w:eastAsia="de-DE"/>
        </w:rPr>
      </w:pPr>
      <w:hyperlink r:id="rId250"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del w:id="11769" w:author="Jens-Rainer Ohm" w:date="2023-07-11T20:57:00Z">
        <w:r w:rsidR="00EA5CDE" w:rsidRPr="006170D4" w:rsidDel="00364735">
          <w:rPr>
            <w:sz w:val="24"/>
            <w:lang w:val="en-CA" w:eastAsia="de-DE"/>
          </w:rPr>
          <w:delText xml:space="preserve"> [miss]</w:delText>
        </w:r>
      </w:del>
    </w:p>
    <w:p w14:paraId="3F545972" w14:textId="77777777" w:rsidR="00EA5CDE" w:rsidRDefault="00EA5CDE" w:rsidP="005F69DA"/>
    <w:p w14:paraId="3F376356" w14:textId="77777777" w:rsidR="005F69DA" w:rsidRPr="00826E60" w:rsidRDefault="00554AAC" w:rsidP="0034665B">
      <w:pPr>
        <w:pStyle w:val="berschrift9"/>
        <w:rPr>
          <w:sz w:val="24"/>
          <w:lang w:eastAsia="de-DE"/>
        </w:rPr>
      </w:pPr>
      <w:hyperlink r:id="rId251" w:history="1">
        <w:r w:rsidR="005F69DA" w:rsidRPr="00826E60">
          <w:rPr>
            <w:color w:val="0000FF"/>
            <w:sz w:val="24"/>
            <w:u w:val="single"/>
            <w:lang w:eastAsia="de-DE"/>
          </w:rPr>
          <w:t>JVET-AE0151</w:t>
        </w:r>
      </w:hyperlink>
      <w:r w:rsidR="005F69DA" w:rsidRPr="00826E60">
        <w:rPr>
          <w:sz w:val="24"/>
          <w:lang w:eastAsia="de-DE"/>
        </w:rPr>
        <w:t xml:space="preserve"> EE2-5.1: CCSAO with extended edge classifiers and history offsets [C.-W. Kuo,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77777777" w:rsidR="005D6FE6" w:rsidRPr="001A1A92" w:rsidRDefault="00554AAC" w:rsidP="001206EE">
      <w:pPr>
        <w:pStyle w:val="berschrift9"/>
        <w:rPr>
          <w:sz w:val="24"/>
          <w:lang w:eastAsia="de-DE"/>
        </w:rPr>
      </w:pPr>
      <w:hyperlink r:id="rId252"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 [miss]</w:t>
      </w:r>
    </w:p>
    <w:p w14:paraId="2DA6D43E" w14:textId="77777777" w:rsidR="005D6FE6" w:rsidRDefault="005D6FE6" w:rsidP="005F69DA"/>
    <w:p w14:paraId="4AEAA8B1" w14:textId="77777777" w:rsidR="005F69DA" w:rsidRPr="00826E60" w:rsidRDefault="00554AAC" w:rsidP="0034665B">
      <w:pPr>
        <w:pStyle w:val="berschrift9"/>
        <w:rPr>
          <w:sz w:val="24"/>
          <w:lang w:eastAsia="de-DE"/>
        </w:rPr>
      </w:pPr>
      <w:hyperlink r:id="rId253"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of Test 5.1b and Test 5.2c [C.-W. Kuo,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N. Hu, H. Wang, V. Seregin (Qualcomm)]</w:t>
      </w:r>
    </w:p>
    <w:p w14:paraId="7469F8BC" w14:textId="7C0AFF68" w:rsidR="005F69DA" w:rsidRDefault="005F69DA" w:rsidP="004901D6">
      <w:pPr>
        <w:rPr>
          <w:ins w:id="11770" w:author="Jens-Rainer Ohm" w:date="2023-07-11T20:26:00Z"/>
        </w:rPr>
      </w:pPr>
    </w:p>
    <w:p w14:paraId="7702486E" w14:textId="77777777" w:rsidR="00D179BC" w:rsidRPr="004111BA" w:rsidRDefault="00D179BC" w:rsidP="00D179BC">
      <w:pPr>
        <w:pStyle w:val="berschrift9"/>
        <w:rPr>
          <w:ins w:id="11771" w:author="Jens-Rainer Ohm" w:date="2023-07-11T20:26:00Z"/>
          <w:sz w:val="24"/>
          <w:lang w:val="en-CA" w:eastAsia="de-DE"/>
        </w:rPr>
        <w:pPrChange w:id="11772" w:author="Jens-Rainer Ohm" w:date="2023-07-11T20:26:00Z">
          <w:pPr/>
        </w:pPrChange>
      </w:pPr>
      <w:ins w:id="11773" w:author="Jens-Rainer Ohm" w:date="2023-07-11T20:26:00Z">
        <w:r>
          <w:lastRenderedPageBreak/>
          <w:fldChar w:fldCharType="begin"/>
        </w:r>
        <w:r w:rsidRPr="008B159E">
          <w:rPr>
            <w:lang w:val="en-CA"/>
          </w:rPr>
          <w:instrText xml:space="preserve"> HYPERLINK "https://jvet-experts.org/doc_end_user/current_document.php?id=13204" </w:instrText>
        </w:r>
        <w:r>
          <w:fldChar w:fldCharType="separate"/>
        </w:r>
        <w:r w:rsidRPr="004111BA">
          <w:rPr>
            <w:color w:val="0000FF"/>
            <w:sz w:val="24"/>
            <w:u w:val="single"/>
            <w:lang w:val="en-CA" w:eastAsia="de-DE"/>
          </w:rPr>
          <w:t>JVET-AE0241</w:t>
        </w:r>
        <w:r>
          <w:rPr>
            <w:color w:val="0000FF"/>
            <w:sz w:val="24"/>
            <w:u w:val="single"/>
            <w:lang w:val="en-CA" w:eastAsia="de-DE"/>
          </w:rPr>
          <w:fldChar w:fldCharType="end"/>
        </w:r>
        <w:r w:rsidRPr="004111BA">
          <w:rPr>
            <w:sz w:val="24"/>
            <w:lang w:val="en-CA" w:eastAsia="de-DE"/>
          </w:rPr>
          <w:t xml:space="preserve"> Crosscheck of JVET-AE0152 (EE2-5.3: Combination of Test 5.1b and Test 5.2c) [J. Chen (Alibaba)] [late] [miss]</w:t>
        </w:r>
      </w:ins>
    </w:p>
    <w:p w14:paraId="4CF53BC1" w14:textId="77777777" w:rsidR="00D179BC" w:rsidRDefault="00D179BC" w:rsidP="004901D6"/>
    <w:p w14:paraId="7F91B664" w14:textId="77777777" w:rsidR="00647968" w:rsidRPr="00826E60" w:rsidRDefault="00554AAC" w:rsidP="0034665B">
      <w:pPr>
        <w:pStyle w:val="berschrift9"/>
        <w:rPr>
          <w:sz w:val="24"/>
          <w:lang w:eastAsia="de-DE"/>
        </w:rPr>
      </w:pPr>
      <w:hyperlink r:id="rId254" w:history="1">
        <w:r w:rsidR="00647968" w:rsidRPr="00826E60">
          <w:rPr>
            <w:color w:val="0000FF"/>
            <w:sz w:val="24"/>
            <w:u w:val="single"/>
            <w:lang w:eastAsia="de-DE"/>
          </w:rPr>
          <w:t>JVET-AE0159</w:t>
        </w:r>
      </w:hyperlink>
      <w:r w:rsidR="00647968" w:rsidRPr="00826E60">
        <w:rPr>
          <w:sz w:val="24"/>
          <w:lang w:eastAsia="de-DE"/>
        </w:rPr>
        <w:t xml:space="preserve"> EE2-2.5: Filtered Intra Block Copy (FIBC) [H.-J. </w:t>
      </w:r>
      <w:proofErr w:type="spellStart"/>
      <w:r w:rsidR="00647968" w:rsidRPr="00826E60">
        <w:rPr>
          <w:sz w:val="24"/>
          <w:lang w:eastAsia="de-DE"/>
        </w:rPr>
        <w:t>Jhu</w:t>
      </w:r>
      <w:proofErr w:type="spellEnd"/>
      <w:r w:rsidR="00647968" w:rsidRPr="00826E60">
        <w:rPr>
          <w:sz w:val="24"/>
          <w:lang w:eastAsia="de-DE"/>
        </w:rPr>
        <w:t xml:space="preserve">, X. Xiu, C.-W. Kuo, W. Chen, N. Yan, C. Ma, X. Wang (Kwai), B. Ray, M. Coban,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2974EF2C" w:rsidR="004A5D40" w:rsidRPr="004A5D40" w:rsidRDefault="00554AAC" w:rsidP="004A5D40">
      <w:pPr>
        <w:pStyle w:val="berschrift9"/>
        <w:rPr>
          <w:sz w:val="24"/>
          <w:lang w:val="en-CA" w:eastAsia="de-DE"/>
          <w:rPrChange w:id="11774" w:author="Jens-Rainer Ohm" w:date="2023-07-11T20:41:00Z">
            <w:rPr>
              <w:sz w:val="24"/>
              <w:lang w:eastAsia="de-DE"/>
            </w:rPr>
          </w:rPrChange>
        </w:rPr>
        <w:pPrChange w:id="11775" w:author="Jens-Rainer Ohm" w:date="2023-07-11T20:41:00Z">
          <w:pPr>
            <w:pStyle w:val="berschrift9"/>
          </w:pPr>
        </w:pPrChange>
      </w:pPr>
      <w:r>
        <w:fldChar w:fldCharType="begin"/>
      </w:r>
      <w:r>
        <w:instrText xml:space="preserve"> HYPERLINK "https://jvet-experts.org/doc_end_user/current_</w:instrText>
      </w:r>
      <w:r>
        <w:instrText xml:space="preserve">document.php?id=13191" </w:instrText>
      </w:r>
      <w:r>
        <w:fldChar w:fldCharType="separate"/>
      </w:r>
      <w:r w:rsidR="00560C50" w:rsidRPr="003175A3">
        <w:rPr>
          <w:color w:val="0000FF"/>
          <w:sz w:val="24"/>
          <w:u w:val="single"/>
          <w:lang w:val="en-CA" w:eastAsia="de-DE"/>
        </w:rPr>
        <w:t>JVET-AE0228</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del w:id="11776" w:author="Jens-Rainer Ohm" w:date="2023-07-11T20:41:00Z">
        <w:r w:rsidR="00560C50" w:rsidRPr="004E67A7" w:rsidDel="004A5D40">
          <w:rPr>
            <w:sz w:val="24"/>
            <w:lang w:val="en-CA" w:eastAsia="de-DE"/>
          </w:rPr>
          <w:delText xml:space="preserve"> [miss]</w:delText>
        </w:r>
      </w:del>
    </w:p>
    <w:p w14:paraId="6C6A9F36" w14:textId="77777777" w:rsidR="00560C50" w:rsidRDefault="00560C50" w:rsidP="004901D6"/>
    <w:p w14:paraId="14E2C581" w14:textId="77777777" w:rsidR="00647968" w:rsidRPr="00826E60" w:rsidRDefault="00554AAC" w:rsidP="0034665B">
      <w:pPr>
        <w:pStyle w:val="berschrift9"/>
        <w:rPr>
          <w:sz w:val="24"/>
          <w:lang w:eastAsia="de-DE"/>
        </w:rPr>
      </w:pPr>
      <w:hyperlink r:id="rId255" w:history="1">
        <w:r w:rsidR="00647968" w:rsidRPr="00826E60">
          <w:rPr>
            <w:color w:val="0000FF"/>
            <w:sz w:val="24"/>
            <w:u w:val="single"/>
            <w:lang w:eastAsia="de-DE"/>
          </w:rPr>
          <w:t>JVET-AE0169</w:t>
        </w:r>
      </w:hyperlink>
      <w:r w:rsidR="00647968" w:rsidRPr="00826E60">
        <w:rPr>
          <w:sz w:val="24"/>
          <w:lang w:eastAsia="de-DE"/>
        </w:rPr>
        <w:t xml:space="preserve"> EE2-2.2/EE2-2.3/EE2-2.4: Bi-predictive IBC GPM, bi-predictive IBC, and IBC MBVD list derivation for camera </w:t>
      </w:r>
      <w:r w:rsidR="00647968" w:rsidRPr="0034665B">
        <w:rPr>
          <w:sz w:val="24"/>
          <w:lang w:val="en-CA" w:eastAsia="de-DE"/>
        </w:rPr>
        <w:t>captured</w:t>
      </w:r>
      <w:r w:rsidR="00647968" w:rsidRPr="00826E60">
        <w:rPr>
          <w:sz w:val="24"/>
          <w:lang w:eastAsia="de-DE"/>
        </w:rPr>
        <w:t xml:space="preserve"> and screen contents [Y. </w:t>
      </w:r>
      <w:proofErr w:type="spellStart"/>
      <w:r w:rsidR="00647968" w:rsidRPr="00826E60">
        <w:rPr>
          <w:sz w:val="24"/>
          <w:lang w:eastAsia="de-DE"/>
        </w:rPr>
        <w:t>Kidani</w:t>
      </w:r>
      <w:proofErr w:type="spellEnd"/>
      <w:r w:rsidR="00647968" w:rsidRPr="00826E60">
        <w:rPr>
          <w:sz w:val="24"/>
          <w:lang w:eastAsia="de-DE"/>
        </w:rPr>
        <w:t xml:space="preserve">, H. Kato, K. Kawamura (KDDI), C. Ma, X. Xiu, W. Chen, H.-J. </w:t>
      </w:r>
      <w:proofErr w:type="spellStart"/>
      <w:r w:rsidR="00647968" w:rsidRPr="00826E60">
        <w:rPr>
          <w:sz w:val="24"/>
          <w:lang w:eastAsia="de-DE"/>
        </w:rPr>
        <w:t>Jhu</w:t>
      </w:r>
      <w:proofErr w:type="spellEnd"/>
      <w:r w:rsidR="00647968" w:rsidRPr="00826E60">
        <w:rPr>
          <w:sz w:val="24"/>
          <w:lang w:eastAsia="de-DE"/>
        </w:rPr>
        <w:t xml:space="preserve">, C.-W. Kuo, N. Yan, X. Wang (Kwai), G. Verba, Z. Zhang, P. Nikitin, H. Huang,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77777777" w:rsidR="00EA5CDE" w:rsidRPr="006170D4" w:rsidRDefault="00554AAC" w:rsidP="001206EE">
      <w:pPr>
        <w:pStyle w:val="berschrift9"/>
        <w:rPr>
          <w:sz w:val="24"/>
          <w:lang w:eastAsia="de-DE"/>
        </w:rPr>
      </w:pPr>
      <w:hyperlink r:id="rId256"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del w:id="11777" w:author="Jens-Rainer Ohm" w:date="2023-07-10T21:05:00Z">
        <w:r w:rsidR="00EA5CDE" w:rsidRPr="006170D4">
          <w:rPr>
            <w:sz w:val="24"/>
            <w:lang w:val="en-CA" w:eastAsia="de-DE"/>
          </w:rPr>
          <w:delText xml:space="preserve"> [miss]</w:delText>
        </w:r>
      </w:del>
    </w:p>
    <w:p w14:paraId="4F26EFF8" w14:textId="350974AD" w:rsidR="00EA5CDE" w:rsidRDefault="00EA5CDE" w:rsidP="004901D6"/>
    <w:p w14:paraId="62D40913" w14:textId="77777777" w:rsidR="00EA5CDE" w:rsidRPr="006170D4" w:rsidRDefault="00554AAC" w:rsidP="001206EE">
      <w:pPr>
        <w:pStyle w:val="berschrift9"/>
        <w:rPr>
          <w:sz w:val="24"/>
          <w:lang w:eastAsia="de-DE"/>
        </w:rPr>
      </w:pPr>
      <w:hyperlink r:id="rId257"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del w:id="11778" w:author="Jens-Rainer Ohm" w:date="2023-07-11T21:06:00Z">
        <w:r w:rsidR="00EA5CDE" w:rsidRPr="006170D4" w:rsidDel="00084E4A">
          <w:rPr>
            <w:sz w:val="24"/>
            <w:lang w:val="en-CA" w:eastAsia="de-DE"/>
          </w:rPr>
          <w:delText xml:space="preserve"> [miss]</w:delText>
        </w:r>
      </w:del>
    </w:p>
    <w:p w14:paraId="46CDDE40" w14:textId="1823DF5D" w:rsidR="00EA5CDE" w:rsidRDefault="00EA5CDE" w:rsidP="004901D6">
      <w:pPr>
        <w:rPr>
          <w:ins w:id="11779" w:author="Jens-Rainer Ohm" w:date="2023-07-11T20:23:00Z"/>
        </w:rPr>
      </w:pPr>
    </w:p>
    <w:p w14:paraId="37D7749E" w14:textId="77777777" w:rsidR="00D179BC" w:rsidRPr="004111BA" w:rsidRDefault="00D179BC" w:rsidP="00D179BC">
      <w:pPr>
        <w:pStyle w:val="berschrift9"/>
        <w:rPr>
          <w:ins w:id="11780" w:author="Jens-Rainer Ohm" w:date="2023-07-11T20:23:00Z"/>
          <w:sz w:val="24"/>
          <w:lang w:val="en-CA" w:eastAsia="de-DE"/>
        </w:rPr>
        <w:pPrChange w:id="11781" w:author="Jens-Rainer Ohm" w:date="2023-07-11T20:23:00Z">
          <w:pPr/>
        </w:pPrChange>
      </w:pPr>
      <w:ins w:id="11782" w:author="Jens-Rainer Ohm" w:date="2023-07-11T20:23:00Z">
        <w:r w:rsidRPr="004111BA">
          <w:rPr>
            <w:sz w:val="24"/>
            <w:lang w:val="en-CA" w:eastAsia="de-DE"/>
          </w:rPr>
          <w:fldChar w:fldCharType="begin"/>
        </w:r>
        <w:r w:rsidRPr="004111BA">
          <w:rPr>
            <w:sz w:val="24"/>
            <w:lang w:val="en-CA" w:eastAsia="de-DE"/>
          </w:rPr>
          <w:instrText xml:space="preserve"> HYPERLINK "https://jvet-experts.org/doc_end_user/current_document.php?id=13196" </w:instrText>
        </w:r>
        <w:r w:rsidRPr="004111BA">
          <w:rPr>
            <w:sz w:val="24"/>
            <w:lang w:val="en-CA" w:eastAsia="de-DE"/>
          </w:rPr>
          <w:fldChar w:fldCharType="separate"/>
        </w:r>
        <w:r w:rsidRPr="004111BA">
          <w:rPr>
            <w:color w:val="0000FF"/>
            <w:sz w:val="24"/>
            <w:u w:val="single"/>
            <w:lang w:val="en-CA" w:eastAsia="de-DE"/>
          </w:rPr>
          <w:t>JVET-AE0233</w:t>
        </w:r>
        <w:r w:rsidRPr="004111BA">
          <w:rPr>
            <w:sz w:val="24"/>
            <w:lang w:val="en-CA" w:eastAsia="de-DE"/>
          </w:rPr>
          <w:fldChar w:fldCharType="end"/>
        </w:r>
        <w:r w:rsidRPr="004111BA">
          <w:rPr>
            <w:sz w:val="24"/>
            <w:lang w:val="en-CA" w:eastAsia="de-DE"/>
          </w:rPr>
          <w:t xml:space="preserve"> Crosscheck of JVET-AE0169 (Test EE2-2.4a and EE2-2.4c) [D. Ruiz Coll (</w:t>
        </w:r>
        <w:proofErr w:type="spellStart"/>
        <w:r w:rsidRPr="004111BA">
          <w:rPr>
            <w:sz w:val="24"/>
            <w:lang w:val="en-CA" w:eastAsia="de-DE"/>
          </w:rPr>
          <w:t>Ofinno</w:t>
        </w:r>
        <w:proofErr w:type="spellEnd"/>
        <w:r w:rsidRPr="004111BA">
          <w:rPr>
            <w:sz w:val="24"/>
            <w:lang w:val="en-CA" w:eastAsia="de-DE"/>
          </w:rPr>
          <w:t>)] [late] [miss]</w:t>
        </w:r>
      </w:ins>
    </w:p>
    <w:p w14:paraId="333CA01E" w14:textId="77777777" w:rsidR="00D179BC" w:rsidRDefault="00D179BC" w:rsidP="004901D6"/>
    <w:p w14:paraId="190A6E41" w14:textId="77777777" w:rsidR="00BB7D2C" w:rsidRPr="006170D4" w:rsidRDefault="00554AAC" w:rsidP="001206EE">
      <w:pPr>
        <w:pStyle w:val="berschrift9"/>
        <w:rPr>
          <w:sz w:val="24"/>
          <w:lang w:eastAsia="de-DE"/>
        </w:rPr>
      </w:pPr>
      <w:hyperlink r:id="rId258"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11783" w:name="_Ref119779944"/>
      <w:r w:rsidRPr="00891F3A">
        <w:rPr>
          <w:lang w:val="en-CA"/>
        </w:rPr>
        <w:t>EE2 related contributions (</w:t>
      </w:r>
      <w:r w:rsidR="003A1291">
        <w:rPr>
          <w:lang w:val="en-CA"/>
        </w:rPr>
        <w:t>2</w:t>
      </w:r>
      <w:r w:rsidRPr="00891F3A">
        <w:rPr>
          <w:lang w:val="en-CA"/>
        </w:rPr>
        <w:t>)</w:t>
      </w:r>
      <w:bookmarkEnd w:id="11724"/>
      <w:bookmarkEnd w:id="11725"/>
      <w:bookmarkEnd w:id="11783"/>
    </w:p>
    <w:p w14:paraId="3EDC54B1" w14:textId="6F0CF58A" w:rsidR="00E4153A" w:rsidRDefault="00E4153A" w:rsidP="00E4153A">
      <w:bookmarkStart w:id="11784" w:name="_Ref69400686"/>
      <w:bookmarkStart w:id="11785" w:name="_Ref102310344"/>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5028D3A" w14:textId="77777777" w:rsidR="00B45C78" w:rsidRPr="00826E60" w:rsidRDefault="00554AAC" w:rsidP="0034665B">
      <w:pPr>
        <w:pStyle w:val="berschrift9"/>
        <w:rPr>
          <w:sz w:val="24"/>
          <w:lang w:eastAsia="de-DE"/>
        </w:rPr>
      </w:pPr>
      <w:hyperlink r:id="rId259"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5F3495C8" w14:textId="0540EF76" w:rsidR="00B45C78" w:rsidRDefault="00B45C78" w:rsidP="00E4153A"/>
    <w:p w14:paraId="0410E520" w14:textId="5CC9797A" w:rsidR="00B45C78" w:rsidRPr="00826E60" w:rsidRDefault="00554AAC" w:rsidP="0034665B">
      <w:pPr>
        <w:pStyle w:val="berschrift9"/>
        <w:rPr>
          <w:sz w:val="24"/>
          <w:lang w:eastAsia="de-DE"/>
        </w:rPr>
      </w:pPr>
      <w:hyperlink r:id="rId260"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Guided Chroma Direct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P. Bordes,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w:t>
      </w:r>
      <w:proofErr w:type="spellStart"/>
      <w:r w:rsidR="00B45C78" w:rsidRPr="00826E60">
        <w:rPr>
          <w:sz w:val="24"/>
          <w:lang w:eastAsia="de-DE"/>
        </w:rPr>
        <w:t>late</w:t>
      </w:r>
      <w:proofErr w:type="spellEnd"/>
      <w:r w:rsidR="00B45C78" w:rsidRPr="00826E60">
        <w:rPr>
          <w:sz w:val="24"/>
          <w:lang w:eastAsia="de-DE"/>
        </w:rPr>
        <w:t>]</w:t>
      </w:r>
    </w:p>
    <w:p w14:paraId="272F3AD1" w14:textId="77777777" w:rsidR="00B45C78" w:rsidRPr="00891F3A" w:rsidRDefault="00B45C78" w:rsidP="00E4153A"/>
    <w:p w14:paraId="7EB2E448" w14:textId="3846276B" w:rsidR="00E03821" w:rsidRPr="00891F3A" w:rsidRDefault="005A1D71" w:rsidP="00B0633D">
      <w:pPr>
        <w:pStyle w:val="berschrift3"/>
        <w:rPr>
          <w:lang w:val="en-CA"/>
        </w:rPr>
      </w:pPr>
      <w:bookmarkStart w:id="11786" w:name="_Ref109221765"/>
      <w:bookmarkStart w:id="11787"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BB7D2C" w:rsidRPr="00891F3A">
        <w:rPr>
          <w:lang w:val="en-CA"/>
        </w:rPr>
        <w:t>4</w:t>
      </w:r>
      <w:r w:rsidR="00BB7D2C">
        <w:rPr>
          <w:lang w:val="en-CA"/>
        </w:rPr>
        <w:t>5</w:t>
      </w:r>
      <w:r w:rsidR="00E03821" w:rsidRPr="00891F3A">
        <w:rPr>
          <w:lang w:val="en-CA"/>
        </w:rPr>
        <w:t>)</w:t>
      </w:r>
      <w:bookmarkEnd w:id="11784"/>
      <w:bookmarkEnd w:id="11785"/>
      <w:bookmarkEnd w:id="11786"/>
      <w:bookmarkEnd w:id="11787"/>
    </w:p>
    <w:p w14:paraId="5FF8A71D" w14:textId="5E577DF0" w:rsidR="00E4153A" w:rsidRDefault="00E4153A" w:rsidP="00E4153A">
      <w:pPr>
        <w:rPr>
          <w:ins w:id="11788" w:author="Jens-Rainer Ohm" w:date="2023-07-11T20:03:00Z"/>
        </w:rPr>
      </w:pPr>
      <w:bookmarkStart w:id="11789" w:name="_Ref37794812"/>
      <w:bookmarkStart w:id="11790" w:name="_Ref92384935"/>
      <w:bookmarkStart w:id="11791" w:name="_Ref518893239"/>
      <w:bookmarkStart w:id="11792" w:name="_Ref20610870"/>
      <w:bookmarkStart w:id="11793" w:name="_Hlk37015736"/>
      <w:bookmarkStart w:id="11794" w:name="_Ref511637164"/>
      <w:bookmarkStart w:id="11795" w:name="_Ref534462031"/>
      <w:bookmarkStart w:id="11796" w:name="_Ref451632402"/>
      <w:bookmarkStart w:id="11797" w:name="_Ref432590081"/>
      <w:bookmarkStart w:id="11798" w:name="_Ref345950302"/>
      <w:bookmarkStart w:id="11799" w:name="_Ref392897275"/>
      <w:bookmarkStart w:id="11800" w:name="_Ref421891381"/>
      <w:bookmarkEnd w:id="10068"/>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290EC19A" w14:textId="5BD04AC8" w:rsidR="00421BB7" w:rsidRDefault="00421BB7" w:rsidP="00421BB7">
      <w:pPr>
        <w:rPr>
          <w:ins w:id="11801" w:author="Jens-Rainer Ohm" w:date="2023-07-11T21:14:00Z"/>
          <w:b/>
          <w:bCs/>
          <w:i/>
          <w:iCs/>
          <w:lang w:eastAsia="de-DE"/>
        </w:rPr>
      </w:pPr>
      <w:ins w:id="11802" w:author="Jens-Rainer Ohm" w:date="2023-07-11T20:03:00Z">
        <w:r w:rsidRPr="00463D37">
          <w:rPr>
            <w:b/>
            <w:bCs/>
            <w:i/>
            <w:iCs/>
            <w:lang w:eastAsia="de-DE"/>
          </w:rPr>
          <w:lastRenderedPageBreak/>
          <w:t>Intra (</w:t>
        </w:r>
      </w:ins>
      <w:ins w:id="11803" w:author="Jens-Rainer Ohm" w:date="2023-07-11T21:37:00Z">
        <w:r w:rsidR="009A755D">
          <w:rPr>
            <w:b/>
            <w:bCs/>
            <w:i/>
            <w:iCs/>
            <w:lang w:eastAsia="de-DE"/>
          </w:rPr>
          <w:t>18</w:t>
        </w:r>
      </w:ins>
      <w:ins w:id="11804" w:author="Jens-Rainer Ohm" w:date="2023-07-11T20:03:00Z">
        <w:r w:rsidRPr="00463D37">
          <w:rPr>
            <w:b/>
            <w:bCs/>
            <w:i/>
            <w:iCs/>
            <w:lang w:eastAsia="de-DE"/>
          </w:rPr>
          <w:t>)</w:t>
        </w:r>
      </w:ins>
    </w:p>
    <w:p w14:paraId="55285BD1" w14:textId="77777777" w:rsidR="009A755D" w:rsidRPr="00826E60" w:rsidRDefault="009A755D" w:rsidP="009A755D">
      <w:pPr>
        <w:pStyle w:val="berschrift9"/>
        <w:rPr>
          <w:ins w:id="11805" w:author="Jens-Rainer Ohm" w:date="2023-07-11T21:35:00Z"/>
          <w:sz w:val="24"/>
          <w:lang w:eastAsia="de-DE"/>
        </w:rPr>
      </w:pPr>
      <w:ins w:id="11806" w:author="Jens-Rainer Ohm" w:date="2023-07-11T21:35:00Z">
        <w:r>
          <w:fldChar w:fldCharType="begin"/>
        </w:r>
        <w:r>
          <w:instrText xml:space="preserve"> HYPERLINK "https://jvet-experts.org/doc_end_user/current_document.php?id=13004" </w:instrText>
        </w:r>
        <w:r>
          <w:fldChar w:fldCharType="separate"/>
        </w:r>
        <w:r w:rsidRPr="00826E60">
          <w:rPr>
            <w:color w:val="0000FF"/>
            <w:sz w:val="24"/>
            <w:u w:val="single"/>
            <w:lang w:eastAsia="de-DE"/>
          </w:rPr>
          <w:t>JVET-AE0056</w:t>
        </w:r>
        <w:r>
          <w:rPr>
            <w:color w:val="0000FF"/>
            <w:sz w:val="24"/>
            <w:u w:val="single"/>
            <w:lang w:eastAsia="de-DE"/>
          </w:rPr>
          <w:fldChar w:fldCharType="end"/>
        </w:r>
        <w:r w:rsidRPr="00826E60">
          <w:rPr>
            <w:sz w:val="24"/>
            <w:lang w:eastAsia="de-DE"/>
          </w:rPr>
          <w:t xml:space="preserve"> Non-EE2: </w:t>
        </w:r>
        <w:proofErr w:type="spellStart"/>
        <w:r w:rsidRPr="00826E60">
          <w:rPr>
            <w:sz w:val="24"/>
            <w:lang w:eastAsia="de-DE"/>
          </w:rPr>
          <w:t>Changes</w:t>
        </w:r>
        <w:proofErr w:type="spellEnd"/>
        <w:r w:rsidRPr="00826E60">
          <w:rPr>
            <w:sz w:val="24"/>
            <w:lang w:eastAsia="de-DE"/>
          </w:rPr>
          <w:t xml:space="preserve"> on TIMD and SGPM </w:t>
        </w:r>
        <w:proofErr w:type="spellStart"/>
        <w:r w:rsidRPr="00826E60">
          <w:rPr>
            <w:sz w:val="24"/>
            <w:lang w:eastAsia="de-DE"/>
          </w:rPr>
          <w:t>for</w:t>
        </w:r>
        <w:proofErr w:type="spellEnd"/>
        <w:r w:rsidRPr="00826E60">
          <w:rPr>
            <w:sz w:val="24"/>
            <w:lang w:eastAsia="de-DE"/>
          </w:rPr>
          <w:t xml:space="preserve"> </w:t>
        </w:r>
        <w:proofErr w:type="spellStart"/>
        <w:r w:rsidRPr="00826E60">
          <w:rPr>
            <w:sz w:val="24"/>
            <w:lang w:eastAsia="de-DE"/>
          </w:rPr>
          <w:t>reducing</w:t>
        </w:r>
        <w:proofErr w:type="spellEnd"/>
        <w:r w:rsidRPr="00826E60">
          <w:rPr>
            <w:sz w:val="24"/>
            <w:lang w:eastAsia="de-DE"/>
          </w:rPr>
          <w:t xml:space="preserve"> ECM </w:t>
        </w:r>
        <w:proofErr w:type="spellStart"/>
        <w:r w:rsidRPr="00826E60">
          <w:rPr>
            <w:sz w:val="24"/>
            <w:lang w:eastAsia="de-DE"/>
          </w:rPr>
          <w:t>decoder</w:t>
        </w:r>
        <w:proofErr w:type="spellEnd"/>
        <w:r w:rsidRPr="00826E60">
          <w:rPr>
            <w:sz w:val="24"/>
            <w:lang w:eastAsia="de-DE"/>
          </w:rPr>
          <w:t xml:space="preserve"> </w:t>
        </w:r>
        <w:proofErr w:type="spellStart"/>
        <w:r w:rsidRPr="00826E60">
          <w:rPr>
            <w:sz w:val="24"/>
            <w:lang w:eastAsia="de-DE"/>
          </w:rPr>
          <w:t>complexity</w:t>
        </w:r>
        <w:proofErr w:type="spellEnd"/>
        <w:r w:rsidRPr="00826E60">
          <w:rPr>
            <w:sz w:val="24"/>
            <w:lang w:eastAsia="de-DE"/>
          </w:rPr>
          <w:t xml:space="preserve"> [Z. Fan, Y. </w:t>
        </w:r>
        <w:proofErr w:type="spellStart"/>
        <w:r w:rsidRPr="00826E60">
          <w:rPr>
            <w:sz w:val="24"/>
            <w:lang w:eastAsia="de-DE"/>
          </w:rPr>
          <w:t>Yasugi</w:t>
        </w:r>
        <w:proofErr w:type="spellEnd"/>
        <w:r w:rsidRPr="00826E60">
          <w:rPr>
            <w:sz w:val="24"/>
            <w:lang w:eastAsia="de-DE"/>
          </w:rPr>
          <w:t xml:space="preserve">, T. </w:t>
        </w:r>
        <w:proofErr w:type="spellStart"/>
        <w:r w:rsidRPr="00826E60">
          <w:rPr>
            <w:sz w:val="24"/>
            <w:lang w:eastAsia="de-DE"/>
          </w:rPr>
          <w:t>Ikai</w:t>
        </w:r>
        <w:proofErr w:type="spellEnd"/>
        <w:r w:rsidRPr="00826E60">
          <w:rPr>
            <w:sz w:val="24"/>
            <w:lang w:eastAsia="de-DE"/>
          </w:rPr>
          <w:t xml:space="preserve"> (Sharp)]</w:t>
        </w:r>
      </w:ins>
    </w:p>
    <w:p w14:paraId="0857500C" w14:textId="77777777" w:rsidR="009A755D" w:rsidRDefault="009A755D" w:rsidP="009A755D">
      <w:pPr>
        <w:rPr>
          <w:ins w:id="11807" w:author="Jens-Rainer Ohm" w:date="2023-07-11T21:35:00Z"/>
        </w:rPr>
      </w:pPr>
    </w:p>
    <w:p w14:paraId="18A69E26" w14:textId="77777777" w:rsidR="009A755D" w:rsidRPr="006170D4" w:rsidRDefault="009A755D" w:rsidP="009A755D">
      <w:pPr>
        <w:pStyle w:val="berschrift9"/>
        <w:rPr>
          <w:ins w:id="11808" w:author="Jens-Rainer Ohm" w:date="2023-07-11T21:35:00Z"/>
          <w:sz w:val="24"/>
          <w:lang w:eastAsia="de-DE"/>
        </w:rPr>
      </w:pPr>
      <w:ins w:id="11809" w:author="Jens-Rainer Ohm" w:date="2023-07-11T21:35:00Z">
        <w:r>
          <w:fldChar w:fldCharType="begin"/>
        </w:r>
        <w:r>
          <w:instrText xml:space="preserve"> HYPERLINK "https://jvet-experts.org/doc_end_user/current_document.php?id=13164" </w:instrText>
        </w:r>
        <w:r>
          <w:fldChar w:fldCharType="separate"/>
        </w:r>
        <w:r w:rsidRPr="006170D4">
          <w:rPr>
            <w:color w:val="0000FF"/>
            <w:sz w:val="24"/>
            <w:u w:val="single"/>
            <w:lang w:val="en-CA" w:eastAsia="de-DE"/>
          </w:rPr>
          <w:t>JVET-AE0201</w:t>
        </w:r>
        <w:r>
          <w:rPr>
            <w:color w:val="0000FF"/>
            <w:sz w:val="24"/>
            <w:u w:val="single"/>
            <w:lang w:val="en-CA" w:eastAsia="de-DE"/>
          </w:rPr>
          <w:fldChar w:fldCharType="end"/>
        </w:r>
        <w:r w:rsidRPr="006170D4">
          <w:rPr>
            <w:sz w:val="24"/>
            <w:lang w:val="en-CA" w:eastAsia="de-DE"/>
          </w:rPr>
          <w:t xml:space="preserve"> </w:t>
        </w:r>
        <w:proofErr w:type="spellStart"/>
        <w:r w:rsidRPr="001206EE">
          <w:rPr>
            <w:sz w:val="24"/>
            <w:lang w:eastAsia="de-DE"/>
          </w:rPr>
          <w:t>Crosscheck</w:t>
        </w:r>
        <w:proofErr w:type="spellEnd"/>
        <w:r w:rsidRPr="006170D4">
          <w:rPr>
            <w:sz w:val="24"/>
            <w:lang w:val="en-CA" w:eastAsia="de-DE"/>
          </w:rPr>
          <w:t xml:space="preserve"> of JVET-AE0056 (Non-EE2: Changes on TIMD and SGPM for reducing ECM decoder complexity) [F. Wang (OPPO)] [late] [miss]</w:t>
        </w:r>
      </w:ins>
    </w:p>
    <w:p w14:paraId="4B0DDDB6" w14:textId="77777777" w:rsidR="009A755D" w:rsidRDefault="009A755D" w:rsidP="009A755D">
      <w:pPr>
        <w:rPr>
          <w:ins w:id="11810" w:author="Jens-Rainer Ohm" w:date="2023-07-11T21:35:00Z"/>
        </w:rPr>
      </w:pPr>
    </w:p>
    <w:p w14:paraId="4FEFEA26" w14:textId="77777777" w:rsidR="00893D35" w:rsidRPr="00826E60" w:rsidRDefault="00893D35" w:rsidP="00893D35">
      <w:pPr>
        <w:pStyle w:val="berschrift9"/>
        <w:rPr>
          <w:ins w:id="11811" w:author="Jens-Rainer Ohm" w:date="2023-07-11T21:15:00Z"/>
          <w:sz w:val="24"/>
          <w:lang w:eastAsia="de-DE"/>
        </w:rPr>
      </w:pPr>
      <w:ins w:id="11812" w:author="Jens-Rainer Ohm" w:date="2023-07-11T21:15:00Z">
        <w:r>
          <w:fldChar w:fldCharType="begin"/>
        </w:r>
        <w:r>
          <w:instrText xml:space="preserve"> HYPERLINK "https://jvet-experts.org/doc_end_user/current_document.php?id=13019" </w:instrText>
        </w:r>
        <w:r>
          <w:fldChar w:fldCharType="separate"/>
        </w:r>
        <w:r w:rsidRPr="00826E60">
          <w:rPr>
            <w:color w:val="0000FF"/>
            <w:sz w:val="24"/>
            <w:u w:val="single"/>
            <w:lang w:eastAsia="de-DE"/>
          </w:rPr>
          <w:t>JVET-AE0071</w:t>
        </w:r>
        <w:r>
          <w:rPr>
            <w:color w:val="0000FF"/>
            <w:sz w:val="24"/>
            <w:u w:val="single"/>
            <w:lang w:eastAsia="de-DE"/>
          </w:rPr>
          <w:fldChar w:fldCharType="end"/>
        </w:r>
        <w:r w:rsidRPr="00826E60">
          <w:rPr>
            <w:sz w:val="24"/>
            <w:lang w:eastAsia="de-DE"/>
          </w:rPr>
          <w:t xml:space="preserve"> AHG12: DIMD </w:t>
        </w:r>
        <w:proofErr w:type="spellStart"/>
        <w:r w:rsidRPr="00826E60">
          <w:rPr>
            <w:sz w:val="24"/>
            <w:lang w:eastAsia="de-DE"/>
          </w:rPr>
          <w:t>Merge</w:t>
        </w:r>
        <w:proofErr w:type="spellEnd"/>
        <w:r w:rsidRPr="00826E60">
          <w:rPr>
            <w:sz w:val="24"/>
            <w:lang w:eastAsia="de-DE"/>
          </w:rPr>
          <w:t xml:space="preserve"> [S. Blasi, I. </w:t>
        </w:r>
        <w:proofErr w:type="spellStart"/>
        <w:r w:rsidRPr="00826E60">
          <w:rPr>
            <w:sz w:val="24"/>
            <w:lang w:eastAsia="de-DE"/>
          </w:rPr>
          <w:t>Zupancic</w:t>
        </w:r>
        <w:proofErr w:type="spellEnd"/>
        <w:r w:rsidRPr="00826E60">
          <w:rPr>
            <w:sz w:val="24"/>
            <w:lang w:eastAsia="de-DE"/>
          </w:rPr>
          <w:t xml:space="preserve">, J. </w:t>
        </w:r>
        <w:proofErr w:type="spellStart"/>
        <w:r w:rsidRPr="00826E60">
          <w:rPr>
            <w:sz w:val="24"/>
            <w:lang w:eastAsia="de-DE"/>
          </w:rPr>
          <w:t>Lainema</w:t>
        </w:r>
        <w:proofErr w:type="spellEnd"/>
        <w:r w:rsidRPr="00826E60">
          <w:rPr>
            <w:sz w:val="24"/>
            <w:lang w:eastAsia="de-DE"/>
          </w:rPr>
          <w:t xml:space="preserve"> (Nokia)]</w:t>
        </w:r>
      </w:ins>
    </w:p>
    <w:p w14:paraId="41F6931D" w14:textId="77777777" w:rsidR="00893D35" w:rsidRDefault="00893D35" w:rsidP="00893D35">
      <w:pPr>
        <w:rPr>
          <w:ins w:id="11813" w:author="Jens-Rainer Ohm" w:date="2023-07-11T21:15:00Z"/>
        </w:rPr>
      </w:pPr>
    </w:p>
    <w:p w14:paraId="1CF13454" w14:textId="77777777" w:rsidR="00893D35" w:rsidRPr="00826E60" w:rsidRDefault="00893D35" w:rsidP="00893D35">
      <w:pPr>
        <w:pStyle w:val="berschrift9"/>
        <w:rPr>
          <w:ins w:id="11814" w:author="Jens-Rainer Ohm" w:date="2023-07-11T21:15:00Z"/>
          <w:sz w:val="24"/>
          <w:lang w:eastAsia="de-DE"/>
        </w:rPr>
      </w:pPr>
      <w:ins w:id="11815" w:author="Jens-Rainer Ohm" w:date="2023-07-11T21:15:00Z">
        <w:r>
          <w:fldChar w:fldCharType="begin"/>
        </w:r>
        <w:r>
          <w:instrText xml:space="preserve"> HYPERLINK "https://jvet-experts.org/doc_end_user/current_document.php?id=13021" </w:instrText>
        </w:r>
        <w:r>
          <w:fldChar w:fldCharType="separate"/>
        </w:r>
        <w:r w:rsidRPr="00826E60">
          <w:rPr>
            <w:color w:val="0000FF"/>
            <w:sz w:val="24"/>
            <w:u w:val="single"/>
            <w:lang w:eastAsia="de-DE"/>
          </w:rPr>
          <w:t>JVET-AE0073</w:t>
        </w:r>
        <w:r>
          <w:rPr>
            <w:color w:val="0000FF"/>
            <w:sz w:val="24"/>
            <w:u w:val="single"/>
            <w:lang w:eastAsia="de-DE"/>
          </w:rPr>
          <w:fldChar w:fldCharType="end"/>
        </w:r>
        <w:r w:rsidRPr="00826E60">
          <w:rPr>
            <w:sz w:val="24"/>
            <w:lang w:eastAsia="de-DE"/>
          </w:rPr>
          <w:t xml:space="preserve"> Non-EE2: IBC-LIC </w:t>
        </w:r>
        <w:r w:rsidRPr="0034665B">
          <w:rPr>
            <w:sz w:val="24"/>
            <w:lang w:val="en-CA" w:eastAsia="de-DE"/>
          </w:rPr>
          <w:t>Model</w:t>
        </w:r>
        <w:r w:rsidRPr="00826E60">
          <w:rPr>
            <w:sz w:val="24"/>
            <w:lang w:eastAsia="de-DE"/>
          </w:rPr>
          <w:t xml:space="preserve"> </w:t>
        </w:r>
        <w:proofErr w:type="spellStart"/>
        <w:r w:rsidRPr="00826E60">
          <w:rPr>
            <w:sz w:val="24"/>
            <w:lang w:eastAsia="de-DE"/>
          </w:rPr>
          <w:t>Merge</w:t>
        </w:r>
        <w:proofErr w:type="spellEnd"/>
        <w:r w:rsidRPr="00826E60">
          <w:rPr>
            <w:sz w:val="24"/>
            <w:lang w:eastAsia="de-DE"/>
          </w:rPr>
          <w:t xml:space="preserve"> </w:t>
        </w:r>
        <w:proofErr w:type="spellStart"/>
        <w:r w:rsidRPr="00826E60">
          <w:rPr>
            <w:sz w:val="24"/>
            <w:lang w:eastAsia="de-DE"/>
          </w:rPr>
          <w:t>mode</w:t>
        </w:r>
        <w:proofErr w:type="spellEnd"/>
        <w:r w:rsidRPr="00826E60">
          <w:rPr>
            <w:sz w:val="24"/>
            <w:lang w:eastAsia="de-DE"/>
          </w:rPr>
          <w:t xml:space="preserve"> [L. Zhang, Y. Yu, H. Yu, D. Wang (OPPO)]</w:t>
        </w:r>
      </w:ins>
    </w:p>
    <w:p w14:paraId="6C712F7D" w14:textId="77777777" w:rsidR="00893D35" w:rsidRDefault="00893D35" w:rsidP="00893D35">
      <w:pPr>
        <w:rPr>
          <w:ins w:id="11816" w:author="Jens-Rainer Ohm" w:date="2023-07-11T21:15:00Z"/>
        </w:rPr>
      </w:pPr>
    </w:p>
    <w:p w14:paraId="0A22E2DC" w14:textId="77777777" w:rsidR="00893D35" w:rsidRPr="00826E60" w:rsidRDefault="00893D35" w:rsidP="00893D35">
      <w:pPr>
        <w:pStyle w:val="berschrift9"/>
        <w:rPr>
          <w:ins w:id="11817" w:author="Jens-Rainer Ohm" w:date="2023-07-11T21:16:00Z"/>
          <w:sz w:val="24"/>
          <w:lang w:eastAsia="de-DE"/>
        </w:rPr>
      </w:pPr>
      <w:ins w:id="11818" w:author="Jens-Rainer Ohm" w:date="2023-07-11T21:16:00Z">
        <w:r>
          <w:fldChar w:fldCharType="begin"/>
        </w:r>
        <w:r>
          <w:instrText xml:space="preserve"> HYPERLINK "https://jvet-experts.org/doc_end_user/current_document.php?id=13023" </w:instrText>
        </w:r>
        <w:r>
          <w:fldChar w:fldCharType="separate"/>
        </w:r>
        <w:r w:rsidRPr="00826E60">
          <w:rPr>
            <w:color w:val="0000FF"/>
            <w:sz w:val="24"/>
            <w:u w:val="single"/>
            <w:lang w:eastAsia="de-DE"/>
          </w:rPr>
          <w:t>JVET-AE0075</w:t>
        </w:r>
        <w:r>
          <w:rPr>
            <w:color w:val="0000FF"/>
            <w:sz w:val="24"/>
            <w:u w:val="single"/>
            <w:lang w:eastAsia="de-DE"/>
          </w:rPr>
          <w:fldChar w:fldCharType="end"/>
        </w:r>
        <w:r w:rsidRPr="00826E60">
          <w:rPr>
            <w:sz w:val="24"/>
            <w:lang w:eastAsia="de-DE"/>
          </w:rPr>
          <w:t xml:space="preserve"> Non-EE2: On </w:t>
        </w:r>
        <w:proofErr w:type="spellStart"/>
        <w:r w:rsidRPr="0034665B">
          <w:rPr>
            <w:sz w:val="24"/>
            <w:lang w:val="en-CA" w:eastAsia="de-DE"/>
          </w:rPr>
          <w:t>IntraTMP</w:t>
        </w:r>
        <w:proofErr w:type="spellEnd"/>
        <w:r w:rsidRPr="00826E60">
          <w:rPr>
            <w:sz w:val="24"/>
            <w:lang w:eastAsia="de-DE"/>
          </w:rPr>
          <w:t xml:space="preserve"> block </w:t>
        </w:r>
        <w:proofErr w:type="spellStart"/>
        <w:r w:rsidRPr="00826E60">
          <w:rPr>
            <w:sz w:val="24"/>
            <w:lang w:eastAsia="de-DE"/>
          </w:rPr>
          <w:t>vector</w:t>
        </w:r>
        <w:proofErr w:type="spellEnd"/>
        <w:r w:rsidRPr="00826E60">
          <w:rPr>
            <w:sz w:val="24"/>
            <w:lang w:eastAsia="de-DE"/>
          </w:rPr>
          <w:t xml:space="preserve"> [Y. Yu, L. Zhang, L. </w:t>
        </w:r>
        <w:proofErr w:type="spellStart"/>
        <w:r w:rsidRPr="00826E60">
          <w:rPr>
            <w:sz w:val="24"/>
            <w:lang w:eastAsia="de-DE"/>
          </w:rPr>
          <w:t>Xu</w:t>
        </w:r>
        <w:proofErr w:type="spellEnd"/>
        <w:r w:rsidRPr="00826E60">
          <w:rPr>
            <w:sz w:val="24"/>
            <w:lang w:eastAsia="de-DE"/>
          </w:rPr>
          <w:t>, H. Yu, J. Gan, F. Wang, Z. Xie, D. Wang (OPPO)]</w:t>
        </w:r>
      </w:ins>
    </w:p>
    <w:p w14:paraId="7765D462" w14:textId="77777777" w:rsidR="00893D35" w:rsidRDefault="00893D35" w:rsidP="00893D35">
      <w:pPr>
        <w:rPr>
          <w:ins w:id="11819" w:author="Jens-Rainer Ohm" w:date="2023-07-11T21:16:00Z"/>
        </w:rPr>
      </w:pPr>
    </w:p>
    <w:p w14:paraId="6BBB7FFC" w14:textId="77777777" w:rsidR="00F7264B" w:rsidRPr="004111BA" w:rsidRDefault="00F7264B" w:rsidP="00F7264B">
      <w:pPr>
        <w:pStyle w:val="berschrift9"/>
        <w:rPr>
          <w:ins w:id="11820" w:author="Jens-Rainer Ohm" w:date="2023-07-11T21:27:00Z"/>
          <w:sz w:val="24"/>
          <w:lang w:val="en-CA" w:eastAsia="de-DE"/>
        </w:rPr>
      </w:pPr>
      <w:ins w:id="11821" w:author="Jens-Rainer Ohm" w:date="2023-07-11T21:27:00Z">
        <w:r>
          <w:fldChar w:fldCharType="begin"/>
        </w:r>
        <w:r w:rsidRPr="008B159E">
          <w:rPr>
            <w:lang w:val="en-CA"/>
          </w:rPr>
          <w:instrText xml:space="preserve"> HYPERLINK "https://jvet-experts.org/doc_end_user/current_document.php?id=13209" </w:instrText>
        </w:r>
        <w:r>
          <w:fldChar w:fldCharType="separate"/>
        </w:r>
        <w:r w:rsidRPr="004111BA">
          <w:rPr>
            <w:color w:val="0000FF"/>
            <w:sz w:val="24"/>
            <w:u w:val="single"/>
            <w:lang w:val="en-CA" w:eastAsia="de-DE"/>
          </w:rPr>
          <w:t>JVET-AE0246</w:t>
        </w:r>
        <w:r>
          <w:rPr>
            <w:color w:val="0000FF"/>
            <w:sz w:val="24"/>
            <w:u w:val="single"/>
            <w:lang w:val="en-CA" w:eastAsia="de-DE"/>
          </w:rPr>
          <w:fldChar w:fldCharType="end"/>
        </w:r>
        <w:r w:rsidRPr="004111BA">
          <w:rPr>
            <w:sz w:val="24"/>
            <w:lang w:val="en-CA" w:eastAsia="de-DE"/>
          </w:rPr>
          <w:t xml:space="preserve"> Crosscheck of JVET-AE0075 (Non-EE2: On </w:t>
        </w:r>
        <w:proofErr w:type="spellStart"/>
        <w:r w:rsidRPr="004111BA">
          <w:rPr>
            <w:sz w:val="24"/>
            <w:lang w:val="en-CA" w:eastAsia="de-DE"/>
          </w:rPr>
          <w:t>IntraTMP</w:t>
        </w:r>
        <w:proofErr w:type="spellEnd"/>
        <w:r w:rsidRPr="004111BA">
          <w:rPr>
            <w:sz w:val="24"/>
            <w:lang w:val="en-CA" w:eastAsia="de-DE"/>
          </w:rPr>
          <w:t xml:space="preserve"> block vector) [X. Li (Alibaba)] [late] [miss]</w:t>
        </w:r>
      </w:ins>
    </w:p>
    <w:p w14:paraId="1329DD16" w14:textId="77777777" w:rsidR="00F7264B" w:rsidRDefault="00F7264B" w:rsidP="00F7264B">
      <w:pPr>
        <w:rPr>
          <w:ins w:id="11822" w:author="Jens-Rainer Ohm" w:date="2023-07-11T21:27:00Z"/>
        </w:rPr>
      </w:pPr>
    </w:p>
    <w:p w14:paraId="18919FB3" w14:textId="77777777" w:rsidR="00893D35" w:rsidRPr="006170D4" w:rsidRDefault="00893D35" w:rsidP="00893D35">
      <w:pPr>
        <w:pStyle w:val="berschrift9"/>
        <w:rPr>
          <w:ins w:id="11823" w:author="Jens-Rainer Ohm" w:date="2023-07-11T21:16:00Z"/>
          <w:sz w:val="24"/>
          <w:lang w:eastAsia="de-DE"/>
        </w:rPr>
      </w:pPr>
      <w:ins w:id="11824" w:author="Jens-Rainer Ohm" w:date="2023-07-11T21:16:00Z">
        <w:r>
          <w:fldChar w:fldCharType="begin"/>
        </w:r>
        <w:r>
          <w:instrText xml:space="preserve"> HYPERLINK "https://jvet-experts.org/doc_end_user/current_document.php?id=13165" </w:instrText>
        </w:r>
        <w:r>
          <w:fldChar w:fldCharType="separate"/>
        </w:r>
        <w:r w:rsidRPr="006170D4">
          <w:rPr>
            <w:color w:val="0000FF"/>
            <w:sz w:val="24"/>
            <w:u w:val="single"/>
            <w:lang w:val="en-CA" w:eastAsia="de-DE"/>
          </w:rPr>
          <w:t>JVET-AE0202</w:t>
        </w:r>
        <w:r>
          <w:rPr>
            <w:color w:val="0000FF"/>
            <w:sz w:val="24"/>
            <w:u w:val="single"/>
            <w:lang w:val="en-CA" w:eastAsia="de-DE"/>
          </w:rPr>
          <w:fldChar w:fldCharType="end"/>
        </w:r>
        <w:r w:rsidRPr="006170D4">
          <w:rPr>
            <w:sz w:val="24"/>
            <w:lang w:val="en-CA" w:eastAsia="de-DE"/>
          </w:rPr>
          <w:t xml:space="preserve"> Crosscheck of JVET-AE0075 (Non-EE2: On </w:t>
        </w:r>
        <w:proofErr w:type="spellStart"/>
        <w:r w:rsidRPr="006170D4">
          <w:rPr>
            <w:sz w:val="24"/>
            <w:lang w:val="en-CA" w:eastAsia="de-DE"/>
          </w:rPr>
          <w:t>IntraTMP</w:t>
        </w:r>
        <w:proofErr w:type="spellEnd"/>
        <w:r w:rsidRPr="006170D4">
          <w:rPr>
            <w:sz w:val="24"/>
            <w:lang w:val="en-CA" w:eastAsia="de-DE"/>
          </w:rPr>
          <w:t xml:space="preserve"> block vector) [W. Lim, S.-C. Lim (ETRI)] [late] [miss]</w:t>
        </w:r>
      </w:ins>
    </w:p>
    <w:p w14:paraId="25A8465C" w14:textId="77777777" w:rsidR="00893D35" w:rsidRDefault="00893D35" w:rsidP="00893D35">
      <w:pPr>
        <w:rPr>
          <w:ins w:id="11825" w:author="Jens-Rainer Ohm" w:date="2023-07-11T21:16:00Z"/>
        </w:rPr>
      </w:pPr>
    </w:p>
    <w:p w14:paraId="127A87EA" w14:textId="77777777" w:rsidR="00893D35" w:rsidRPr="00826E60" w:rsidRDefault="00893D35" w:rsidP="00893D35">
      <w:pPr>
        <w:pStyle w:val="berschrift9"/>
        <w:rPr>
          <w:ins w:id="11826" w:author="Jens-Rainer Ohm" w:date="2023-07-11T21:16:00Z"/>
          <w:sz w:val="24"/>
          <w:lang w:eastAsia="de-DE"/>
        </w:rPr>
      </w:pPr>
      <w:ins w:id="11827" w:author="Jens-Rainer Ohm" w:date="2023-07-11T21:16:00Z">
        <w:r>
          <w:fldChar w:fldCharType="begin"/>
        </w:r>
        <w:r>
          <w:instrText xml:space="preserve"> HYPERLINK "https://jvet-experts.org/doc_end_user/current_document.php?id=13033" </w:instrText>
        </w:r>
        <w:r>
          <w:fldChar w:fldCharType="separate"/>
        </w:r>
        <w:r w:rsidRPr="00826E60">
          <w:rPr>
            <w:color w:val="0000FF"/>
            <w:sz w:val="24"/>
            <w:u w:val="single"/>
            <w:lang w:eastAsia="de-DE"/>
          </w:rPr>
          <w:t>JVET-AE0085</w:t>
        </w:r>
        <w:r>
          <w:rPr>
            <w:color w:val="0000FF"/>
            <w:sz w:val="24"/>
            <w:u w:val="single"/>
            <w:lang w:eastAsia="de-DE"/>
          </w:rPr>
          <w:fldChar w:fldCharType="end"/>
        </w:r>
        <w:r w:rsidRPr="00826E60">
          <w:rPr>
            <w:sz w:val="24"/>
            <w:lang w:eastAsia="de-DE"/>
          </w:rPr>
          <w:t xml:space="preserve"> Non-EE2: </w:t>
        </w:r>
        <w:proofErr w:type="spellStart"/>
        <w:r w:rsidRPr="00826E60">
          <w:rPr>
            <w:sz w:val="24"/>
            <w:lang w:eastAsia="de-DE"/>
          </w:rPr>
          <w:t>Direct</w:t>
        </w:r>
        <w:proofErr w:type="spellEnd"/>
        <w:r w:rsidRPr="00826E60">
          <w:rPr>
            <w:sz w:val="24"/>
            <w:lang w:eastAsia="de-DE"/>
          </w:rPr>
          <w:t xml:space="preserve"> </w:t>
        </w:r>
        <w:r w:rsidRPr="0034665B">
          <w:rPr>
            <w:sz w:val="24"/>
            <w:lang w:val="en-CA" w:eastAsia="de-DE"/>
          </w:rPr>
          <w:t>block</w:t>
        </w:r>
        <w:r w:rsidRPr="00826E60">
          <w:rPr>
            <w:sz w:val="24"/>
            <w:lang w:eastAsia="de-DE"/>
          </w:rPr>
          <w:t xml:space="preserve"> </w:t>
        </w:r>
        <w:proofErr w:type="spellStart"/>
        <w:r w:rsidRPr="00826E60">
          <w:rPr>
            <w:sz w:val="24"/>
            <w:lang w:eastAsia="de-DE"/>
          </w:rPr>
          <w:t>vector</w:t>
        </w:r>
        <w:proofErr w:type="spellEnd"/>
        <w:r w:rsidRPr="00826E60">
          <w:rPr>
            <w:sz w:val="24"/>
            <w:lang w:eastAsia="de-DE"/>
          </w:rPr>
          <w:t xml:space="preserve"> (DBV) </w:t>
        </w:r>
        <w:proofErr w:type="spellStart"/>
        <w:r w:rsidRPr="00826E60">
          <w:rPr>
            <w:sz w:val="24"/>
            <w:lang w:eastAsia="de-DE"/>
          </w:rPr>
          <w:t>mode</w:t>
        </w:r>
        <w:proofErr w:type="spellEnd"/>
        <w:r w:rsidRPr="00826E60">
          <w:rPr>
            <w:sz w:val="24"/>
            <w:lang w:eastAsia="de-DE"/>
          </w:rPr>
          <w:t xml:space="preserve"> </w:t>
        </w:r>
        <w:proofErr w:type="spellStart"/>
        <w:r w:rsidRPr="00826E60">
          <w:rPr>
            <w:sz w:val="24"/>
            <w:lang w:eastAsia="de-DE"/>
          </w:rPr>
          <w:t>extension</w:t>
        </w:r>
        <w:proofErr w:type="spellEnd"/>
        <w:r w:rsidRPr="00826E60">
          <w:rPr>
            <w:sz w:val="24"/>
            <w:lang w:eastAsia="de-DE"/>
          </w:rPr>
          <w:t xml:space="preserve"> [M. Hong, J. Choi, N. Park, J. Lim, S. Kim (LGE)]</w:t>
        </w:r>
      </w:ins>
    </w:p>
    <w:p w14:paraId="01BCE79E" w14:textId="77777777" w:rsidR="00893D35" w:rsidRDefault="00893D35" w:rsidP="00893D35">
      <w:pPr>
        <w:rPr>
          <w:ins w:id="11828" w:author="Jens-Rainer Ohm" w:date="2023-07-11T21:16:00Z"/>
        </w:rPr>
      </w:pPr>
    </w:p>
    <w:p w14:paraId="099B257C" w14:textId="77777777" w:rsidR="00893D35" w:rsidRPr="00826E60" w:rsidRDefault="00893D35" w:rsidP="00893D35">
      <w:pPr>
        <w:pStyle w:val="berschrift9"/>
        <w:rPr>
          <w:ins w:id="11829" w:author="Jens-Rainer Ohm" w:date="2023-07-11T21:17:00Z"/>
          <w:sz w:val="24"/>
          <w:lang w:eastAsia="de-DE"/>
        </w:rPr>
      </w:pPr>
      <w:ins w:id="11830" w:author="Jens-Rainer Ohm" w:date="2023-07-11T21:17:00Z">
        <w:r>
          <w:fldChar w:fldCharType="begin"/>
        </w:r>
        <w:r>
          <w:instrText xml:space="preserve"> HYPERLINK "https://jvet-experts.org/doc_end_user/current_document.php?id=13046" </w:instrText>
        </w:r>
        <w:r>
          <w:fldChar w:fldCharType="separate"/>
        </w:r>
        <w:r w:rsidRPr="00826E60">
          <w:rPr>
            <w:color w:val="0000FF"/>
            <w:sz w:val="24"/>
            <w:u w:val="single"/>
            <w:lang w:eastAsia="de-DE"/>
          </w:rPr>
          <w:t>JVET-AE0098</w:t>
        </w:r>
        <w:r>
          <w:rPr>
            <w:color w:val="0000FF"/>
            <w:sz w:val="24"/>
            <w:u w:val="single"/>
            <w:lang w:eastAsia="de-DE"/>
          </w:rPr>
          <w:fldChar w:fldCharType="end"/>
        </w:r>
        <w:r w:rsidRPr="00826E60">
          <w:rPr>
            <w:sz w:val="24"/>
            <w:lang w:eastAsia="de-DE"/>
          </w:rPr>
          <w:t xml:space="preserve"> AHG12: On </w:t>
        </w:r>
        <w:proofErr w:type="spellStart"/>
        <w:r w:rsidRPr="00826E60">
          <w:rPr>
            <w:sz w:val="24"/>
            <w:lang w:eastAsia="de-DE"/>
          </w:rPr>
          <w:t>the</w:t>
        </w:r>
        <w:proofErr w:type="spellEnd"/>
        <w:r w:rsidRPr="00826E60">
          <w:rPr>
            <w:sz w:val="24"/>
            <w:lang w:eastAsia="de-DE"/>
          </w:rPr>
          <w:t xml:space="preserve"> </w:t>
        </w:r>
        <w:r w:rsidRPr="0034665B">
          <w:rPr>
            <w:sz w:val="24"/>
            <w:lang w:val="en-CA" w:eastAsia="de-DE"/>
          </w:rPr>
          <w:t>chroma</w:t>
        </w:r>
        <w:r w:rsidRPr="00826E60">
          <w:rPr>
            <w:sz w:val="24"/>
            <w:lang w:eastAsia="de-DE"/>
          </w:rPr>
          <w:t xml:space="preserve"> DBV </w:t>
        </w:r>
        <w:proofErr w:type="spellStart"/>
        <w:r w:rsidRPr="00826E60">
          <w:rPr>
            <w:sz w:val="24"/>
            <w:lang w:eastAsia="de-DE"/>
          </w:rPr>
          <w:t>mode</w:t>
        </w:r>
        <w:proofErr w:type="spellEnd"/>
        <w:r w:rsidRPr="00826E60">
          <w:rPr>
            <w:sz w:val="24"/>
            <w:lang w:eastAsia="de-DE"/>
          </w:rPr>
          <w:t xml:space="preserve"> [H. Huang, H. Wang, V. Seregin, M. </w:t>
        </w:r>
        <w:proofErr w:type="spellStart"/>
        <w:r w:rsidRPr="00826E60">
          <w:rPr>
            <w:sz w:val="24"/>
            <w:lang w:eastAsia="de-DE"/>
          </w:rPr>
          <w:t>Karczewicz</w:t>
        </w:r>
        <w:proofErr w:type="spellEnd"/>
        <w:r w:rsidRPr="00826E60">
          <w:rPr>
            <w:sz w:val="24"/>
            <w:lang w:eastAsia="de-DE"/>
          </w:rPr>
          <w:t xml:space="preserve"> (Qualcomm)]</w:t>
        </w:r>
      </w:ins>
    </w:p>
    <w:p w14:paraId="1FF9AF1C" w14:textId="77777777" w:rsidR="00893D35" w:rsidRDefault="00893D35" w:rsidP="00893D35">
      <w:pPr>
        <w:rPr>
          <w:ins w:id="11831" w:author="Jens-Rainer Ohm" w:date="2023-07-11T21:17:00Z"/>
        </w:rPr>
      </w:pPr>
    </w:p>
    <w:p w14:paraId="48BF8D54" w14:textId="77777777" w:rsidR="00893D35" w:rsidRPr="006170D4" w:rsidRDefault="00893D35" w:rsidP="00893D35">
      <w:pPr>
        <w:pStyle w:val="berschrift9"/>
        <w:rPr>
          <w:ins w:id="11832" w:author="Jens-Rainer Ohm" w:date="2023-07-11T21:17:00Z"/>
          <w:sz w:val="24"/>
          <w:lang w:eastAsia="de-DE"/>
        </w:rPr>
      </w:pPr>
      <w:ins w:id="11833" w:author="Jens-Rainer Ohm" w:date="2023-07-11T21:17:00Z">
        <w:r>
          <w:fldChar w:fldCharType="begin"/>
        </w:r>
        <w:r>
          <w:instrText xml:space="preserve"> HYPERLINK "https://jvet-experts.org/doc_end_user/current_document.php?id=13166" </w:instrText>
        </w:r>
        <w:r>
          <w:fldChar w:fldCharType="separate"/>
        </w:r>
        <w:r w:rsidRPr="006170D4">
          <w:rPr>
            <w:color w:val="0000FF"/>
            <w:sz w:val="24"/>
            <w:u w:val="single"/>
            <w:lang w:val="en-CA" w:eastAsia="de-DE"/>
          </w:rPr>
          <w:t>JVET-AE0203</w:t>
        </w:r>
        <w:r>
          <w:rPr>
            <w:color w:val="0000FF"/>
            <w:sz w:val="24"/>
            <w:u w:val="single"/>
            <w:lang w:val="en-CA" w:eastAsia="de-DE"/>
          </w:rPr>
          <w:fldChar w:fldCharType="end"/>
        </w:r>
        <w:r w:rsidRPr="006170D4">
          <w:rPr>
            <w:sz w:val="24"/>
            <w:lang w:val="en-CA" w:eastAsia="de-DE"/>
          </w:rPr>
          <w:t xml:space="preserve"> </w:t>
        </w:r>
        <w:proofErr w:type="spellStart"/>
        <w:r w:rsidRPr="001206EE">
          <w:rPr>
            <w:sz w:val="24"/>
            <w:lang w:eastAsia="de-DE"/>
          </w:rPr>
          <w:t>Crosscheck</w:t>
        </w:r>
        <w:proofErr w:type="spellEnd"/>
        <w:r w:rsidRPr="006170D4">
          <w:rPr>
            <w:sz w:val="24"/>
            <w:lang w:val="en-CA" w:eastAsia="de-DE"/>
          </w:rPr>
          <w:t xml:space="preserve"> of JVET-AE0098 (AHG12: On the chroma DBV mode) [L. Xu, Y. Yu (OPPO)] [late] [miss]</w:t>
        </w:r>
      </w:ins>
    </w:p>
    <w:p w14:paraId="13C7FD5F" w14:textId="77777777" w:rsidR="00893D35" w:rsidRPr="00893D35" w:rsidRDefault="00893D35" w:rsidP="00421BB7">
      <w:pPr>
        <w:rPr>
          <w:ins w:id="11834" w:author="Jens-Rainer Ohm" w:date="2023-07-11T20:03:00Z"/>
          <w:rPrChange w:id="11835" w:author="Jens-Rainer Ohm" w:date="2023-07-11T21:14:00Z">
            <w:rPr>
              <w:ins w:id="11836" w:author="Jens-Rainer Ohm" w:date="2023-07-11T20:03:00Z"/>
              <w:b/>
              <w:bCs/>
              <w:i/>
              <w:iCs/>
              <w:lang w:eastAsia="de-DE"/>
            </w:rPr>
          </w:rPrChange>
        </w:rPr>
      </w:pPr>
    </w:p>
    <w:p w14:paraId="1A57A73C" w14:textId="77777777" w:rsidR="00893D35" w:rsidRPr="00826E60" w:rsidRDefault="00893D35" w:rsidP="00893D35">
      <w:pPr>
        <w:pStyle w:val="berschrift9"/>
        <w:rPr>
          <w:ins w:id="11837" w:author="Jens-Rainer Ohm" w:date="2023-07-11T21:18:00Z"/>
          <w:sz w:val="24"/>
          <w:lang w:eastAsia="de-DE"/>
        </w:rPr>
      </w:pPr>
      <w:ins w:id="11838" w:author="Jens-Rainer Ohm" w:date="2023-07-11T21:18:00Z">
        <w:r>
          <w:fldChar w:fldCharType="begin"/>
        </w:r>
        <w:r>
          <w:instrText xml:space="preserve"> HYPERLINK "https://jvet-experts.org/doc_end_user/current_document.php?id=13058" </w:instrText>
        </w:r>
        <w:r>
          <w:fldChar w:fldCharType="separate"/>
        </w:r>
        <w:r w:rsidRPr="00826E60">
          <w:rPr>
            <w:color w:val="0000FF"/>
            <w:sz w:val="24"/>
            <w:u w:val="single"/>
            <w:lang w:eastAsia="de-DE"/>
          </w:rPr>
          <w:t>JVET-AE0110</w:t>
        </w:r>
        <w:r>
          <w:rPr>
            <w:color w:val="0000FF"/>
            <w:sz w:val="24"/>
            <w:u w:val="single"/>
            <w:lang w:eastAsia="de-DE"/>
          </w:rPr>
          <w:fldChar w:fldCharType="end"/>
        </w:r>
        <w:r w:rsidRPr="00826E60">
          <w:rPr>
            <w:sz w:val="24"/>
            <w:lang w:eastAsia="de-DE"/>
          </w:rPr>
          <w:t xml:space="preserve"> Non-EE2: An </w:t>
        </w:r>
        <w:proofErr w:type="spellStart"/>
        <w:r w:rsidRPr="00826E60">
          <w:rPr>
            <w:sz w:val="24"/>
            <w:lang w:eastAsia="de-DE"/>
          </w:rPr>
          <w:t>improved</w:t>
        </w:r>
        <w:proofErr w:type="spellEnd"/>
        <w:r w:rsidRPr="00826E60">
          <w:rPr>
            <w:sz w:val="24"/>
            <w:lang w:eastAsia="de-DE"/>
          </w:rPr>
          <w:t xml:space="preserve"> </w:t>
        </w:r>
        <w:r w:rsidRPr="0034665B">
          <w:rPr>
            <w:sz w:val="24"/>
            <w:lang w:val="en-CA" w:eastAsia="de-DE"/>
          </w:rPr>
          <w:t>method</w:t>
        </w:r>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w:t>
        </w:r>
        <w:proofErr w:type="spellStart"/>
        <w:r w:rsidRPr="00826E60">
          <w:rPr>
            <w:sz w:val="24"/>
            <w:lang w:eastAsia="de-DE"/>
          </w:rPr>
          <w:t>IntraTMP</w:t>
        </w:r>
        <w:proofErr w:type="spellEnd"/>
        <w:r w:rsidRPr="00826E60">
          <w:rPr>
            <w:sz w:val="24"/>
            <w:lang w:eastAsia="de-DE"/>
          </w:rPr>
          <w:t xml:space="preserve"> </w:t>
        </w:r>
        <w:proofErr w:type="spellStart"/>
        <w:r w:rsidRPr="00826E60">
          <w:rPr>
            <w:sz w:val="24"/>
            <w:lang w:eastAsia="de-DE"/>
          </w:rPr>
          <w:t>fusion</w:t>
        </w:r>
        <w:proofErr w:type="spellEnd"/>
        <w:r w:rsidRPr="00826E60">
          <w:rPr>
            <w:sz w:val="24"/>
            <w:lang w:eastAsia="de-DE"/>
          </w:rPr>
          <w:t xml:space="preserve"> [S. Peng, D. Jiang, J. Lin, C. Zheng, K. Fu, P. Zhang (</w:t>
        </w:r>
        <w:proofErr w:type="spellStart"/>
        <w:r w:rsidRPr="00826E60">
          <w:rPr>
            <w:sz w:val="24"/>
            <w:lang w:eastAsia="de-DE"/>
          </w:rPr>
          <w:t>Dahua</w:t>
        </w:r>
        <w:proofErr w:type="spellEnd"/>
        <w:r w:rsidRPr="00826E60">
          <w:rPr>
            <w:sz w:val="24"/>
            <w:lang w:eastAsia="de-DE"/>
          </w:rPr>
          <w:t>)]</w:t>
        </w:r>
      </w:ins>
    </w:p>
    <w:p w14:paraId="2FB77BD2" w14:textId="77777777" w:rsidR="00893D35" w:rsidRDefault="00893D35" w:rsidP="00893D35">
      <w:pPr>
        <w:rPr>
          <w:ins w:id="11839" w:author="Jens-Rainer Ohm" w:date="2023-07-11T21:18:00Z"/>
        </w:rPr>
      </w:pPr>
    </w:p>
    <w:p w14:paraId="1F1AD95A" w14:textId="77777777" w:rsidR="00893D35" w:rsidRPr="00826E60" w:rsidRDefault="00893D35" w:rsidP="00893D35">
      <w:pPr>
        <w:pStyle w:val="berschrift9"/>
        <w:rPr>
          <w:ins w:id="11840" w:author="Jens-Rainer Ohm" w:date="2023-07-11T21:18:00Z"/>
          <w:sz w:val="24"/>
          <w:lang w:eastAsia="de-DE"/>
        </w:rPr>
      </w:pPr>
      <w:ins w:id="11841" w:author="Jens-Rainer Ohm" w:date="2023-07-11T21:18:00Z">
        <w:r>
          <w:fldChar w:fldCharType="begin"/>
        </w:r>
        <w:r>
          <w:instrText xml:space="preserve"> HYPERLINK "https://jvet-experts.org/doc_end_user/current_document.php?id=13068" </w:instrText>
        </w:r>
        <w:r>
          <w:fldChar w:fldCharType="separate"/>
        </w:r>
        <w:r w:rsidRPr="00826E60">
          <w:rPr>
            <w:color w:val="0000FF"/>
            <w:sz w:val="24"/>
            <w:u w:val="single"/>
            <w:lang w:eastAsia="de-DE"/>
          </w:rPr>
          <w:t>JVET-AE0120</w:t>
        </w:r>
        <w:r>
          <w:rPr>
            <w:color w:val="0000FF"/>
            <w:sz w:val="24"/>
            <w:u w:val="single"/>
            <w:lang w:eastAsia="de-DE"/>
          </w:rPr>
          <w:fldChar w:fldCharType="end"/>
        </w:r>
        <w:r w:rsidRPr="00826E60">
          <w:rPr>
            <w:sz w:val="24"/>
            <w:lang w:eastAsia="de-DE"/>
          </w:rPr>
          <w:t xml:space="preserve"> Non-EE2: </w:t>
        </w:r>
        <w:proofErr w:type="spellStart"/>
        <w:r w:rsidRPr="00826E60">
          <w:rPr>
            <w:sz w:val="24"/>
            <w:lang w:eastAsia="de-DE"/>
          </w:rPr>
          <w:t>Intra</w:t>
        </w:r>
        <w:proofErr w:type="spellEnd"/>
        <w:r w:rsidRPr="00826E60">
          <w:rPr>
            <w:sz w:val="24"/>
            <w:lang w:eastAsia="de-DE"/>
          </w:rPr>
          <w:t xml:space="preserve"> Angular </w:t>
        </w:r>
        <w:proofErr w:type="spellStart"/>
        <w:r w:rsidRPr="00826E60">
          <w:rPr>
            <w:sz w:val="24"/>
            <w:lang w:eastAsia="de-DE"/>
          </w:rPr>
          <w:t>Prediction</w:t>
        </w:r>
        <w:proofErr w:type="spellEnd"/>
        <w:r w:rsidRPr="00826E60">
          <w:rPr>
            <w:sz w:val="24"/>
            <w:lang w:eastAsia="de-DE"/>
          </w:rPr>
          <w:t xml:space="preserve"> Extension [J. Fu, J. Zhang, C. Jia, S. Ma (PKU)] [</w:t>
        </w:r>
        <w:proofErr w:type="spellStart"/>
        <w:r w:rsidRPr="00826E60">
          <w:rPr>
            <w:sz w:val="24"/>
            <w:lang w:eastAsia="de-DE"/>
          </w:rPr>
          <w:t>late</w:t>
        </w:r>
        <w:proofErr w:type="spellEnd"/>
        <w:r w:rsidRPr="00826E60">
          <w:rPr>
            <w:sz w:val="24"/>
            <w:lang w:eastAsia="de-DE"/>
          </w:rPr>
          <w:t>]</w:t>
        </w:r>
      </w:ins>
    </w:p>
    <w:p w14:paraId="64111A73" w14:textId="77777777" w:rsidR="00893D35" w:rsidRDefault="00893D35" w:rsidP="00893D35">
      <w:pPr>
        <w:rPr>
          <w:ins w:id="11842" w:author="Jens-Rainer Ohm" w:date="2023-07-11T21:18:00Z"/>
        </w:rPr>
      </w:pPr>
    </w:p>
    <w:p w14:paraId="68EF209F" w14:textId="77777777" w:rsidR="00893D35" w:rsidRPr="00826E60" w:rsidRDefault="00893D35" w:rsidP="00893D35">
      <w:pPr>
        <w:pStyle w:val="berschrift9"/>
        <w:rPr>
          <w:ins w:id="11843" w:author="Jens-Rainer Ohm" w:date="2023-07-11T21:19:00Z"/>
          <w:sz w:val="24"/>
          <w:lang w:eastAsia="de-DE"/>
        </w:rPr>
      </w:pPr>
      <w:ins w:id="11844" w:author="Jens-Rainer Ohm" w:date="2023-07-11T21:19:00Z">
        <w:r>
          <w:lastRenderedPageBreak/>
          <w:fldChar w:fldCharType="begin"/>
        </w:r>
        <w:r>
          <w:instrText xml:space="preserve"> HYPERLINK "https://jvet-experts.org/doc_end_user/current_document.php?id=13072" </w:instrText>
        </w:r>
        <w:r>
          <w:fldChar w:fldCharType="separate"/>
        </w:r>
        <w:r w:rsidRPr="00826E60">
          <w:rPr>
            <w:color w:val="0000FF"/>
            <w:sz w:val="24"/>
            <w:u w:val="single"/>
            <w:lang w:eastAsia="de-DE"/>
          </w:rPr>
          <w:t>JVET-AE0124</w:t>
        </w:r>
        <w:r>
          <w:rPr>
            <w:color w:val="0000FF"/>
            <w:sz w:val="24"/>
            <w:u w:val="single"/>
            <w:lang w:eastAsia="de-DE"/>
          </w:rPr>
          <w:fldChar w:fldCharType="end"/>
        </w:r>
        <w:r w:rsidRPr="00826E60">
          <w:rPr>
            <w:sz w:val="24"/>
            <w:lang w:eastAsia="de-DE"/>
          </w:rPr>
          <w:t xml:space="preserve"> Non-EE2: Fixes </w:t>
        </w:r>
        <w:proofErr w:type="spellStart"/>
        <w:r w:rsidRPr="00826E60">
          <w:rPr>
            <w:sz w:val="24"/>
            <w:lang w:eastAsia="de-DE"/>
          </w:rPr>
          <w:t>related</w:t>
        </w:r>
        <w:proofErr w:type="spellEnd"/>
        <w:r w:rsidRPr="00826E60">
          <w:rPr>
            <w:sz w:val="24"/>
            <w:lang w:eastAsia="de-DE"/>
          </w:rPr>
          <w:t xml:space="preserve"> </w:t>
        </w:r>
        <w:proofErr w:type="spellStart"/>
        <w:r w:rsidRPr="00826E60">
          <w:rPr>
            <w:sz w:val="24"/>
            <w:lang w:eastAsia="de-DE"/>
          </w:rPr>
          <w:t>to</w:t>
        </w:r>
        <w:proofErr w:type="spellEnd"/>
        <w:r w:rsidRPr="00826E60">
          <w:rPr>
            <w:sz w:val="24"/>
            <w:lang w:eastAsia="de-DE"/>
          </w:rPr>
          <w:t xml:space="preserve"> </w:t>
        </w:r>
        <w:proofErr w:type="spellStart"/>
        <w:r w:rsidRPr="00826E60">
          <w:rPr>
            <w:sz w:val="24"/>
            <w:lang w:eastAsia="de-DE"/>
          </w:rPr>
          <w:t>Intra</w:t>
        </w:r>
        <w:proofErr w:type="spellEnd"/>
        <w:r w:rsidRPr="00826E60">
          <w:rPr>
            <w:sz w:val="24"/>
            <w:lang w:eastAsia="de-DE"/>
          </w:rPr>
          <w:t xml:space="preserve"> TMP [J.-L Lin, P.-H Lin, Y.-J Chang, V. Seregin, M. </w:t>
        </w:r>
        <w:proofErr w:type="spellStart"/>
        <w:r w:rsidRPr="00826E60">
          <w:rPr>
            <w:sz w:val="24"/>
            <w:lang w:eastAsia="de-DE"/>
          </w:rPr>
          <w:t>Karczewicz</w:t>
        </w:r>
        <w:proofErr w:type="spellEnd"/>
        <w:r w:rsidRPr="00826E60">
          <w:rPr>
            <w:sz w:val="24"/>
            <w:lang w:eastAsia="de-DE"/>
          </w:rPr>
          <w:t xml:space="preserve"> (Qualcomm)]</w:t>
        </w:r>
      </w:ins>
    </w:p>
    <w:p w14:paraId="38C35D43" w14:textId="77777777" w:rsidR="00893D35" w:rsidRDefault="00893D35" w:rsidP="00893D35">
      <w:pPr>
        <w:rPr>
          <w:ins w:id="11845" w:author="Jens-Rainer Ohm" w:date="2023-07-11T21:19:00Z"/>
        </w:rPr>
      </w:pPr>
    </w:p>
    <w:p w14:paraId="39DDA397" w14:textId="77777777" w:rsidR="00893D35" w:rsidRPr="004111BA" w:rsidRDefault="00893D35" w:rsidP="00893D35">
      <w:pPr>
        <w:pStyle w:val="berschrift9"/>
        <w:rPr>
          <w:ins w:id="11846" w:author="Jens-Rainer Ohm" w:date="2023-07-11T21:19:00Z"/>
          <w:sz w:val="24"/>
          <w:lang w:val="en-CA" w:eastAsia="de-DE"/>
        </w:rPr>
      </w:pPr>
      <w:ins w:id="11847" w:author="Jens-Rainer Ohm" w:date="2023-07-11T21:19:00Z">
        <w:r>
          <w:fldChar w:fldCharType="begin"/>
        </w:r>
        <w:r w:rsidRPr="008B159E">
          <w:rPr>
            <w:lang w:val="en-CA"/>
          </w:rPr>
          <w:instrText xml:space="preserve"> HYPERLINK "https://jvet-experts.org/doc_end_user/current_document.php?id=13210" </w:instrText>
        </w:r>
        <w:r>
          <w:fldChar w:fldCharType="separate"/>
        </w:r>
        <w:r w:rsidRPr="004111BA">
          <w:rPr>
            <w:color w:val="0000FF"/>
            <w:sz w:val="24"/>
            <w:u w:val="single"/>
            <w:lang w:val="en-CA" w:eastAsia="de-DE"/>
          </w:rPr>
          <w:t>JVET-AE0247</w:t>
        </w:r>
        <w:r>
          <w:rPr>
            <w:color w:val="0000FF"/>
            <w:sz w:val="24"/>
            <w:u w:val="single"/>
            <w:lang w:val="en-CA" w:eastAsia="de-DE"/>
          </w:rPr>
          <w:fldChar w:fldCharType="end"/>
        </w:r>
        <w:r w:rsidRPr="004111BA">
          <w:rPr>
            <w:sz w:val="24"/>
            <w:lang w:val="en-CA" w:eastAsia="de-DE"/>
          </w:rPr>
          <w:t xml:space="preserve"> </w:t>
        </w:r>
        <w:proofErr w:type="spellStart"/>
        <w:r w:rsidRPr="00B411B7">
          <w:rPr>
            <w:sz w:val="24"/>
            <w:lang w:eastAsia="de-DE"/>
          </w:rPr>
          <w:t>Crosscheck</w:t>
        </w:r>
        <w:proofErr w:type="spellEnd"/>
        <w:r w:rsidRPr="004111BA">
          <w:rPr>
            <w:sz w:val="24"/>
            <w:lang w:val="en-CA" w:eastAsia="de-DE"/>
          </w:rPr>
          <w:t xml:space="preserve"> of JVET-AE0124 (Non-EE2: Fixes related to Intra TMP) [X. Li (Alibaba)] [late] [miss]</w:t>
        </w:r>
      </w:ins>
    </w:p>
    <w:p w14:paraId="06D99FF1" w14:textId="77777777" w:rsidR="00893D35" w:rsidRDefault="00893D35" w:rsidP="00893D35">
      <w:pPr>
        <w:rPr>
          <w:ins w:id="11848" w:author="Jens-Rainer Ohm" w:date="2023-07-11T21:19:00Z"/>
        </w:rPr>
      </w:pPr>
    </w:p>
    <w:p w14:paraId="516EB2A9" w14:textId="77777777" w:rsidR="00893D35" w:rsidRPr="00826E60" w:rsidRDefault="00893D35" w:rsidP="00893D35">
      <w:pPr>
        <w:pStyle w:val="berschrift9"/>
        <w:rPr>
          <w:ins w:id="11849" w:author="Jens-Rainer Ohm" w:date="2023-07-11T21:19:00Z"/>
          <w:sz w:val="24"/>
          <w:lang w:eastAsia="de-DE"/>
        </w:rPr>
      </w:pPr>
      <w:ins w:id="11850" w:author="Jens-Rainer Ohm" w:date="2023-07-11T21:19:00Z">
        <w:r>
          <w:fldChar w:fldCharType="begin"/>
        </w:r>
        <w:r>
          <w:instrText xml:space="preserve"> HYPERLINK "https://jvet-experts.org/doc_end_user/current_document.php?id=13093" </w:instrText>
        </w:r>
        <w:r>
          <w:fldChar w:fldCharType="separate"/>
        </w:r>
        <w:r w:rsidRPr="00826E60">
          <w:rPr>
            <w:color w:val="0000FF"/>
            <w:sz w:val="24"/>
            <w:u w:val="single"/>
            <w:lang w:eastAsia="de-DE"/>
          </w:rPr>
          <w:t>JVET-AE0130</w:t>
        </w:r>
        <w:r>
          <w:rPr>
            <w:color w:val="0000FF"/>
            <w:sz w:val="24"/>
            <w:u w:val="single"/>
            <w:lang w:eastAsia="de-DE"/>
          </w:rPr>
          <w:fldChar w:fldCharType="end"/>
        </w:r>
        <w:r w:rsidRPr="00826E60">
          <w:rPr>
            <w:sz w:val="24"/>
            <w:lang w:eastAsia="de-DE"/>
          </w:rPr>
          <w:t xml:space="preserve"> Non-EE2: DIMD </w:t>
        </w:r>
        <w:proofErr w:type="spellStart"/>
        <w:r w:rsidRPr="00826E60">
          <w:rPr>
            <w:sz w:val="24"/>
            <w:lang w:eastAsia="de-DE"/>
          </w:rPr>
          <w:t>with</w:t>
        </w:r>
        <w:proofErr w:type="spellEnd"/>
        <w:r w:rsidRPr="00826E60">
          <w:rPr>
            <w:sz w:val="24"/>
            <w:lang w:eastAsia="de-DE"/>
          </w:rPr>
          <w:t xml:space="preserve"> </w:t>
        </w:r>
        <w:r w:rsidRPr="0034665B">
          <w:rPr>
            <w:sz w:val="24"/>
            <w:lang w:val="en-CA" w:eastAsia="de-DE"/>
          </w:rPr>
          <w:t>filtered</w:t>
        </w:r>
        <w:r w:rsidRPr="00826E60">
          <w:rPr>
            <w:sz w:val="24"/>
            <w:lang w:eastAsia="de-DE"/>
          </w:rPr>
          <w:t xml:space="preserve"> </w:t>
        </w:r>
        <w:proofErr w:type="spellStart"/>
        <w:r w:rsidRPr="00826E60">
          <w:rPr>
            <w:sz w:val="24"/>
            <w:lang w:eastAsia="de-DE"/>
          </w:rPr>
          <w:t>template</w:t>
        </w:r>
        <w:proofErr w:type="spellEnd"/>
        <w:r w:rsidRPr="00826E60">
          <w:rPr>
            <w:sz w:val="24"/>
            <w:lang w:eastAsia="de-DE"/>
          </w:rPr>
          <w:t xml:space="preserve"> [C. Zhou, Z. </w:t>
        </w:r>
        <w:proofErr w:type="spellStart"/>
        <w:r w:rsidRPr="00826E60">
          <w:rPr>
            <w:sz w:val="24"/>
            <w:lang w:eastAsia="de-DE"/>
          </w:rPr>
          <w:t>Lv</w:t>
        </w:r>
        <w:proofErr w:type="spellEnd"/>
        <w:r w:rsidRPr="00826E60">
          <w:rPr>
            <w:sz w:val="24"/>
            <w:lang w:eastAsia="de-DE"/>
          </w:rPr>
          <w:t xml:space="preserve"> (vivo)]</w:t>
        </w:r>
      </w:ins>
    </w:p>
    <w:p w14:paraId="1EC8F00A" w14:textId="77777777" w:rsidR="00893D35" w:rsidRDefault="00893D35" w:rsidP="00893D35">
      <w:pPr>
        <w:rPr>
          <w:ins w:id="11851" w:author="Jens-Rainer Ohm" w:date="2023-07-11T21:19:00Z"/>
        </w:rPr>
      </w:pPr>
    </w:p>
    <w:p w14:paraId="1DAD5FAA" w14:textId="77777777" w:rsidR="00893D35" w:rsidRPr="004111BA" w:rsidRDefault="00893D35" w:rsidP="00893D35">
      <w:pPr>
        <w:pStyle w:val="berschrift9"/>
        <w:rPr>
          <w:ins w:id="11852" w:author="Jens-Rainer Ohm" w:date="2023-07-11T21:19:00Z"/>
          <w:sz w:val="24"/>
          <w:lang w:val="en-CA" w:eastAsia="de-DE"/>
        </w:rPr>
      </w:pPr>
      <w:ins w:id="11853" w:author="Jens-Rainer Ohm" w:date="2023-07-11T21:19:00Z">
        <w:r>
          <w:fldChar w:fldCharType="begin"/>
        </w:r>
        <w:r w:rsidRPr="008B159E">
          <w:rPr>
            <w:lang w:val="en-CA"/>
          </w:rPr>
          <w:instrText xml:space="preserve"> HYPERLINK "https://jvet-experts.org/doc_end_user/current_document.php?id=13205" </w:instrText>
        </w:r>
        <w:r>
          <w:fldChar w:fldCharType="separate"/>
        </w:r>
        <w:r w:rsidRPr="004111BA">
          <w:rPr>
            <w:color w:val="0000FF"/>
            <w:sz w:val="24"/>
            <w:u w:val="single"/>
            <w:lang w:val="en-CA" w:eastAsia="de-DE"/>
          </w:rPr>
          <w:t>JVET-AE0242</w:t>
        </w:r>
        <w:r>
          <w:rPr>
            <w:color w:val="0000FF"/>
            <w:sz w:val="24"/>
            <w:u w:val="single"/>
            <w:lang w:val="en-CA" w:eastAsia="de-DE"/>
          </w:rPr>
          <w:fldChar w:fldCharType="end"/>
        </w:r>
        <w:r w:rsidRPr="004111BA">
          <w:rPr>
            <w:sz w:val="24"/>
            <w:lang w:val="en-CA" w:eastAsia="de-DE"/>
          </w:rPr>
          <w:t xml:space="preserve"> </w:t>
        </w:r>
        <w:proofErr w:type="spellStart"/>
        <w:r w:rsidRPr="00B411B7">
          <w:rPr>
            <w:sz w:val="24"/>
            <w:lang w:eastAsia="de-DE"/>
          </w:rPr>
          <w:t>Crosscheck</w:t>
        </w:r>
        <w:proofErr w:type="spellEnd"/>
        <w:r w:rsidRPr="004111BA">
          <w:rPr>
            <w:sz w:val="24"/>
            <w:lang w:val="en-CA" w:eastAsia="de-DE"/>
          </w:rPr>
          <w:t xml:space="preserve"> of JVET-AE0130 (Non-EE2: DIMD with filtered template) [J. Chen (Alibaba)] [late] [miss]</w:t>
        </w:r>
      </w:ins>
    </w:p>
    <w:p w14:paraId="1F3BC0CC" w14:textId="77777777" w:rsidR="00893D35" w:rsidRDefault="00893D35" w:rsidP="00893D35">
      <w:pPr>
        <w:rPr>
          <w:ins w:id="11854" w:author="Jens-Rainer Ohm" w:date="2023-07-11T21:19:00Z"/>
        </w:rPr>
      </w:pPr>
    </w:p>
    <w:p w14:paraId="057C91EC" w14:textId="77777777" w:rsidR="00893D35" w:rsidRPr="00826E60" w:rsidRDefault="00893D35" w:rsidP="00893D35">
      <w:pPr>
        <w:pStyle w:val="berschrift9"/>
        <w:rPr>
          <w:ins w:id="11855" w:author="Jens-Rainer Ohm" w:date="2023-07-11T21:19:00Z"/>
          <w:sz w:val="24"/>
          <w:lang w:eastAsia="de-DE"/>
        </w:rPr>
      </w:pPr>
      <w:ins w:id="11856" w:author="Jens-Rainer Ohm" w:date="2023-07-11T21:19:00Z">
        <w:r>
          <w:fldChar w:fldCharType="begin"/>
        </w:r>
        <w:r>
          <w:instrText xml:space="preserve"> HYPERLINK "https://jvet-experts.org/doc_end_user/current_document.php?id=13100" </w:instrText>
        </w:r>
        <w:r>
          <w:fldChar w:fldCharType="separate"/>
        </w:r>
        <w:r w:rsidRPr="00826E60">
          <w:rPr>
            <w:color w:val="0000FF"/>
            <w:sz w:val="24"/>
            <w:u w:val="single"/>
            <w:lang w:eastAsia="de-DE"/>
          </w:rPr>
          <w:t>JVET-AE0137</w:t>
        </w:r>
        <w:r>
          <w:rPr>
            <w:color w:val="0000FF"/>
            <w:sz w:val="24"/>
            <w:u w:val="single"/>
            <w:lang w:eastAsia="de-DE"/>
          </w:rPr>
          <w:fldChar w:fldCharType="end"/>
        </w:r>
        <w:r w:rsidRPr="00826E60">
          <w:rPr>
            <w:sz w:val="24"/>
            <w:lang w:eastAsia="de-DE"/>
          </w:rPr>
          <w:t xml:space="preserve"> Non-EE2: On TIMD </w:t>
        </w:r>
        <w:r w:rsidRPr="0034665B">
          <w:rPr>
            <w:sz w:val="24"/>
            <w:lang w:val="en-CA" w:eastAsia="de-DE"/>
          </w:rPr>
          <w:t>fusion</w:t>
        </w:r>
        <w:r w:rsidRPr="00826E60">
          <w:rPr>
            <w:sz w:val="24"/>
            <w:lang w:eastAsia="de-DE"/>
          </w:rPr>
          <w:t xml:space="preserve"> [P. Andrivon, M. Blestel (</w:t>
        </w:r>
        <w:proofErr w:type="spellStart"/>
        <w:r w:rsidRPr="00826E60">
          <w:rPr>
            <w:sz w:val="24"/>
            <w:lang w:eastAsia="de-DE"/>
          </w:rPr>
          <w:t>Ofinno</w:t>
        </w:r>
        <w:proofErr w:type="spellEnd"/>
        <w:r w:rsidRPr="00826E60">
          <w:rPr>
            <w:sz w:val="24"/>
            <w:lang w:eastAsia="de-DE"/>
          </w:rPr>
          <w:t>)]</w:t>
        </w:r>
      </w:ins>
    </w:p>
    <w:p w14:paraId="16F6C601" w14:textId="77777777" w:rsidR="00893D35" w:rsidRDefault="00893D35" w:rsidP="00893D35">
      <w:pPr>
        <w:rPr>
          <w:ins w:id="11857" w:author="Jens-Rainer Ohm" w:date="2023-07-11T21:19:00Z"/>
        </w:rPr>
      </w:pPr>
    </w:p>
    <w:p w14:paraId="1416E1D8" w14:textId="77777777" w:rsidR="00893D35" w:rsidRPr="00826E60" w:rsidRDefault="00893D35" w:rsidP="00893D35">
      <w:pPr>
        <w:pStyle w:val="berschrift9"/>
        <w:rPr>
          <w:ins w:id="11858" w:author="Jens-Rainer Ohm" w:date="2023-07-11T21:19:00Z"/>
          <w:sz w:val="24"/>
          <w:lang w:eastAsia="de-DE"/>
        </w:rPr>
      </w:pPr>
      <w:ins w:id="11859" w:author="Jens-Rainer Ohm" w:date="2023-07-11T21:19:00Z">
        <w:r>
          <w:fldChar w:fldCharType="begin"/>
        </w:r>
        <w:r>
          <w:instrText xml:space="preserve"> HYPERLINK "https://jvet-experts.org/doc_end_user/current_document.php?id=13101" </w:instrText>
        </w:r>
        <w:r>
          <w:fldChar w:fldCharType="separate"/>
        </w:r>
        <w:r w:rsidRPr="00826E60">
          <w:rPr>
            <w:color w:val="0000FF"/>
            <w:sz w:val="24"/>
            <w:u w:val="single"/>
            <w:lang w:eastAsia="de-DE"/>
          </w:rPr>
          <w:t>JVET-AE0138</w:t>
        </w:r>
        <w:r>
          <w:rPr>
            <w:color w:val="0000FF"/>
            <w:sz w:val="24"/>
            <w:u w:val="single"/>
            <w:lang w:eastAsia="de-DE"/>
          </w:rPr>
          <w:fldChar w:fldCharType="end"/>
        </w:r>
        <w:r w:rsidRPr="00826E60">
          <w:rPr>
            <w:sz w:val="24"/>
            <w:lang w:eastAsia="de-DE"/>
          </w:rPr>
          <w:t xml:space="preserve"> Non-EE2: Reference sample </w:t>
        </w:r>
        <w:proofErr w:type="spellStart"/>
        <w:r w:rsidRPr="00826E60">
          <w:rPr>
            <w:sz w:val="24"/>
            <w:lang w:eastAsia="de-DE"/>
          </w:rPr>
          <w:t>interpolation</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w:t>
        </w:r>
        <w:proofErr w:type="spellStart"/>
        <w:r w:rsidRPr="00826E60">
          <w:rPr>
            <w:sz w:val="24"/>
            <w:lang w:eastAsia="de-DE"/>
          </w:rPr>
          <w:t>intra</w:t>
        </w:r>
        <w:proofErr w:type="spellEnd"/>
        <w:r w:rsidRPr="00826E60">
          <w:rPr>
            <w:sz w:val="24"/>
            <w:lang w:eastAsia="de-DE"/>
          </w:rPr>
          <w:t xml:space="preserve"> </w:t>
        </w:r>
        <w:proofErr w:type="spellStart"/>
        <w:r w:rsidRPr="00826E60">
          <w:rPr>
            <w:sz w:val="24"/>
            <w:lang w:eastAsia="de-DE"/>
          </w:rPr>
          <w:t>prediction</w:t>
        </w:r>
        <w:proofErr w:type="spellEnd"/>
        <w:r w:rsidRPr="00826E60">
          <w:rPr>
            <w:sz w:val="24"/>
            <w:lang w:eastAsia="de-DE"/>
          </w:rPr>
          <w:t xml:space="preserve"> [G. Rath, F. Le </w:t>
        </w:r>
        <w:proofErr w:type="spellStart"/>
        <w:r w:rsidRPr="00826E60">
          <w:rPr>
            <w:sz w:val="24"/>
            <w:lang w:eastAsia="de-DE"/>
          </w:rPr>
          <w:t>Leannec</w:t>
        </w:r>
        <w:proofErr w:type="spellEnd"/>
        <w:r w:rsidRPr="00826E60">
          <w:rPr>
            <w:sz w:val="24"/>
            <w:lang w:eastAsia="de-DE"/>
          </w:rPr>
          <w:t xml:space="preserve">, F. Urban, F. </w:t>
        </w:r>
        <w:proofErr w:type="spellStart"/>
        <w:r w:rsidRPr="00826E60">
          <w:rPr>
            <w:sz w:val="24"/>
            <w:lang w:eastAsia="de-DE"/>
          </w:rPr>
          <w:t>Racape</w:t>
        </w:r>
        <w:proofErr w:type="spellEnd"/>
        <w:r w:rsidRPr="00826E60">
          <w:rPr>
            <w:sz w:val="24"/>
            <w:lang w:eastAsia="de-DE"/>
          </w:rPr>
          <w:t>, T. Dumas (</w:t>
        </w:r>
        <w:proofErr w:type="spellStart"/>
        <w:r w:rsidRPr="00826E60">
          <w:rPr>
            <w:sz w:val="24"/>
            <w:lang w:eastAsia="de-DE"/>
          </w:rPr>
          <w:t>InterDigital</w:t>
        </w:r>
        <w:proofErr w:type="spellEnd"/>
        <w:r w:rsidRPr="00826E60">
          <w:rPr>
            <w:sz w:val="24"/>
            <w:lang w:eastAsia="de-DE"/>
          </w:rPr>
          <w:t>)]</w:t>
        </w:r>
      </w:ins>
    </w:p>
    <w:p w14:paraId="4CE2C7E7" w14:textId="77777777" w:rsidR="00893D35" w:rsidRDefault="00893D35" w:rsidP="00893D35">
      <w:pPr>
        <w:rPr>
          <w:ins w:id="11860" w:author="Jens-Rainer Ohm" w:date="2023-07-11T21:19:00Z"/>
        </w:rPr>
      </w:pPr>
    </w:p>
    <w:p w14:paraId="331BB7BE" w14:textId="77777777" w:rsidR="00893D35" w:rsidRPr="001A1A92" w:rsidRDefault="00893D35" w:rsidP="00893D35">
      <w:pPr>
        <w:pStyle w:val="berschrift9"/>
        <w:rPr>
          <w:ins w:id="11861" w:author="Jens-Rainer Ohm" w:date="2023-07-11T21:19:00Z"/>
          <w:sz w:val="24"/>
          <w:lang w:eastAsia="de-DE"/>
        </w:rPr>
      </w:pPr>
      <w:ins w:id="11862" w:author="Jens-Rainer Ohm" w:date="2023-07-11T21:19:00Z">
        <w:r>
          <w:fldChar w:fldCharType="begin"/>
        </w:r>
        <w:r>
          <w:instrText xml:space="preserve"> HYPERLINK "https://jvet-experts.org/doc_end_user/current_document.php?id=13171" </w:instrText>
        </w:r>
        <w:r>
          <w:fldChar w:fldCharType="separate"/>
        </w:r>
        <w:r w:rsidRPr="00CC02E5">
          <w:rPr>
            <w:color w:val="0000FF"/>
            <w:sz w:val="24"/>
            <w:u w:val="single"/>
            <w:lang w:val="en-CA" w:eastAsia="de-DE"/>
          </w:rPr>
          <w:t>JVET-AE0208</w:t>
        </w:r>
        <w:r>
          <w:rPr>
            <w:color w:val="0000FF"/>
            <w:sz w:val="24"/>
            <w:u w:val="single"/>
            <w:lang w:val="en-CA" w:eastAsia="de-DE"/>
          </w:rPr>
          <w:fldChar w:fldCharType="end"/>
        </w:r>
        <w:r w:rsidRPr="001A1A92">
          <w:rPr>
            <w:sz w:val="24"/>
            <w:lang w:val="en-CA" w:eastAsia="de-DE"/>
          </w:rPr>
          <w:t xml:space="preserve"> </w:t>
        </w:r>
        <w:r w:rsidRPr="00CC02E5">
          <w:rPr>
            <w:sz w:val="24"/>
            <w:lang w:val="en-CA" w:eastAsia="de-DE"/>
          </w:rPr>
          <w:t>Crosscheck of JVET-AE0138 (Non-EE2: Reference sample interpolation for intra prediction)</w:t>
        </w:r>
        <w:r w:rsidRPr="001A1A92">
          <w:rPr>
            <w:sz w:val="24"/>
            <w:lang w:val="en-CA" w:eastAsia="de-DE"/>
          </w:rPr>
          <w:t xml:space="preserve"> [</w:t>
        </w:r>
        <w:r w:rsidRPr="00CC02E5">
          <w:rPr>
            <w:sz w:val="24"/>
            <w:lang w:val="en-CA" w:eastAsia="de-DE"/>
          </w:rPr>
          <w:t xml:space="preserve">P. </w:t>
        </w:r>
        <w:proofErr w:type="spellStart"/>
        <w:r w:rsidRPr="00CC02E5">
          <w:rPr>
            <w:sz w:val="24"/>
            <w:lang w:val="en-CA" w:eastAsia="de-DE"/>
          </w:rPr>
          <w:t>Nikitin</w:t>
        </w:r>
        <w:proofErr w:type="spellEnd"/>
        <w:r w:rsidRPr="00CC02E5">
          <w:rPr>
            <w:sz w:val="24"/>
            <w:lang w:val="en-CA" w:eastAsia="de-DE"/>
          </w:rPr>
          <w:t xml:space="preserve"> (Qualcomm)</w:t>
        </w:r>
        <w:r w:rsidRPr="001A1A92">
          <w:rPr>
            <w:sz w:val="24"/>
            <w:lang w:val="en-CA" w:eastAsia="de-DE"/>
          </w:rPr>
          <w:t>] [late]</w:t>
        </w:r>
      </w:ins>
    </w:p>
    <w:p w14:paraId="4964D129" w14:textId="77777777" w:rsidR="00893D35" w:rsidRDefault="00893D35" w:rsidP="00893D35">
      <w:pPr>
        <w:rPr>
          <w:ins w:id="11863" w:author="Jens-Rainer Ohm" w:date="2023-07-11T21:19:00Z"/>
        </w:rPr>
      </w:pPr>
    </w:p>
    <w:p w14:paraId="1EE5D48B" w14:textId="77777777" w:rsidR="00893D35" w:rsidRPr="00826E60" w:rsidRDefault="00893D35" w:rsidP="00893D35">
      <w:pPr>
        <w:pStyle w:val="berschrift9"/>
        <w:rPr>
          <w:ins w:id="11864" w:author="Jens-Rainer Ohm" w:date="2023-07-11T21:20:00Z"/>
          <w:sz w:val="24"/>
          <w:lang w:eastAsia="de-DE"/>
        </w:rPr>
      </w:pPr>
      <w:ins w:id="11865" w:author="Jens-Rainer Ohm" w:date="2023-07-11T21:20:00Z">
        <w:r>
          <w:fldChar w:fldCharType="begin"/>
        </w:r>
        <w:r>
          <w:instrText xml:space="preserve"> HYPERLINK "https://jvet-experts.org/doc_end_user/current_document.php?id=13121" </w:instrText>
        </w:r>
        <w:r>
          <w:fldChar w:fldCharType="separate"/>
        </w:r>
        <w:r w:rsidRPr="00826E60">
          <w:rPr>
            <w:color w:val="0000FF"/>
            <w:sz w:val="24"/>
            <w:u w:val="single"/>
            <w:lang w:eastAsia="de-DE"/>
          </w:rPr>
          <w:t>JVET-AE0158</w:t>
        </w:r>
        <w:r>
          <w:rPr>
            <w:color w:val="0000FF"/>
            <w:sz w:val="24"/>
            <w:u w:val="single"/>
            <w:lang w:eastAsia="de-DE"/>
          </w:rPr>
          <w:fldChar w:fldCharType="end"/>
        </w:r>
        <w:r w:rsidRPr="00826E60">
          <w:rPr>
            <w:sz w:val="24"/>
            <w:lang w:eastAsia="de-DE"/>
          </w:rPr>
          <w:t xml:space="preserve"> AHG12: LUT-</w:t>
        </w:r>
        <w:proofErr w:type="spellStart"/>
        <w:r w:rsidRPr="00826E60">
          <w:rPr>
            <w:sz w:val="24"/>
            <w:lang w:eastAsia="de-DE"/>
          </w:rPr>
          <w:t>based</w:t>
        </w:r>
        <w:proofErr w:type="spellEnd"/>
        <w:r w:rsidRPr="00826E60">
          <w:rPr>
            <w:sz w:val="24"/>
            <w:lang w:eastAsia="de-DE"/>
          </w:rPr>
          <w:t xml:space="preserve"> angle </w:t>
        </w:r>
        <w:proofErr w:type="spellStart"/>
        <w:r w:rsidRPr="00826E60">
          <w:rPr>
            <w:sz w:val="24"/>
            <w:lang w:eastAsia="de-DE"/>
          </w:rPr>
          <w:t>calculation</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DIMD [A. </w:t>
        </w:r>
        <w:proofErr w:type="spellStart"/>
        <w:r w:rsidRPr="00826E60">
          <w:rPr>
            <w:sz w:val="24"/>
            <w:lang w:eastAsia="de-DE"/>
          </w:rPr>
          <w:t>Aminlou</w:t>
        </w:r>
        <w:proofErr w:type="spellEnd"/>
        <w:r w:rsidRPr="00826E60">
          <w:rPr>
            <w:sz w:val="24"/>
            <w:lang w:eastAsia="de-DE"/>
          </w:rPr>
          <w:t xml:space="preserve">, J. </w:t>
        </w:r>
        <w:proofErr w:type="spellStart"/>
        <w:r w:rsidRPr="00826E60">
          <w:rPr>
            <w:sz w:val="24"/>
            <w:lang w:eastAsia="de-DE"/>
          </w:rPr>
          <w:t>Lainema</w:t>
        </w:r>
        <w:proofErr w:type="spellEnd"/>
        <w:r w:rsidRPr="00826E60">
          <w:rPr>
            <w:sz w:val="24"/>
            <w:lang w:eastAsia="de-DE"/>
          </w:rPr>
          <w:t xml:space="preserve"> (Nokia)]</w:t>
        </w:r>
      </w:ins>
    </w:p>
    <w:p w14:paraId="7217A7D8" w14:textId="77777777" w:rsidR="00893D35" w:rsidRDefault="00893D35" w:rsidP="00893D35">
      <w:pPr>
        <w:rPr>
          <w:ins w:id="11866" w:author="Jens-Rainer Ohm" w:date="2023-07-11T21:20:00Z"/>
        </w:rPr>
      </w:pPr>
    </w:p>
    <w:p w14:paraId="7A69E369" w14:textId="77777777" w:rsidR="00893D35" w:rsidRPr="00826E60" w:rsidRDefault="00893D35" w:rsidP="00893D35">
      <w:pPr>
        <w:pStyle w:val="berschrift9"/>
        <w:rPr>
          <w:ins w:id="11867" w:author="Jens-Rainer Ohm" w:date="2023-07-11T21:20:00Z"/>
          <w:sz w:val="24"/>
          <w:lang w:eastAsia="de-DE"/>
        </w:rPr>
      </w:pPr>
      <w:ins w:id="11868" w:author="Jens-Rainer Ohm" w:date="2023-07-11T21:20:00Z">
        <w:r>
          <w:fldChar w:fldCharType="begin"/>
        </w:r>
        <w:r>
          <w:instrText xml:space="preserve"> HYPERLINK "https://jvet-experts.org/doc_end_user/current_document.php?id=13129" </w:instrText>
        </w:r>
        <w:r>
          <w:fldChar w:fldCharType="separate"/>
        </w:r>
        <w:r w:rsidRPr="00826E60">
          <w:rPr>
            <w:color w:val="0000FF"/>
            <w:sz w:val="24"/>
            <w:u w:val="single"/>
            <w:lang w:eastAsia="de-DE"/>
          </w:rPr>
          <w:t>JVET-AE0166</w:t>
        </w:r>
        <w:r>
          <w:rPr>
            <w:color w:val="0000FF"/>
            <w:sz w:val="24"/>
            <w:u w:val="single"/>
            <w:lang w:eastAsia="de-DE"/>
          </w:rPr>
          <w:fldChar w:fldCharType="end"/>
        </w:r>
        <w:r w:rsidRPr="00826E60">
          <w:rPr>
            <w:sz w:val="24"/>
            <w:lang w:eastAsia="de-DE"/>
          </w:rPr>
          <w:t xml:space="preserve"> AHG12: </w:t>
        </w:r>
        <w:proofErr w:type="spellStart"/>
        <w:r w:rsidRPr="00826E60">
          <w:rPr>
            <w:sz w:val="24"/>
            <w:lang w:eastAsia="de-DE"/>
          </w:rPr>
          <w:t>IntraTMP</w:t>
        </w:r>
        <w:proofErr w:type="spellEnd"/>
        <w:r w:rsidRPr="00826E60">
          <w:rPr>
            <w:sz w:val="24"/>
            <w:lang w:eastAsia="de-DE"/>
          </w:rPr>
          <w:t xml:space="preserve"> and IBC </w:t>
        </w:r>
        <w:proofErr w:type="spellStart"/>
        <w:r w:rsidRPr="00826E60">
          <w:rPr>
            <w:sz w:val="24"/>
            <w:lang w:eastAsia="de-DE"/>
          </w:rPr>
          <w:t>search</w:t>
        </w:r>
        <w:proofErr w:type="spellEnd"/>
        <w:r w:rsidRPr="00826E60">
          <w:rPr>
            <w:sz w:val="24"/>
            <w:lang w:eastAsia="de-DE"/>
          </w:rPr>
          <w:t xml:space="preserve"> </w:t>
        </w:r>
        <w:proofErr w:type="spellStart"/>
        <w:r w:rsidRPr="00826E60">
          <w:rPr>
            <w:sz w:val="24"/>
            <w:lang w:eastAsia="de-DE"/>
          </w:rPr>
          <w:t>area</w:t>
        </w:r>
        <w:proofErr w:type="spellEnd"/>
        <w:r w:rsidRPr="00826E60">
          <w:rPr>
            <w:sz w:val="24"/>
            <w:lang w:eastAsia="de-DE"/>
          </w:rPr>
          <w:t xml:space="preserve"> </w:t>
        </w:r>
        <w:proofErr w:type="spellStart"/>
        <w:r w:rsidRPr="00826E60">
          <w:rPr>
            <w:sz w:val="24"/>
            <w:lang w:eastAsia="de-DE"/>
          </w:rPr>
          <w:t>harmonization</w:t>
        </w:r>
        <w:proofErr w:type="spellEnd"/>
        <w:r w:rsidRPr="00826E60">
          <w:rPr>
            <w:sz w:val="24"/>
            <w:lang w:eastAsia="de-DE"/>
          </w:rPr>
          <w:t xml:space="preserve"> [D. Ruiz Coll, B. Chen, P. Andrivon, M. Blestel (</w:t>
        </w:r>
        <w:proofErr w:type="spellStart"/>
        <w:r w:rsidRPr="00826E60">
          <w:rPr>
            <w:sz w:val="24"/>
            <w:lang w:eastAsia="de-DE"/>
          </w:rPr>
          <w:t>Ofinno</w:t>
        </w:r>
        <w:proofErr w:type="spellEnd"/>
        <w:r w:rsidRPr="00826E60">
          <w:rPr>
            <w:sz w:val="24"/>
            <w:lang w:eastAsia="de-DE"/>
          </w:rPr>
          <w:t>)]</w:t>
        </w:r>
      </w:ins>
    </w:p>
    <w:p w14:paraId="4B462BC7" w14:textId="77777777" w:rsidR="00893D35" w:rsidRDefault="00893D35" w:rsidP="00893D35">
      <w:pPr>
        <w:rPr>
          <w:ins w:id="11869" w:author="Jens-Rainer Ohm" w:date="2023-07-11T21:20:00Z"/>
        </w:rPr>
      </w:pPr>
    </w:p>
    <w:p w14:paraId="5E0A5C37" w14:textId="77777777" w:rsidR="00893D35" w:rsidRPr="00826E60" w:rsidRDefault="00893D35" w:rsidP="00893D35">
      <w:pPr>
        <w:pStyle w:val="berschrift9"/>
        <w:rPr>
          <w:ins w:id="11870" w:author="Jens-Rainer Ohm" w:date="2023-07-11T21:20:00Z"/>
          <w:sz w:val="24"/>
          <w:lang w:eastAsia="de-DE"/>
        </w:rPr>
      </w:pPr>
      <w:ins w:id="11871" w:author="Jens-Rainer Ohm" w:date="2023-07-11T21:20:00Z">
        <w:r>
          <w:fldChar w:fldCharType="begin"/>
        </w:r>
        <w:r>
          <w:instrText xml:space="preserve"> HYPERLINK "https://jvet-experts.org/doc_end_user/current_document.php?id=13130" </w:instrText>
        </w:r>
        <w:r>
          <w:fldChar w:fldCharType="separate"/>
        </w:r>
        <w:r w:rsidRPr="00826E60">
          <w:rPr>
            <w:color w:val="0000FF"/>
            <w:sz w:val="24"/>
            <w:u w:val="single"/>
            <w:lang w:eastAsia="de-DE"/>
          </w:rPr>
          <w:t>JVET-AE0167</w:t>
        </w:r>
        <w:r>
          <w:rPr>
            <w:color w:val="0000FF"/>
            <w:sz w:val="24"/>
            <w:u w:val="single"/>
            <w:lang w:eastAsia="de-DE"/>
          </w:rPr>
          <w:fldChar w:fldCharType="end"/>
        </w:r>
        <w:r w:rsidRPr="00826E60">
          <w:rPr>
            <w:sz w:val="24"/>
            <w:lang w:eastAsia="de-DE"/>
          </w:rPr>
          <w:t xml:space="preserve"> AHG12: DBV </w:t>
        </w:r>
        <w:r w:rsidRPr="0034665B">
          <w:rPr>
            <w:sz w:val="24"/>
            <w:lang w:val="en-CA" w:eastAsia="de-DE"/>
          </w:rPr>
          <w:t>improvement</w:t>
        </w:r>
        <w:r w:rsidRPr="00826E60">
          <w:rPr>
            <w:sz w:val="24"/>
            <w:lang w:eastAsia="de-DE"/>
          </w:rPr>
          <w:t xml:space="preserve"> [L. </w:t>
        </w:r>
        <w:proofErr w:type="spellStart"/>
        <w:r w:rsidRPr="00826E60">
          <w:rPr>
            <w:sz w:val="24"/>
            <w:lang w:eastAsia="de-DE"/>
          </w:rPr>
          <w:t>Xu</w:t>
        </w:r>
        <w:proofErr w:type="spellEnd"/>
        <w:r w:rsidRPr="00826E60">
          <w:rPr>
            <w:sz w:val="24"/>
            <w:lang w:eastAsia="de-DE"/>
          </w:rPr>
          <w:t>, Y. Yu, H. Yu, D. Wang (OPPO)]</w:t>
        </w:r>
      </w:ins>
    </w:p>
    <w:p w14:paraId="4E808B89" w14:textId="77777777" w:rsidR="00893D35" w:rsidRDefault="00893D35" w:rsidP="00893D35">
      <w:pPr>
        <w:rPr>
          <w:ins w:id="11872" w:author="Jens-Rainer Ohm" w:date="2023-07-11T21:20:00Z"/>
        </w:rPr>
      </w:pPr>
    </w:p>
    <w:p w14:paraId="770A2980" w14:textId="77777777" w:rsidR="00893D35" w:rsidRPr="00826E60" w:rsidRDefault="00893D35" w:rsidP="00893D35">
      <w:pPr>
        <w:pStyle w:val="berschrift9"/>
        <w:rPr>
          <w:ins w:id="11873" w:author="Jens-Rainer Ohm" w:date="2023-07-11T21:21:00Z"/>
          <w:sz w:val="24"/>
          <w:lang w:eastAsia="de-DE"/>
        </w:rPr>
      </w:pPr>
      <w:ins w:id="11874" w:author="Jens-Rainer Ohm" w:date="2023-07-11T21:21:00Z">
        <w:r>
          <w:fldChar w:fldCharType="begin"/>
        </w:r>
        <w:r>
          <w:instrText xml:space="preserve"> HYPERLINK "https://jvet-experts.org/doc_end_user/current_document.php?id=13147" </w:instrText>
        </w:r>
        <w:r>
          <w:fldChar w:fldCharType="separate"/>
        </w:r>
        <w:r w:rsidRPr="00D62023">
          <w:rPr>
            <w:color w:val="0000FF"/>
            <w:sz w:val="24"/>
            <w:u w:val="single"/>
            <w:lang w:eastAsia="de-DE"/>
          </w:rPr>
          <w:t>JVET-AE0184</w:t>
        </w:r>
        <w:r>
          <w:rPr>
            <w:color w:val="0000FF"/>
            <w:sz w:val="24"/>
            <w:u w:val="single"/>
            <w:lang w:eastAsia="de-DE"/>
          </w:rPr>
          <w:fldChar w:fldCharType="end"/>
        </w:r>
        <w:r w:rsidRPr="00826E60">
          <w:rPr>
            <w:sz w:val="24"/>
            <w:lang w:eastAsia="de-DE"/>
          </w:rPr>
          <w:t xml:space="preserve"> </w:t>
        </w:r>
        <w:r w:rsidRPr="00D62023">
          <w:rPr>
            <w:sz w:val="24"/>
            <w:lang w:eastAsia="de-DE"/>
          </w:rPr>
          <w:t xml:space="preserve">AHG12: TIMD </w:t>
        </w:r>
        <w:proofErr w:type="spellStart"/>
        <w:r w:rsidRPr="00D62023">
          <w:rPr>
            <w:sz w:val="24"/>
            <w:lang w:eastAsia="de-DE"/>
          </w:rPr>
          <w:t>with</w:t>
        </w:r>
        <w:proofErr w:type="spellEnd"/>
        <w:r w:rsidRPr="00D62023">
          <w:rPr>
            <w:sz w:val="24"/>
            <w:lang w:eastAsia="de-DE"/>
          </w:rPr>
          <w:t xml:space="preserve"> </w:t>
        </w:r>
        <w:proofErr w:type="spellStart"/>
        <w:r w:rsidRPr="0034665B">
          <w:rPr>
            <w:sz w:val="24"/>
            <w:lang w:val="en-CA" w:eastAsia="de-DE"/>
          </w:rPr>
          <w:t>IntraTMP</w:t>
        </w:r>
        <w:proofErr w:type="spellEnd"/>
        <w:r w:rsidRPr="00D62023">
          <w:rPr>
            <w:sz w:val="24"/>
            <w:lang w:eastAsia="de-DE"/>
          </w:rPr>
          <w:t xml:space="preserve"> and IBC </w:t>
        </w:r>
        <w:proofErr w:type="spellStart"/>
        <w:r w:rsidRPr="00D62023">
          <w:rPr>
            <w:sz w:val="24"/>
            <w:lang w:eastAsia="de-DE"/>
          </w:rPr>
          <w:t>candidates</w:t>
        </w:r>
        <w:proofErr w:type="spellEnd"/>
        <w:r w:rsidRPr="00D62023">
          <w:rPr>
            <w:sz w:val="24"/>
            <w:lang w:eastAsia="de-DE"/>
          </w:rPr>
          <w:t xml:space="preserve"> </w:t>
        </w:r>
        <w:r w:rsidRPr="00826E60">
          <w:rPr>
            <w:sz w:val="24"/>
            <w:lang w:eastAsia="de-DE"/>
          </w:rPr>
          <w:t>[</w:t>
        </w:r>
        <w:r w:rsidRPr="00D62023">
          <w:rPr>
            <w:sz w:val="24"/>
            <w:lang w:eastAsia="de-DE"/>
          </w:rPr>
          <w:t xml:space="preserve">K. Naser, F. Le </w:t>
        </w:r>
        <w:proofErr w:type="spellStart"/>
        <w:r w:rsidRPr="00D62023">
          <w:rPr>
            <w:sz w:val="24"/>
            <w:lang w:eastAsia="de-DE"/>
          </w:rPr>
          <w:t>Léannec</w:t>
        </w:r>
        <w:proofErr w:type="spellEnd"/>
        <w:r w:rsidRPr="00D62023">
          <w:rPr>
            <w:sz w:val="24"/>
            <w:lang w:eastAsia="de-DE"/>
          </w:rPr>
          <w:t>, P. Bordes, F. Galpin, A. Robert (</w:t>
        </w:r>
        <w:proofErr w:type="spellStart"/>
        <w:r w:rsidRPr="00D62023">
          <w:rPr>
            <w:sz w:val="24"/>
            <w:lang w:eastAsia="de-DE"/>
          </w:rPr>
          <w:t>InterDigital</w:t>
        </w:r>
        <w:proofErr w:type="spellEnd"/>
        <w:r w:rsidRPr="00D62023">
          <w:rPr>
            <w:sz w:val="24"/>
            <w:lang w:eastAsia="de-DE"/>
          </w:rPr>
          <w:t>)</w:t>
        </w:r>
        <w:r w:rsidRPr="00826E60">
          <w:rPr>
            <w:sz w:val="24"/>
            <w:lang w:eastAsia="de-DE"/>
          </w:rPr>
          <w:t>] [</w:t>
        </w:r>
        <w:proofErr w:type="spellStart"/>
        <w:r w:rsidRPr="00826E60">
          <w:rPr>
            <w:sz w:val="24"/>
            <w:lang w:eastAsia="de-DE"/>
          </w:rPr>
          <w:t>late</w:t>
        </w:r>
        <w:proofErr w:type="spellEnd"/>
        <w:r w:rsidRPr="00826E60">
          <w:rPr>
            <w:sz w:val="24"/>
            <w:lang w:eastAsia="de-DE"/>
          </w:rPr>
          <w:t>]</w:t>
        </w:r>
      </w:ins>
    </w:p>
    <w:p w14:paraId="5BE7058A" w14:textId="77777777" w:rsidR="00893D35" w:rsidRDefault="00893D35" w:rsidP="00893D35">
      <w:pPr>
        <w:rPr>
          <w:ins w:id="11875" w:author="Jens-Rainer Ohm" w:date="2023-07-11T21:21:00Z"/>
        </w:rPr>
      </w:pPr>
    </w:p>
    <w:p w14:paraId="48CC6AA8" w14:textId="77777777" w:rsidR="00893D35" w:rsidRPr="00826E60" w:rsidRDefault="00893D35" w:rsidP="00893D35">
      <w:pPr>
        <w:pStyle w:val="berschrift9"/>
        <w:rPr>
          <w:ins w:id="11876" w:author="Jens-Rainer Ohm" w:date="2023-07-11T21:21:00Z"/>
          <w:sz w:val="24"/>
          <w:lang w:eastAsia="de-DE"/>
        </w:rPr>
      </w:pPr>
      <w:ins w:id="11877" w:author="Jens-Rainer Ohm" w:date="2023-07-11T21:21:00Z">
        <w:r>
          <w:fldChar w:fldCharType="begin"/>
        </w:r>
        <w:r>
          <w:instrText xml:space="preserve"> HYPERLINK "https://jvet-experts.org/doc_end_user/current_document.php?id=13148" </w:instrText>
        </w:r>
        <w:r>
          <w:fldChar w:fldCharType="separate"/>
        </w:r>
        <w:r w:rsidRPr="00D62023">
          <w:rPr>
            <w:color w:val="0000FF"/>
            <w:sz w:val="24"/>
            <w:u w:val="single"/>
            <w:lang w:eastAsia="de-DE"/>
          </w:rPr>
          <w:t>JVET-AE0185</w:t>
        </w:r>
        <w:r>
          <w:rPr>
            <w:color w:val="0000FF"/>
            <w:sz w:val="24"/>
            <w:u w:val="single"/>
            <w:lang w:eastAsia="de-DE"/>
          </w:rPr>
          <w:fldChar w:fldCharType="end"/>
        </w:r>
        <w:r w:rsidRPr="00826E60">
          <w:rPr>
            <w:sz w:val="24"/>
            <w:lang w:eastAsia="de-DE"/>
          </w:rPr>
          <w:t xml:space="preserve"> </w:t>
        </w:r>
        <w:r w:rsidRPr="00D62023">
          <w:rPr>
            <w:sz w:val="24"/>
            <w:lang w:eastAsia="de-DE"/>
          </w:rPr>
          <w:t xml:space="preserve">AHG12: </w:t>
        </w:r>
        <w:proofErr w:type="spellStart"/>
        <w:r w:rsidRPr="00D62023">
          <w:rPr>
            <w:sz w:val="24"/>
            <w:lang w:eastAsia="de-DE"/>
          </w:rPr>
          <w:t>IntraTMP</w:t>
        </w:r>
        <w:proofErr w:type="spellEnd"/>
        <w:r w:rsidRPr="00D62023">
          <w:rPr>
            <w:sz w:val="24"/>
            <w:lang w:eastAsia="de-DE"/>
          </w:rPr>
          <w:t xml:space="preserve"> </w:t>
        </w:r>
        <w:proofErr w:type="spellStart"/>
        <w:r w:rsidRPr="00D62023">
          <w:rPr>
            <w:sz w:val="24"/>
            <w:lang w:eastAsia="de-DE"/>
          </w:rPr>
          <w:t>with</w:t>
        </w:r>
        <w:proofErr w:type="spellEnd"/>
        <w:r w:rsidRPr="00D62023">
          <w:rPr>
            <w:sz w:val="24"/>
            <w:lang w:eastAsia="de-DE"/>
          </w:rPr>
          <w:t xml:space="preserve"> </w:t>
        </w:r>
        <w:proofErr w:type="spellStart"/>
        <w:r w:rsidRPr="00826E60">
          <w:rPr>
            <w:sz w:val="24"/>
            <w:lang w:eastAsia="de-DE"/>
          </w:rPr>
          <w:t>n</w:t>
        </w:r>
        <w:r w:rsidRPr="00D62023">
          <w:rPr>
            <w:sz w:val="24"/>
            <w:lang w:eastAsia="de-DE"/>
          </w:rPr>
          <w:t>eighboring</w:t>
        </w:r>
        <w:proofErr w:type="spellEnd"/>
        <w:r w:rsidRPr="00D62023">
          <w:rPr>
            <w:sz w:val="24"/>
            <w:lang w:eastAsia="de-DE"/>
          </w:rPr>
          <w:t xml:space="preserve"> </w:t>
        </w:r>
        <w:proofErr w:type="spellStart"/>
        <w:r w:rsidRPr="00826E60">
          <w:rPr>
            <w:sz w:val="24"/>
            <w:lang w:eastAsia="de-DE"/>
          </w:rPr>
          <w:t>c</w:t>
        </w:r>
        <w:r w:rsidRPr="00D62023">
          <w:rPr>
            <w:sz w:val="24"/>
            <w:lang w:eastAsia="de-DE"/>
          </w:rPr>
          <w:t>andidates</w:t>
        </w:r>
        <w:proofErr w:type="spellEnd"/>
        <w:r w:rsidRPr="00D62023">
          <w:rPr>
            <w:sz w:val="24"/>
            <w:lang w:eastAsia="de-DE"/>
          </w:rPr>
          <w:t xml:space="preserve"> </w:t>
        </w:r>
        <w:r w:rsidRPr="00826E60">
          <w:rPr>
            <w:sz w:val="24"/>
            <w:lang w:eastAsia="de-DE"/>
          </w:rPr>
          <w:t>[</w:t>
        </w:r>
        <w:r w:rsidRPr="00D62023">
          <w:rPr>
            <w:sz w:val="24"/>
            <w:lang w:eastAsia="de-DE"/>
          </w:rPr>
          <w:t xml:space="preserve">K. Naser, F. Le </w:t>
        </w:r>
        <w:proofErr w:type="spellStart"/>
        <w:r w:rsidRPr="00D62023">
          <w:rPr>
            <w:sz w:val="24"/>
            <w:lang w:eastAsia="de-DE"/>
          </w:rPr>
          <w:t>Léannec</w:t>
        </w:r>
        <w:proofErr w:type="spellEnd"/>
        <w:r w:rsidRPr="00D62023">
          <w:rPr>
            <w:sz w:val="24"/>
            <w:lang w:eastAsia="de-DE"/>
          </w:rPr>
          <w:t>, A. Robert, F. Galpin (</w:t>
        </w:r>
        <w:proofErr w:type="spellStart"/>
        <w:r w:rsidRPr="00D62023">
          <w:rPr>
            <w:sz w:val="24"/>
            <w:lang w:eastAsia="de-DE"/>
          </w:rPr>
          <w:t>InterDigital</w:t>
        </w:r>
        <w:proofErr w:type="spellEnd"/>
        <w:r w:rsidRPr="00D62023">
          <w:rPr>
            <w:sz w:val="24"/>
            <w:lang w:eastAsia="de-DE"/>
          </w:rPr>
          <w:t>)</w:t>
        </w:r>
        <w:r w:rsidRPr="00826E60">
          <w:rPr>
            <w:sz w:val="24"/>
            <w:lang w:eastAsia="de-DE"/>
          </w:rPr>
          <w:t>] [</w:t>
        </w:r>
        <w:proofErr w:type="spellStart"/>
        <w:r w:rsidRPr="0034665B">
          <w:rPr>
            <w:sz w:val="24"/>
            <w:lang w:val="en-CA" w:eastAsia="de-DE"/>
          </w:rPr>
          <w:t>late</w:t>
        </w:r>
        <w:proofErr w:type="spellEnd"/>
        <w:r w:rsidRPr="00826E60">
          <w:rPr>
            <w:sz w:val="24"/>
            <w:lang w:eastAsia="de-DE"/>
          </w:rPr>
          <w:t>]</w:t>
        </w:r>
      </w:ins>
    </w:p>
    <w:p w14:paraId="65247B9B" w14:textId="77777777" w:rsidR="00893D35" w:rsidRDefault="00893D35" w:rsidP="00893D35">
      <w:pPr>
        <w:rPr>
          <w:ins w:id="11878" w:author="Jens-Rainer Ohm" w:date="2023-07-11T21:21:00Z"/>
        </w:rPr>
      </w:pPr>
    </w:p>
    <w:p w14:paraId="1C395563" w14:textId="77777777" w:rsidR="00893D35" w:rsidRPr="006170D4" w:rsidRDefault="00893D35" w:rsidP="00893D35">
      <w:pPr>
        <w:pStyle w:val="berschrift9"/>
        <w:rPr>
          <w:ins w:id="11879" w:author="Jens-Rainer Ohm" w:date="2023-07-11T21:21:00Z"/>
          <w:sz w:val="24"/>
          <w:lang w:eastAsia="de-DE"/>
        </w:rPr>
      </w:pPr>
      <w:ins w:id="11880" w:author="Jens-Rainer Ohm" w:date="2023-07-11T21:21:00Z">
        <w:r>
          <w:fldChar w:fldCharType="begin"/>
        </w:r>
        <w:r>
          <w:instrText xml:space="preserve"> HYPERLINK "https://jvet-experts.org/doc_end_user/current_document.php?id=13161" </w:instrText>
        </w:r>
        <w:r>
          <w:fldChar w:fldCharType="separate"/>
        </w:r>
        <w:r w:rsidRPr="006170D4">
          <w:rPr>
            <w:color w:val="0000FF"/>
            <w:sz w:val="24"/>
            <w:u w:val="single"/>
            <w:lang w:val="en-CA" w:eastAsia="de-DE"/>
          </w:rPr>
          <w:t>JVET-AE0198</w:t>
        </w:r>
        <w:r>
          <w:rPr>
            <w:color w:val="0000FF"/>
            <w:sz w:val="24"/>
            <w:u w:val="single"/>
            <w:lang w:val="en-CA" w:eastAsia="de-DE"/>
          </w:rPr>
          <w:fldChar w:fldCharType="end"/>
        </w:r>
        <w:r w:rsidRPr="006170D4">
          <w:rPr>
            <w:sz w:val="24"/>
            <w:lang w:val="en-CA" w:eastAsia="de-DE"/>
          </w:rPr>
          <w:t xml:space="preserve"> AHG12: </w:t>
        </w:r>
        <w:r w:rsidRPr="001206EE">
          <w:rPr>
            <w:sz w:val="24"/>
            <w:lang w:eastAsia="de-DE"/>
          </w:rPr>
          <w:t>Extended</w:t>
        </w:r>
        <w:r w:rsidRPr="006170D4">
          <w:rPr>
            <w:sz w:val="24"/>
            <w:lang w:val="en-CA" w:eastAsia="de-DE"/>
          </w:rPr>
          <w:t xml:space="preserve"> Search Region for </w:t>
        </w:r>
        <w:proofErr w:type="spellStart"/>
        <w:r w:rsidRPr="006170D4">
          <w:rPr>
            <w:sz w:val="24"/>
            <w:lang w:val="en-CA" w:eastAsia="de-DE"/>
          </w:rPr>
          <w:t>IntraTMP</w:t>
        </w:r>
        <w:proofErr w:type="spellEnd"/>
        <w:r w:rsidRPr="006170D4">
          <w:rPr>
            <w:sz w:val="24"/>
            <w:lang w:val="en-CA" w:eastAsia="de-DE"/>
          </w:rPr>
          <w:t xml:space="preserve"> [K. Naser, P. </w:t>
        </w:r>
        <w:proofErr w:type="spellStart"/>
        <w:r w:rsidRPr="006170D4">
          <w:rPr>
            <w:sz w:val="24"/>
            <w:lang w:val="en-CA" w:eastAsia="de-DE"/>
          </w:rPr>
          <w:t>Bordes</w:t>
        </w:r>
        <w:proofErr w:type="spellEnd"/>
        <w:r w:rsidRPr="006170D4">
          <w:rPr>
            <w:sz w:val="24"/>
            <w:lang w:val="en-CA" w:eastAsia="de-DE"/>
          </w:rPr>
          <w:t xml:space="preserve">, F. Le </w:t>
        </w:r>
        <w:proofErr w:type="spellStart"/>
        <w:r w:rsidRPr="006170D4">
          <w:rPr>
            <w:sz w:val="24"/>
            <w:lang w:val="en-CA" w:eastAsia="de-DE"/>
          </w:rPr>
          <w:t>Léannec</w:t>
        </w:r>
        <w:proofErr w:type="spellEnd"/>
        <w:r w:rsidRPr="006170D4">
          <w:rPr>
            <w:sz w:val="24"/>
            <w:lang w:val="en-CA" w:eastAsia="de-DE"/>
          </w:rPr>
          <w:t>, F. Galpin (</w:t>
        </w:r>
        <w:proofErr w:type="spellStart"/>
        <w:r w:rsidRPr="006170D4">
          <w:rPr>
            <w:sz w:val="24"/>
            <w:lang w:val="en-CA" w:eastAsia="de-DE"/>
          </w:rPr>
          <w:t>InterDigital</w:t>
        </w:r>
        <w:proofErr w:type="spellEnd"/>
        <w:r w:rsidRPr="006170D4">
          <w:rPr>
            <w:sz w:val="24"/>
            <w:lang w:val="en-CA" w:eastAsia="de-DE"/>
          </w:rPr>
          <w:t>)] [late]</w:t>
        </w:r>
      </w:ins>
    </w:p>
    <w:p w14:paraId="5E8D8304" w14:textId="77777777" w:rsidR="00893D35" w:rsidRDefault="00893D35" w:rsidP="00893D35">
      <w:pPr>
        <w:rPr>
          <w:ins w:id="11881" w:author="Jens-Rainer Ohm" w:date="2023-07-11T21:21:00Z"/>
        </w:rPr>
      </w:pPr>
    </w:p>
    <w:p w14:paraId="75E8184D" w14:textId="77777777" w:rsidR="00893D35" w:rsidRPr="001A1A92" w:rsidRDefault="00893D35" w:rsidP="00893D35">
      <w:pPr>
        <w:pStyle w:val="berschrift9"/>
        <w:rPr>
          <w:ins w:id="11882" w:author="Jens-Rainer Ohm" w:date="2023-07-11T21:21:00Z"/>
          <w:sz w:val="24"/>
          <w:lang w:eastAsia="de-DE"/>
        </w:rPr>
      </w:pPr>
      <w:ins w:id="11883" w:author="Jens-Rainer Ohm" w:date="2023-07-11T21:21:00Z">
        <w:r>
          <w:lastRenderedPageBreak/>
          <w:fldChar w:fldCharType="begin"/>
        </w:r>
        <w:r>
          <w:instrText xml:space="preserve"> HYPERLINK "https://jvet-experts.org/doc_end_user/current_document.php?id=13177" </w:instrText>
        </w:r>
        <w:r>
          <w:fldChar w:fldCharType="separate"/>
        </w:r>
        <w:r w:rsidRPr="00CC02E5">
          <w:rPr>
            <w:color w:val="0000FF"/>
            <w:sz w:val="24"/>
            <w:u w:val="single"/>
            <w:lang w:val="en-CA" w:eastAsia="de-DE"/>
          </w:rPr>
          <w:t>JVET-AE0214</w:t>
        </w:r>
        <w:r>
          <w:rPr>
            <w:color w:val="0000FF"/>
            <w:sz w:val="24"/>
            <w:u w:val="single"/>
            <w:lang w:val="en-CA" w:eastAsia="de-DE"/>
          </w:rPr>
          <w:fldChar w:fldCharType="end"/>
        </w:r>
        <w:r w:rsidRPr="001A1A92">
          <w:rPr>
            <w:sz w:val="24"/>
            <w:lang w:val="en-CA" w:eastAsia="de-DE"/>
          </w:rPr>
          <w:t xml:space="preserve"> </w:t>
        </w:r>
        <w:r w:rsidRPr="00CC02E5">
          <w:rPr>
            <w:sz w:val="24"/>
            <w:lang w:val="en-CA" w:eastAsia="de-DE"/>
          </w:rPr>
          <w:t>AHG12: on Intra CIIP</w:t>
        </w:r>
        <w:r w:rsidRPr="001A1A92">
          <w:rPr>
            <w:sz w:val="24"/>
            <w:lang w:val="en-CA" w:eastAsia="de-DE"/>
          </w:rPr>
          <w:t xml:space="preserve"> [</w:t>
        </w:r>
        <w:r w:rsidRPr="00CC02E5">
          <w:rPr>
            <w:sz w:val="24"/>
            <w:lang w:val="en-CA" w:eastAsia="de-DE"/>
          </w:rPr>
          <w:t xml:space="preserve">K. Naser, P. </w:t>
        </w:r>
        <w:proofErr w:type="spellStart"/>
        <w:r w:rsidRPr="00CC02E5">
          <w:rPr>
            <w:sz w:val="24"/>
            <w:lang w:val="en-CA" w:eastAsia="de-DE"/>
          </w:rPr>
          <w:t>Bordes</w:t>
        </w:r>
        <w:proofErr w:type="spellEnd"/>
        <w:r w:rsidRPr="00CC02E5">
          <w:rPr>
            <w:sz w:val="24"/>
            <w:lang w:val="en-CA" w:eastAsia="de-DE"/>
          </w:rPr>
          <w:t xml:space="preserve">, F. Galpin, K. </w:t>
        </w:r>
        <w:proofErr w:type="spellStart"/>
        <w:r w:rsidRPr="00CC02E5">
          <w:rPr>
            <w:sz w:val="24"/>
            <w:lang w:val="en-CA" w:eastAsia="de-DE"/>
          </w:rPr>
          <w:t>Reuz</w:t>
        </w:r>
        <w:r w:rsidRPr="001A1A92">
          <w:rPr>
            <w:sz w:val="24"/>
            <w:lang w:val="en-CA" w:eastAsia="de-DE"/>
          </w:rPr>
          <w:t>é</w:t>
        </w:r>
        <w:proofErr w:type="spellEnd"/>
        <w:r w:rsidRPr="00CC02E5">
          <w:rPr>
            <w:sz w:val="24"/>
            <w:lang w:val="en-CA" w:eastAsia="de-DE"/>
          </w:rPr>
          <w:t xml:space="preserve"> (</w:t>
        </w:r>
        <w:proofErr w:type="spellStart"/>
        <w:r w:rsidRPr="00CC02E5">
          <w:rPr>
            <w:sz w:val="24"/>
            <w:lang w:val="en-CA" w:eastAsia="de-DE"/>
          </w:rPr>
          <w:t>InterDigital</w:t>
        </w:r>
        <w:proofErr w:type="spellEnd"/>
        <w:r w:rsidRPr="00CC02E5">
          <w:rPr>
            <w:sz w:val="24"/>
            <w:lang w:val="en-CA" w:eastAsia="de-DE"/>
          </w:rPr>
          <w:t>)</w:t>
        </w:r>
        <w:r w:rsidRPr="001A1A92">
          <w:rPr>
            <w:sz w:val="24"/>
            <w:lang w:val="en-CA" w:eastAsia="de-DE"/>
          </w:rPr>
          <w:t>] [late] [miss]</w:t>
        </w:r>
      </w:ins>
    </w:p>
    <w:p w14:paraId="63F938BB" w14:textId="77777777" w:rsidR="00893D35" w:rsidRDefault="00893D35" w:rsidP="00893D35">
      <w:pPr>
        <w:rPr>
          <w:ins w:id="11884" w:author="Jens-Rainer Ohm" w:date="2023-07-11T21:21:00Z"/>
        </w:rPr>
      </w:pPr>
    </w:p>
    <w:p w14:paraId="55BCC4BA" w14:textId="268D5F55" w:rsidR="00421BB7" w:rsidRPr="00463D37" w:rsidRDefault="00421BB7" w:rsidP="00421BB7">
      <w:pPr>
        <w:rPr>
          <w:ins w:id="11885" w:author="Jens-Rainer Ohm" w:date="2023-07-11T20:03:00Z"/>
          <w:b/>
          <w:bCs/>
          <w:i/>
          <w:iCs/>
          <w:lang w:eastAsia="de-DE"/>
        </w:rPr>
      </w:pPr>
      <w:ins w:id="11886" w:author="Jens-Rainer Ohm" w:date="2023-07-11T20:03:00Z">
        <w:r w:rsidRPr="00463D37">
          <w:rPr>
            <w:b/>
            <w:bCs/>
            <w:i/>
            <w:iCs/>
            <w:lang w:eastAsia="de-DE"/>
          </w:rPr>
          <w:t>Inter (</w:t>
        </w:r>
      </w:ins>
      <w:ins w:id="11887" w:author="Jens-Rainer Ohm" w:date="2023-07-11T21:36:00Z">
        <w:r w:rsidR="009A755D">
          <w:rPr>
            <w:b/>
            <w:bCs/>
            <w:i/>
            <w:iCs/>
            <w:lang w:eastAsia="de-DE"/>
          </w:rPr>
          <w:t>11</w:t>
        </w:r>
      </w:ins>
      <w:ins w:id="11888" w:author="Jens-Rainer Ohm" w:date="2023-07-11T20:03:00Z">
        <w:r w:rsidRPr="00463D37">
          <w:rPr>
            <w:b/>
            <w:bCs/>
            <w:i/>
            <w:iCs/>
            <w:lang w:eastAsia="de-DE"/>
          </w:rPr>
          <w:t>)</w:t>
        </w:r>
      </w:ins>
    </w:p>
    <w:p w14:paraId="484A8F6C" w14:textId="77777777" w:rsidR="00893D35" w:rsidRPr="00826E60" w:rsidRDefault="00893D35" w:rsidP="00893D35">
      <w:pPr>
        <w:pStyle w:val="berschrift9"/>
        <w:rPr>
          <w:ins w:id="11889" w:author="Jens-Rainer Ohm" w:date="2023-07-11T21:22:00Z"/>
          <w:sz w:val="24"/>
          <w:lang w:eastAsia="de-DE"/>
        </w:rPr>
      </w:pPr>
      <w:ins w:id="11890" w:author="Jens-Rainer Ohm" w:date="2023-07-11T21:22:00Z">
        <w:r>
          <w:fldChar w:fldCharType="begin"/>
        </w:r>
        <w:r>
          <w:instrText xml:space="preserve"> HYPERLINK "https://jvet-experts.org/doc_end_user/current_document.php?id=12995" </w:instrText>
        </w:r>
        <w:r>
          <w:fldChar w:fldCharType="separate"/>
        </w:r>
        <w:r w:rsidRPr="00826E60">
          <w:rPr>
            <w:color w:val="0000FF"/>
            <w:sz w:val="24"/>
            <w:u w:val="single"/>
            <w:lang w:eastAsia="de-DE"/>
          </w:rPr>
          <w:t>JVET-AE0047</w:t>
        </w:r>
        <w:r>
          <w:rPr>
            <w:color w:val="0000FF"/>
            <w:sz w:val="24"/>
            <w:u w:val="single"/>
            <w:lang w:eastAsia="de-DE"/>
          </w:rPr>
          <w:fldChar w:fldCharType="end"/>
        </w:r>
        <w:r w:rsidRPr="00826E60">
          <w:rPr>
            <w:sz w:val="24"/>
            <w:lang w:eastAsia="de-DE"/>
          </w:rPr>
          <w:t xml:space="preserve"> AHG12: On GPM-</w:t>
        </w:r>
        <w:r w:rsidRPr="0034665B">
          <w:rPr>
            <w:sz w:val="24"/>
            <w:lang w:val="en-CA" w:eastAsia="de-DE"/>
          </w:rPr>
          <w:t>MMVD</w:t>
        </w:r>
        <w:r w:rsidRPr="00826E60">
          <w:rPr>
            <w:sz w:val="24"/>
            <w:lang w:eastAsia="de-DE"/>
          </w:rPr>
          <w:t xml:space="preserve"> [R. Yu (Ericsson)]</w:t>
        </w:r>
      </w:ins>
    </w:p>
    <w:p w14:paraId="6F6D08A9" w14:textId="77777777" w:rsidR="00893D35" w:rsidRDefault="00893D35" w:rsidP="00893D35">
      <w:pPr>
        <w:rPr>
          <w:ins w:id="11891" w:author="Jens-Rainer Ohm" w:date="2023-07-11T21:22:00Z"/>
        </w:rPr>
      </w:pPr>
    </w:p>
    <w:p w14:paraId="44F220D9" w14:textId="77777777" w:rsidR="00893D35" w:rsidRPr="001A1A92" w:rsidRDefault="00893D35" w:rsidP="00893D35">
      <w:pPr>
        <w:pStyle w:val="berschrift9"/>
        <w:rPr>
          <w:ins w:id="11892" w:author="Jens-Rainer Ohm" w:date="2023-07-11T21:22:00Z"/>
          <w:sz w:val="24"/>
          <w:lang w:eastAsia="de-DE"/>
        </w:rPr>
      </w:pPr>
      <w:ins w:id="11893" w:author="Jens-Rainer Ohm" w:date="2023-07-11T21:22:00Z">
        <w:r>
          <w:fldChar w:fldCharType="begin"/>
        </w:r>
        <w:r>
          <w:instrText xml:space="preserve"> HYPERLINK "https://jvet-experts.org/doc_end_user/current_document.php?id=13181" </w:instrText>
        </w:r>
        <w:r>
          <w:fldChar w:fldCharType="separate"/>
        </w:r>
        <w:r w:rsidRPr="00CC02E5">
          <w:rPr>
            <w:color w:val="0000FF"/>
            <w:sz w:val="24"/>
            <w:u w:val="single"/>
            <w:lang w:val="en-CA" w:eastAsia="de-DE"/>
          </w:rPr>
          <w:t>JVET-AE0218</w:t>
        </w:r>
        <w:r>
          <w:rPr>
            <w:color w:val="0000FF"/>
            <w:sz w:val="24"/>
            <w:u w:val="single"/>
            <w:lang w:val="en-CA" w:eastAsia="de-DE"/>
          </w:rPr>
          <w:fldChar w:fldCharType="end"/>
        </w:r>
        <w:r w:rsidRPr="001A1A92">
          <w:rPr>
            <w:sz w:val="24"/>
            <w:lang w:val="en-CA" w:eastAsia="de-DE"/>
          </w:rPr>
          <w:t xml:space="preserve"> </w:t>
        </w:r>
        <w:r w:rsidRPr="00CC02E5">
          <w:rPr>
            <w:sz w:val="24"/>
            <w:lang w:val="en-CA" w:eastAsia="de-DE"/>
          </w:rPr>
          <w:t xml:space="preserve">Crosscheck of </w:t>
        </w:r>
        <w:r w:rsidRPr="001206EE">
          <w:rPr>
            <w:sz w:val="24"/>
            <w:lang w:eastAsia="de-DE"/>
          </w:rPr>
          <w:t>JVET</w:t>
        </w:r>
        <w:r w:rsidRPr="00CC02E5">
          <w:rPr>
            <w:sz w:val="24"/>
            <w:lang w:val="en-CA" w:eastAsia="de-DE"/>
          </w:rPr>
          <w:t>-AE0047 (AHG12: On GPM-MMVD)</w:t>
        </w:r>
        <w:r w:rsidRPr="001A1A92">
          <w:rPr>
            <w:sz w:val="24"/>
            <w:lang w:val="en-CA" w:eastAsia="de-DE"/>
          </w:rPr>
          <w:t xml:space="preserve"> [</w:t>
        </w:r>
        <w:r w:rsidRPr="00CC02E5">
          <w:rPr>
            <w:sz w:val="24"/>
            <w:lang w:val="en-CA" w:eastAsia="de-DE"/>
          </w:rPr>
          <w:t>Z. Deng (</w:t>
        </w:r>
        <w:proofErr w:type="spellStart"/>
        <w:r w:rsidRPr="00CC02E5">
          <w:rPr>
            <w:sz w:val="24"/>
            <w:lang w:val="en-CA" w:eastAsia="de-DE"/>
          </w:rPr>
          <w:t>Bytedance</w:t>
        </w:r>
        <w:proofErr w:type="spellEnd"/>
        <w:r w:rsidRPr="00CC02E5">
          <w:rPr>
            <w:sz w:val="24"/>
            <w:lang w:val="en-CA" w:eastAsia="de-DE"/>
          </w:rPr>
          <w:t>)</w:t>
        </w:r>
        <w:r w:rsidRPr="001A1A92">
          <w:rPr>
            <w:sz w:val="24"/>
            <w:lang w:val="en-CA" w:eastAsia="de-DE"/>
          </w:rPr>
          <w:t>] [late] [miss]</w:t>
        </w:r>
      </w:ins>
    </w:p>
    <w:p w14:paraId="17E2FC93" w14:textId="77777777" w:rsidR="00893D35" w:rsidRDefault="00893D35" w:rsidP="00893D35">
      <w:pPr>
        <w:rPr>
          <w:ins w:id="11894" w:author="Jens-Rainer Ohm" w:date="2023-07-11T21:22:00Z"/>
        </w:rPr>
      </w:pPr>
    </w:p>
    <w:p w14:paraId="2F09B2A9" w14:textId="77777777" w:rsidR="00893D35" w:rsidRPr="00826E60" w:rsidRDefault="00893D35" w:rsidP="00893D35">
      <w:pPr>
        <w:pStyle w:val="berschrift9"/>
        <w:rPr>
          <w:ins w:id="11895" w:author="Jens-Rainer Ohm" w:date="2023-07-11T21:23:00Z"/>
          <w:sz w:val="24"/>
          <w:lang w:eastAsia="de-DE"/>
        </w:rPr>
      </w:pPr>
      <w:ins w:id="11896" w:author="Jens-Rainer Ohm" w:date="2023-07-11T21:23:00Z">
        <w:r>
          <w:fldChar w:fldCharType="begin"/>
        </w:r>
        <w:r>
          <w:instrText xml:space="preserve"> HYPERLINK "https://jvet-experts.org/doc_end_user/current_document.php?id=13053" </w:instrText>
        </w:r>
        <w:r>
          <w:fldChar w:fldCharType="separate"/>
        </w:r>
        <w:r w:rsidRPr="00826E60">
          <w:rPr>
            <w:color w:val="0000FF"/>
            <w:sz w:val="24"/>
            <w:u w:val="single"/>
            <w:lang w:eastAsia="de-DE"/>
          </w:rPr>
          <w:t>JVET-AE0105</w:t>
        </w:r>
        <w:r>
          <w:rPr>
            <w:color w:val="0000FF"/>
            <w:sz w:val="24"/>
            <w:u w:val="single"/>
            <w:lang w:eastAsia="de-DE"/>
          </w:rPr>
          <w:fldChar w:fldCharType="end"/>
        </w:r>
        <w:r w:rsidRPr="00826E60">
          <w:rPr>
            <w:sz w:val="24"/>
            <w:lang w:eastAsia="de-DE"/>
          </w:rPr>
          <w:t xml:space="preserve"> Non-EE2: </w:t>
        </w:r>
        <w:proofErr w:type="spellStart"/>
        <w:r w:rsidRPr="00826E60">
          <w:rPr>
            <w:sz w:val="24"/>
            <w:lang w:eastAsia="de-DE"/>
          </w:rPr>
          <w:t>Local</w:t>
        </w:r>
        <w:proofErr w:type="spellEnd"/>
        <w:r w:rsidRPr="00826E60">
          <w:rPr>
            <w:sz w:val="24"/>
            <w:lang w:eastAsia="de-DE"/>
          </w:rPr>
          <w:t xml:space="preserve"> </w:t>
        </w:r>
        <w:proofErr w:type="spellStart"/>
        <w:r w:rsidRPr="00826E60">
          <w:rPr>
            <w:sz w:val="24"/>
            <w:lang w:eastAsia="de-DE"/>
          </w:rPr>
          <w:t>illumination</w:t>
        </w:r>
        <w:proofErr w:type="spellEnd"/>
        <w:r w:rsidRPr="00826E60">
          <w:rPr>
            <w:sz w:val="24"/>
            <w:lang w:eastAsia="de-DE"/>
          </w:rPr>
          <w:t xml:space="preserve"> </w:t>
        </w:r>
        <w:proofErr w:type="spellStart"/>
        <w:r w:rsidRPr="00826E60">
          <w:rPr>
            <w:sz w:val="24"/>
            <w:lang w:eastAsia="de-DE"/>
          </w:rPr>
          <w:t>compensation</w:t>
        </w:r>
        <w:proofErr w:type="spellEnd"/>
        <w:r w:rsidRPr="00826E60">
          <w:rPr>
            <w:sz w:val="24"/>
            <w:lang w:eastAsia="de-DE"/>
          </w:rPr>
          <w:t xml:space="preserve"> </w:t>
        </w:r>
        <w:proofErr w:type="spellStart"/>
        <w:r w:rsidRPr="00826E60">
          <w:rPr>
            <w:sz w:val="24"/>
            <w:lang w:eastAsia="de-DE"/>
          </w:rPr>
          <w:t>with</w:t>
        </w:r>
        <w:proofErr w:type="spellEnd"/>
        <w:r w:rsidRPr="00826E60">
          <w:rPr>
            <w:sz w:val="24"/>
            <w:lang w:eastAsia="de-DE"/>
          </w:rPr>
          <w:t xml:space="preserve"> multiple </w:t>
        </w:r>
        <w:proofErr w:type="spellStart"/>
        <w:r w:rsidRPr="00826E60">
          <w:rPr>
            <w:sz w:val="24"/>
            <w:lang w:eastAsia="de-DE"/>
          </w:rPr>
          <w:t>templates</w:t>
        </w:r>
        <w:proofErr w:type="spellEnd"/>
        <w:r w:rsidRPr="00826E60">
          <w:rPr>
            <w:sz w:val="24"/>
            <w:lang w:eastAsia="de-DE"/>
          </w:rPr>
          <w:t xml:space="preserve"> [Y. Wang, K. Zhang, Y. He, H. Liu, L. Zhang (</w:t>
        </w:r>
        <w:r w:rsidRPr="0034665B">
          <w:rPr>
            <w:sz w:val="24"/>
            <w:lang w:val="en-CA" w:eastAsia="de-DE"/>
          </w:rPr>
          <w:t>Bytedance</w:t>
        </w:r>
        <w:r w:rsidRPr="00826E60">
          <w:rPr>
            <w:sz w:val="24"/>
            <w:lang w:eastAsia="de-DE"/>
          </w:rPr>
          <w:t>)]</w:t>
        </w:r>
      </w:ins>
    </w:p>
    <w:p w14:paraId="2217D942" w14:textId="77777777" w:rsidR="00893D35" w:rsidRDefault="00893D35" w:rsidP="00893D35">
      <w:pPr>
        <w:rPr>
          <w:ins w:id="11897" w:author="Jens-Rainer Ohm" w:date="2023-07-11T21:23:00Z"/>
        </w:rPr>
      </w:pPr>
    </w:p>
    <w:p w14:paraId="07F686FB" w14:textId="77777777" w:rsidR="00893D35" w:rsidRPr="006F4A20" w:rsidRDefault="00893D35" w:rsidP="00893D35">
      <w:pPr>
        <w:pStyle w:val="berschrift9"/>
        <w:rPr>
          <w:ins w:id="11898" w:author="Jens-Rainer Ohm" w:date="2023-07-11T21:23:00Z"/>
          <w:sz w:val="24"/>
          <w:lang w:eastAsia="de-DE"/>
        </w:rPr>
      </w:pPr>
      <w:ins w:id="11899" w:author="Jens-Rainer Ohm" w:date="2023-07-11T21:23:00Z">
        <w:r>
          <w:fldChar w:fldCharType="begin"/>
        </w:r>
        <w:r>
          <w:instrText xml:space="preserve"> HYPERLINK "https://jvet-experts.org/doc_end_user/current_document.php?id=13187" </w:instrText>
        </w:r>
        <w:r>
          <w:fldChar w:fldCharType="separate"/>
        </w:r>
        <w:r w:rsidRPr="006F4A20">
          <w:rPr>
            <w:color w:val="0000FF"/>
            <w:sz w:val="24"/>
            <w:u w:val="single"/>
            <w:lang w:val="en-CA" w:eastAsia="de-DE"/>
          </w:rPr>
          <w:t>JVET-AE0224</w:t>
        </w:r>
        <w:r>
          <w:rPr>
            <w:color w:val="0000FF"/>
            <w:sz w:val="24"/>
            <w:u w:val="single"/>
            <w:lang w:val="en-CA" w:eastAsia="de-DE"/>
          </w:rPr>
          <w:fldChar w:fldCharType="end"/>
        </w:r>
        <w:r w:rsidRPr="006F4A20">
          <w:rPr>
            <w:sz w:val="24"/>
            <w:lang w:val="en-CA" w:eastAsia="de-DE"/>
          </w:rPr>
          <w:t xml:space="preserve"> Crosscheck of JVET-AE0105 (Non-EE2: Local illumination compensation with multiple templates) [C. Ma (Kwai)] [late] [miss]</w:t>
        </w:r>
      </w:ins>
    </w:p>
    <w:p w14:paraId="17A50209" w14:textId="77777777" w:rsidR="00893D35" w:rsidRDefault="00893D35" w:rsidP="00893D35">
      <w:pPr>
        <w:rPr>
          <w:ins w:id="11900" w:author="Jens-Rainer Ohm" w:date="2023-07-11T21:23:00Z"/>
        </w:rPr>
      </w:pPr>
    </w:p>
    <w:p w14:paraId="304BC53F" w14:textId="77777777" w:rsidR="00893D35" w:rsidRPr="00826E60" w:rsidRDefault="00893D35" w:rsidP="00893D35">
      <w:pPr>
        <w:pStyle w:val="berschrift9"/>
        <w:rPr>
          <w:ins w:id="11901" w:author="Jens-Rainer Ohm" w:date="2023-07-11T21:23:00Z"/>
          <w:sz w:val="24"/>
          <w:lang w:eastAsia="de-DE"/>
        </w:rPr>
      </w:pPr>
      <w:ins w:id="11902" w:author="Jens-Rainer Ohm" w:date="2023-07-11T21:23:00Z">
        <w:r>
          <w:fldChar w:fldCharType="begin"/>
        </w:r>
        <w:r>
          <w:instrText xml:space="preserve"> HYPERLINK "https://jvet-experts.org/doc_end_user/current_document.php?id=13056" </w:instrText>
        </w:r>
        <w:r>
          <w:fldChar w:fldCharType="separate"/>
        </w:r>
        <w:r w:rsidRPr="00826E60">
          <w:rPr>
            <w:color w:val="0000FF"/>
            <w:sz w:val="24"/>
            <w:u w:val="single"/>
            <w:lang w:eastAsia="de-DE"/>
          </w:rPr>
          <w:t>JVET-AE0108</w:t>
        </w:r>
        <w:r>
          <w:rPr>
            <w:color w:val="0000FF"/>
            <w:sz w:val="24"/>
            <w:u w:val="single"/>
            <w:lang w:eastAsia="de-DE"/>
          </w:rPr>
          <w:fldChar w:fldCharType="end"/>
        </w:r>
        <w:r w:rsidRPr="00826E60">
          <w:rPr>
            <w:sz w:val="24"/>
            <w:lang w:eastAsia="de-DE"/>
          </w:rPr>
          <w:t xml:space="preserve"> AHG12: DMVR </w:t>
        </w:r>
        <w:proofErr w:type="spellStart"/>
        <w:r w:rsidRPr="00826E60">
          <w:rPr>
            <w:sz w:val="24"/>
            <w:lang w:eastAsia="de-DE"/>
          </w:rPr>
          <w:t>with</w:t>
        </w:r>
        <w:proofErr w:type="spellEnd"/>
        <w:r w:rsidRPr="00826E60">
          <w:rPr>
            <w:sz w:val="24"/>
            <w:lang w:eastAsia="de-DE"/>
          </w:rPr>
          <w:t xml:space="preserve"> </w:t>
        </w:r>
        <w:r w:rsidRPr="0034665B">
          <w:rPr>
            <w:sz w:val="24"/>
            <w:lang w:val="en-CA" w:eastAsia="de-DE"/>
          </w:rPr>
          <w:t>robust</w:t>
        </w:r>
        <w:r w:rsidRPr="00826E60">
          <w:rPr>
            <w:sz w:val="24"/>
            <w:lang w:eastAsia="de-DE"/>
          </w:rPr>
          <w:t xml:space="preserve"> MV </w:t>
        </w:r>
        <w:proofErr w:type="spellStart"/>
        <w:r w:rsidRPr="00826E60">
          <w:rPr>
            <w:sz w:val="24"/>
            <w:lang w:eastAsia="de-DE"/>
          </w:rPr>
          <w:t>derivation</w:t>
        </w:r>
        <w:proofErr w:type="spellEnd"/>
        <w:r w:rsidRPr="00826E60">
          <w:rPr>
            <w:sz w:val="24"/>
            <w:lang w:eastAsia="de-DE"/>
          </w:rPr>
          <w:t xml:space="preserve"> [K. Andersson, R. Yu (Ericsson)]</w:t>
        </w:r>
      </w:ins>
    </w:p>
    <w:p w14:paraId="65DAE1A5" w14:textId="77777777" w:rsidR="00893D35" w:rsidRDefault="00893D35" w:rsidP="00893D35">
      <w:pPr>
        <w:rPr>
          <w:ins w:id="11903" w:author="Jens-Rainer Ohm" w:date="2023-07-11T21:23:00Z"/>
        </w:rPr>
      </w:pPr>
    </w:p>
    <w:p w14:paraId="6DE2E8DB" w14:textId="77777777" w:rsidR="00F7264B" w:rsidRPr="00826E60" w:rsidRDefault="00F7264B" w:rsidP="00F7264B">
      <w:pPr>
        <w:pStyle w:val="berschrift9"/>
        <w:rPr>
          <w:ins w:id="11904" w:author="Jens-Rainer Ohm" w:date="2023-07-11T21:23:00Z"/>
          <w:sz w:val="24"/>
          <w:lang w:eastAsia="de-DE"/>
        </w:rPr>
      </w:pPr>
      <w:ins w:id="11905" w:author="Jens-Rainer Ohm" w:date="2023-07-11T21:23:00Z">
        <w:r>
          <w:fldChar w:fldCharType="begin"/>
        </w:r>
        <w:r>
          <w:instrText xml:space="preserve"> HYPERLINK "https://jvet-experts.org/doc_end_user/current_document.php?id=13057" </w:instrText>
        </w:r>
        <w:r>
          <w:fldChar w:fldCharType="separate"/>
        </w:r>
        <w:r w:rsidRPr="00826E60">
          <w:rPr>
            <w:color w:val="0000FF"/>
            <w:sz w:val="24"/>
            <w:u w:val="single"/>
            <w:lang w:eastAsia="de-DE"/>
          </w:rPr>
          <w:t>JVET-AE0109</w:t>
        </w:r>
        <w:r>
          <w:rPr>
            <w:color w:val="0000FF"/>
            <w:sz w:val="24"/>
            <w:u w:val="single"/>
            <w:lang w:eastAsia="de-DE"/>
          </w:rPr>
          <w:fldChar w:fldCharType="end"/>
        </w:r>
        <w:r w:rsidRPr="00826E60">
          <w:rPr>
            <w:sz w:val="24"/>
            <w:lang w:eastAsia="de-DE"/>
          </w:rPr>
          <w:t xml:space="preserve"> Non-EE2: LIC </w:t>
        </w:r>
        <w:proofErr w:type="spellStart"/>
        <w:r w:rsidRPr="00826E60">
          <w:rPr>
            <w:sz w:val="24"/>
            <w:lang w:eastAsia="de-DE"/>
          </w:rPr>
          <w:t>flag</w:t>
        </w:r>
        <w:proofErr w:type="spellEnd"/>
        <w:r w:rsidRPr="00826E60">
          <w:rPr>
            <w:sz w:val="24"/>
            <w:lang w:eastAsia="de-DE"/>
          </w:rPr>
          <w:t xml:space="preserve"> </w:t>
        </w:r>
        <w:r w:rsidRPr="0034665B">
          <w:rPr>
            <w:sz w:val="24"/>
            <w:lang w:val="en-CA" w:eastAsia="de-DE"/>
          </w:rPr>
          <w:t>derivation</w:t>
        </w:r>
        <w:r w:rsidRPr="00826E60">
          <w:rPr>
            <w:sz w:val="24"/>
            <w:lang w:eastAsia="de-DE"/>
          </w:rPr>
          <w:t xml:space="preserve"> </w:t>
        </w:r>
        <w:proofErr w:type="spellStart"/>
        <w:r w:rsidRPr="00826E60">
          <w:rPr>
            <w:sz w:val="24"/>
            <w:lang w:eastAsia="de-DE"/>
          </w:rPr>
          <w:t>of</w:t>
        </w:r>
        <w:proofErr w:type="spellEnd"/>
        <w:r w:rsidRPr="00826E60">
          <w:rPr>
            <w:sz w:val="24"/>
            <w:lang w:eastAsia="de-DE"/>
          </w:rPr>
          <w:t xml:space="preserve"> </w:t>
        </w:r>
        <w:proofErr w:type="spellStart"/>
        <w:r w:rsidRPr="00826E60">
          <w:rPr>
            <w:sz w:val="24"/>
            <w:lang w:eastAsia="de-DE"/>
          </w:rPr>
          <w:t>merge</w:t>
        </w:r>
        <w:proofErr w:type="spellEnd"/>
        <w:r w:rsidRPr="00826E60">
          <w:rPr>
            <w:sz w:val="24"/>
            <w:lang w:eastAsia="de-DE"/>
          </w:rPr>
          <w:t xml:space="preserve"> </w:t>
        </w:r>
        <w:proofErr w:type="spellStart"/>
        <w:r w:rsidRPr="00826E60">
          <w:rPr>
            <w:sz w:val="24"/>
            <w:lang w:eastAsia="de-DE"/>
          </w:rPr>
          <w:t>candidates</w:t>
        </w:r>
        <w:proofErr w:type="spellEnd"/>
        <w:r w:rsidRPr="00826E60">
          <w:rPr>
            <w:sz w:val="24"/>
            <w:lang w:eastAsia="de-DE"/>
          </w:rPr>
          <w:t xml:space="preserve"> </w:t>
        </w:r>
        <w:proofErr w:type="spellStart"/>
        <w:r w:rsidRPr="00826E60">
          <w:rPr>
            <w:sz w:val="24"/>
            <w:lang w:eastAsia="de-DE"/>
          </w:rPr>
          <w:t>with</w:t>
        </w:r>
        <w:proofErr w:type="spellEnd"/>
        <w:r w:rsidRPr="00826E60">
          <w:rPr>
            <w:sz w:val="24"/>
            <w:lang w:eastAsia="de-DE"/>
          </w:rPr>
          <w:t xml:space="preserve"> </w:t>
        </w:r>
        <w:proofErr w:type="spellStart"/>
        <w:r w:rsidRPr="00826E60">
          <w:rPr>
            <w:sz w:val="24"/>
            <w:lang w:eastAsia="de-DE"/>
          </w:rPr>
          <w:t>template</w:t>
        </w:r>
        <w:proofErr w:type="spellEnd"/>
        <w:r w:rsidRPr="00826E60">
          <w:rPr>
            <w:sz w:val="24"/>
            <w:lang w:eastAsia="de-DE"/>
          </w:rPr>
          <w:t xml:space="preserve"> </w:t>
        </w:r>
        <w:proofErr w:type="spellStart"/>
        <w:r w:rsidRPr="00826E60">
          <w:rPr>
            <w:sz w:val="24"/>
            <w:lang w:eastAsia="de-DE"/>
          </w:rPr>
          <w:t>costs</w:t>
        </w:r>
        <w:proofErr w:type="spellEnd"/>
        <w:r w:rsidRPr="00826E60">
          <w:rPr>
            <w:sz w:val="24"/>
            <w:lang w:eastAsia="de-DE"/>
          </w:rPr>
          <w:t xml:space="preserve"> [N. Zhang, K. Zhang, H. Liu, Y. Wang, L. Zhang (Bytedance)]</w:t>
        </w:r>
      </w:ins>
    </w:p>
    <w:p w14:paraId="350C1AF6" w14:textId="77777777" w:rsidR="00F7264B" w:rsidRDefault="00F7264B" w:rsidP="00F7264B">
      <w:pPr>
        <w:rPr>
          <w:ins w:id="11906" w:author="Jens-Rainer Ohm" w:date="2023-07-11T21:23:00Z"/>
        </w:rPr>
      </w:pPr>
    </w:p>
    <w:p w14:paraId="09E54746" w14:textId="77777777" w:rsidR="00F7264B" w:rsidRPr="00826E60" w:rsidRDefault="00F7264B" w:rsidP="00F7264B">
      <w:pPr>
        <w:pStyle w:val="berschrift9"/>
        <w:rPr>
          <w:ins w:id="11907" w:author="Jens-Rainer Ohm" w:date="2023-07-11T21:23:00Z"/>
          <w:sz w:val="24"/>
          <w:lang w:eastAsia="de-DE"/>
        </w:rPr>
      </w:pPr>
      <w:ins w:id="11908" w:author="Jens-Rainer Ohm" w:date="2023-07-11T21:23:00Z">
        <w:r>
          <w:fldChar w:fldCharType="begin"/>
        </w:r>
        <w:r>
          <w:instrText xml:space="preserve"> HYPERLINK "https://jvet-experts.org/doc_end_user/current_document.php?id=13065" </w:instrText>
        </w:r>
        <w:r>
          <w:fldChar w:fldCharType="separate"/>
        </w:r>
        <w:r w:rsidRPr="00826E60">
          <w:rPr>
            <w:color w:val="0000FF"/>
            <w:sz w:val="24"/>
            <w:u w:val="single"/>
            <w:lang w:eastAsia="de-DE"/>
          </w:rPr>
          <w:t>JVET-AE0117</w:t>
        </w:r>
        <w:r>
          <w:rPr>
            <w:color w:val="0000FF"/>
            <w:sz w:val="24"/>
            <w:u w:val="single"/>
            <w:lang w:eastAsia="de-DE"/>
          </w:rPr>
          <w:fldChar w:fldCharType="end"/>
        </w:r>
        <w:r w:rsidRPr="00826E60">
          <w:rPr>
            <w:sz w:val="24"/>
            <w:lang w:eastAsia="de-DE"/>
          </w:rPr>
          <w:t xml:space="preserve"> Non-EE2: Enhanced </w:t>
        </w:r>
        <w:r w:rsidRPr="0034665B">
          <w:rPr>
            <w:sz w:val="24"/>
            <w:lang w:val="en-CA" w:eastAsia="de-DE"/>
          </w:rPr>
          <w:t>subblock</w:t>
        </w:r>
        <w:r w:rsidRPr="00826E60">
          <w:rPr>
            <w:sz w:val="24"/>
            <w:lang w:eastAsia="de-DE"/>
          </w:rPr>
          <w:t>-</w:t>
        </w:r>
        <w:proofErr w:type="spellStart"/>
        <w:r w:rsidRPr="00826E60">
          <w:rPr>
            <w:sz w:val="24"/>
            <w:lang w:eastAsia="de-DE"/>
          </w:rPr>
          <w:t>based</w:t>
        </w:r>
        <w:proofErr w:type="spellEnd"/>
        <w:r w:rsidRPr="00826E60">
          <w:rPr>
            <w:sz w:val="24"/>
            <w:lang w:eastAsia="de-DE"/>
          </w:rPr>
          <w:t xml:space="preserve"> </w:t>
        </w:r>
        <w:proofErr w:type="spellStart"/>
        <w:r w:rsidRPr="00826E60">
          <w:rPr>
            <w:sz w:val="24"/>
            <w:lang w:eastAsia="de-DE"/>
          </w:rPr>
          <w:t>motion</w:t>
        </w:r>
        <w:proofErr w:type="spellEnd"/>
        <w:r w:rsidRPr="00826E60">
          <w:rPr>
            <w:sz w:val="24"/>
            <w:lang w:eastAsia="de-DE"/>
          </w:rPr>
          <w:t xml:space="preserve"> </w:t>
        </w:r>
        <w:proofErr w:type="spellStart"/>
        <w:r w:rsidRPr="00826E60">
          <w:rPr>
            <w:sz w:val="24"/>
            <w:lang w:eastAsia="de-DE"/>
          </w:rPr>
          <w:t>compensation</w:t>
        </w:r>
        <w:proofErr w:type="spellEnd"/>
        <w:r w:rsidRPr="00826E60">
          <w:rPr>
            <w:sz w:val="24"/>
            <w:lang w:eastAsia="de-DE"/>
          </w:rPr>
          <w:t xml:space="preserve"> [L. Zhao, K. Zhang, L. Zhang (Bytedance)]</w:t>
        </w:r>
      </w:ins>
    </w:p>
    <w:p w14:paraId="3BEBFE87" w14:textId="77777777" w:rsidR="00F7264B" w:rsidRDefault="00F7264B" w:rsidP="00F7264B">
      <w:pPr>
        <w:rPr>
          <w:ins w:id="11909" w:author="Jens-Rainer Ohm" w:date="2023-07-11T21:23:00Z"/>
        </w:rPr>
      </w:pPr>
    </w:p>
    <w:p w14:paraId="30207766" w14:textId="77777777" w:rsidR="00F7264B" w:rsidRPr="00826E60" w:rsidRDefault="00F7264B" w:rsidP="00F7264B">
      <w:pPr>
        <w:pStyle w:val="berschrift9"/>
        <w:rPr>
          <w:ins w:id="11910" w:author="Jens-Rainer Ohm" w:date="2023-07-11T21:24:00Z"/>
          <w:sz w:val="24"/>
          <w:lang w:eastAsia="de-DE"/>
        </w:rPr>
      </w:pPr>
      <w:ins w:id="11911" w:author="Jens-Rainer Ohm" w:date="2023-07-11T21:24:00Z">
        <w:r>
          <w:fldChar w:fldCharType="begin"/>
        </w:r>
        <w:r>
          <w:instrText xml:space="preserve"> HYPERLINK "https://jvet-experts.org/doc_end_user/current_document.php?id=13088" </w:instrText>
        </w:r>
        <w:r>
          <w:fldChar w:fldCharType="separate"/>
        </w:r>
        <w:r w:rsidRPr="00826E60">
          <w:rPr>
            <w:color w:val="0000FF"/>
            <w:sz w:val="24"/>
            <w:u w:val="single"/>
            <w:lang w:eastAsia="de-DE"/>
          </w:rPr>
          <w:t>JVET-AE0129</w:t>
        </w:r>
        <w:r>
          <w:rPr>
            <w:color w:val="0000FF"/>
            <w:sz w:val="24"/>
            <w:u w:val="single"/>
            <w:lang w:eastAsia="de-DE"/>
          </w:rPr>
          <w:fldChar w:fldCharType="end"/>
        </w:r>
        <w:r w:rsidRPr="00826E60">
          <w:rPr>
            <w:sz w:val="24"/>
            <w:lang w:eastAsia="de-DE"/>
          </w:rPr>
          <w:t xml:space="preserve"> AHG12 Template-</w:t>
        </w:r>
        <w:proofErr w:type="spellStart"/>
        <w:r w:rsidRPr="0034665B">
          <w:rPr>
            <w:sz w:val="24"/>
            <w:lang w:val="en-CA" w:eastAsia="de-DE"/>
          </w:rPr>
          <w:t>based</w:t>
        </w:r>
        <w:proofErr w:type="spellEnd"/>
        <w:r w:rsidRPr="00826E60">
          <w:rPr>
            <w:sz w:val="24"/>
            <w:lang w:eastAsia="de-DE"/>
          </w:rPr>
          <w:t xml:space="preserve"> CIIP </w:t>
        </w:r>
        <w:proofErr w:type="spellStart"/>
        <w:r w:rsidRPr="00826E60">
          <w:rPr>
            <w:sz w:val="24"/>
            <w:lang w:eastAsia="de-DE"/>
          </w:rPr>
          <w:t>weight</w:t>
        </w:r>
        <w:proofErr w:type="spellEnd"/>
        <w:r w:rsidRPr="00826E60">
          <w:rPr>
            <w:sz w:val="24"/>
            <w:lang w:eastAsia="de-DE"/>
          </w:rPr>
          <w:t xml:space="preserve"> </w:t>
        </w:r>
        <w:proofErr w:type="spellStart"/>
        <w:r w:rsidRPr="00826E60">
          <w:rPr>
            <w:sz w:val="24"/>
            <w:lang w:eastAsia="de-DE"/>
          </w:rPr>
          <w:t>derivation</w:t>
        </w:r>
        <w:proofErr w:type="spellEnd"/>
        <w:r w:rsidRPr="00826E60">
          <w:rPr>
            <w:sz w:val="24"/>
            <w:lang w:eastAsia="de-DE"/>
          </w:rPr>
          <w:t xml:space="preserve"> [M.-H. Jia, Y.-L. Hu, S.-W. Xie, Y. Gao, C. Huang (ZTE)]</w:t>
        </w:r>
      </w:ins>
    </w:p>
    <w:p w14:paraId="68914B89" w14:textId="77777777" w:rsidR="00F7264B" w:rsidRDefault="00F7264B" w:rsidP="00F7264B">
      <w:pPr>
        <w:rPr>
          <w:ins w:id="11912" w:author="Jens-Rainer Ohm" w:date="2023-07-11T21:24:00Z"/>
        </w:rPr>
      </w:pPr>
    </w:p>
    <w:p w14:paraId="63BE30EA" w14:textId="77777777" w:rsidR="00F7264B" w:rsidRPr="00826E60" w:rsidRDefault="00F7264B" w:rsidP="00F7264B">
      <w:pPr>
        <w:pStyle w:val="berschrift9"/>
        <w:rPr>
          <w:ins w:id="11913" w:author="Jens-Rainer Ohm" w:date="2023-07-11T21:24:00Z"/>
          <w:sz w:val="24"/>
          <w:lang w:eastAsia="de-DE"/>
        </w:rPr>
      </w:pPr>
      <w:ins w:id="11914" w:author="Jens-Rainer Ohm" w:date="2023-07-11T21:24:00Z">
        <w:r>
          <w:fldChar w:fldCharType="begin"/>
        </w:r>
        <w:r>
          <w:instrText xml:space="preserve"> HYPERLINK "https://jvet-experts.org/doc_end_user/current_document.php?id=13099" </w:instrText>
        </w:r>
        <w:r>
          <w:fldChar w:fldCharType="separate"/>
        </w:r>
        <w:r w:rsidRPr="00826E60">
          <w:rPr>
            <w:color w:val="0000FF"/>
            <w:sz w:val="24"/>
            <w:u w:val="single"/>
            <w:lang w:eastAsia="de-DE"/>
          </w:rPr>
          <w:t>JVET-AE0136</w:t>
        </w:r>
        <w:r>
          <w:rPr>
            <w:color w:val="0000FF"/>
            <w:sz w:val="24"/>
            <w:u w:val="single"/>
            <w:lang w:eastAsia="de-DE"/>
          </w:rPr>
          <w:fldChar w:fldCharType="end"/>
        </w:r>
        <w:r w:rsidRPr="00826E60">
          <w:rPr>
            <w:sz w:val="24"/>
            <w:lang w:eastAsia="de-DE"/>
          </w:rPr>
          <w:t xml:space="preserve"> Non-EE2: Fix on TM-</w:t>
        </w:r>
        <w:proofErr w:type="spellStart"/>
        <w:r w:rsidRPr="00826E60">
          <w:rPr>
            <w:sz w:val="24"/>
            <w:lang w:eastAsia="de-DE"/>
          </w:rPr>
          <w:t>based</w:t>
        </w:r>
        <w:proofErr w:type="spellEnd"/>
        <w:r w:rsidRPr="00826E60">
          <w:rPr>
            <w:sz w:val="24"/>
            <w:lang w:eastAsia="de-DE"/>
          </w:rPr>
          <w:t xml:space="preserve"> </w:t>
        </w:r>
        <w:proofErr w:type="spellStart"/>
        <w:r w:rsidRPr="00826E60">
          <w:rPr>
            <w:sz w:val="24"/>
            <w:lang w:eastAsia="de-DE"/>
          </w:rPr>
          <w:t>reordering</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affine MMVD </w:t>
        </w:r>
        <w:proofErr w:type="spellStart"/>
        <w:r w:rsidRPr="00826E60">
          <w:rPr>
            <w:sz w:val="24"/>
            <w:lang w:eastAsia="de-DE"/>
          </w:rPr>
          <w:t>mode</w:t>
        </w:r>
        <w:proofErr w:type="spellEnd"/>
        <w:r w:rsidRPr="00826E60">
          <w:rPr>
            <w:sz w:val="24"/>
            <w:lang w:eastAsia="de-DE"/>
          </w:rPr>
          <w:t xml:space="preserve"> [D. Kim, W. Lim, J. Kim, S.-C. Lim, J. S. Choi (</w:t>
        </w:r>
        <w:r w:rsidRPr="0034665B">
          <w:rPr>
            <w:sz w:val="24"/>
            <w:lang w:val="en-CA" w:eastAsia="de-DE"/>
          </w:rPr>
          <w:t>ETRI</w:t>
        </w:r>
        <w:r w:rsidRPr="00826E60">
          <w:rPr>
            <w:sz w:val="24"/>
            <w:lang w:eastAsia="de-DE"/>
          </w:rPr>
          <w:t>)]</w:t>
        </w:r>
      </w:ins>
    </w:p>
    <w:p w14:paraId="126763B1" w14:textId="77777777" w:rsidR="00F7264B" w:rsidRDefault="00F7264B" w:rsidP="00F7264B">
      <w:pPr>
        <w:rPr>
          <w:ins w:id="11915" w:author="Jens-Rainer Ohm" w:date="2023-07-11T21:24:00Z"/>
        </w:rPr>
      </w:pPr>
    </w:p>
    <w:p w14:paraId="2368393F" w14:textId="77777777" w:rsidR="00F7264B" w:rsidRPr="001A1A92" w:rsidRDefault="00F7264B" w:rsidP="00F7264B">
      <w:pPr>
        <w:pStyle w:val="berschrift9"/>
        <w:rPr>
          <w:ins w:id="11916" w:author="Jens-Rainer Ohm" w:date="2023-07-11T21:24:00Z"/>
          <w:sz w:val="24"/>
          <w:lang w:eastAsia="de-DE"/>
        </w:rPr>
      </w:pPr>
      <w:ins w:id="11917" w:author="Jens-Rainer Ohm" w:date="2023-07-11T21:24:00Z">
        <w:r>
          <w:fldChar w:fldCharType="begin"/>
        </w:r>
        <w:r>
          <w:instrText xml:space="preserve"> HYPERLINK "https://jvet-experts.org/doc_end_user/current_document.php?id=13176" </w:instrText>
        </w:r>
        <w:r>
          <w:fldChar w:fldCharType="separate"/>
        </w:r>
        <w:r w:rsidRPr="00CC02E5">
          <w:rPr>
            <w:color w:val="0000FF"/>
            <w:sz w:val="24"/>
            <w:u w:val="single"/>
            <w:lang w:val="en-CA" w:eastAsia="de-DE"/>
          </w:rPr>
          <w:t>JVET-AE0213</w:t>
        </w:r>
        <w:r>
          <w:rPr>
            <w:color w:val="0000FF"/>
            <w:sz w:val="24"/>
            <w:u w:val="single"/>
            <w:lang w:val="en-CA" w:eastAsia="de-DE"/>
          </w:rPr>
          <w:fldChar w:fldCharType="end"/>
        </w:r>
        <w:r w:rsidRPr="001A1A92">
          <w:rPr>
            <w:sz w:val="24"/>
            <w:lang w:val="en-CA" w:eastAsia="de-DE"/>
          </w:rPr>
          <w:t xml:space="preserve"> </w:t>
        </w:r>
        <w:r w:rsidRPr="00CC02E5">
          <w:rPr>
            <w:sz w:val="24"/>
            <w:lang w:val="en-CA" w:eastAsia="de-DE"/>
          </w:rPr>
          <w:t>Crosscheck of JVET-</w:t>
        </w:r>
        <w:r w:rsidRPr="001206EE">
          <w:rPr>
            <w:sz w:val="24"/>
            <w:lang w:eastAsia="de-DE"/>
          </w:rPr>
          <w:t>AE0136</w:t>
        </w:r>
        <w:r w:rsidRPr="00CC02E5">
          <w:rPr>
            <w:sz w:val="24"/>
            <w:lang w:val="en-CA" w:eastAsia="de-DE"/>
          </w:rPr>
          <w:t xml:space="preserve"> (Non-EE2: Fix on TM-based reordering for affine MMVD mode)</w:t>
        </w:r>
        <w:r w:rsidRPr="001A1A92">
          <w:rPr>
            <w:sz w:val="24"/>
            <w:lang w:val="en-CA" w:eastAsia="de-DE"/>
          </w:rPr>
          <w:t xml:space="preserve"> [</w:t>
        </w:r>
        <w:r w:rsidRPr="00CC02E5">
          <w:rPr>
            <w:sz w:val="24"/>
            <w:lang w:val="en-CA" w:eastAsia="de-DE"/>
          </w:rPr>
          <w:t>M. Salehifar (</w:t>
        </w:r>
        <w:proofErr w:type="spellStart"/>
        <w:r w:rsidRPr="00CC02E5">
          <w:rPr>
            <w:sz w:val="24"/>
            <w:lang w:val="en-CA" w:eastAsia="de-DE"/>
          </w:rPr>
          <w:t>Bytedance</w:t>
        </w:r>
        <w:proofErr w:type="spellEnd"/>
        <w:r w:rsidRPr="00CC02E5">
          <w:rPr>
            <w:sz w:val="24"/>
            <w:lang w:val="en-CA" w:eastAsia="de-DE"/>
          </w:rPr>
          <w:t>)</w:t>
        </w:r>
        <w:r w:rsidRPr="001A1A92">
          <w:rPr>
            <w:sz w:val="24"/>
            <w:lang w:val="en-CA" w:eastAsia="de-DE"/>
          </w:rPr>
          <w:t>] [late]</w:t>
        </w:r>
      </w:ins>
    </w:p>
    <w:p w14:paraId="7068E559" w14:textId="77777777" w:rsidR="00F7264B" w:rsidRDefault="00F7264B" w:rsidP="00F7264B">
      <w:pPr>
        <w:rPr>
          <w:ins w:id="11918" w:author="Jens-Rainer Ohm" w:date="2023-07-11T21:24:00Z"/>
        </w:rPr>
      </w:pPr>
    </w:p>
    <w:p w14:paraId="393B6CE4" w14:textId="77777777" w:rsidR="00F7264B" w:rsidRPr="00826E60" w:rsidRDefault="00F7264B" w:rsidP="00F7264B">
      <w:pPr>
        <w:pStyle w:val="berschrift9"/>
        <w:rPr>
          <w:ins w:id="11919" w:author="Jens-Rainer Ohm" w:date="2023-07-11T21:25:00Z"/>
          <w:sz w:val="24"/>
          <w:lang w:eastAsia="de-DE"/>
        </w:rPr>
      </w:pPr>
      <w:ins w:id="11920" w:author="Jens-Rainer Ohm" w:date="2023-07-11T21:25:00Z">
        <w:r>
          <w:fldChar w:fldCharType="begin"/>
        </w:r>
        <w:r>
          <w:instrText xml:space="preserve"> HYPERLINK "https://jvet-experts.org/doc_end_user/current_document.php?id=13103" </w:instrText>
        </w:r>
        <w:r>
          <w:fldChar w:fldCharType="separate"/>
        </w:r>
        <w:r w:rsidRPr="00826E60">
          <w:rPr>
            <w:color w:val="0000FF"/>
            <w:sz w:val="24"/>
            <w:u w:val="single"/>
            <w:lang w:eastAsia="de-DE"/>
          </w:rPr>
          <w:t>JVET-AE0140</w:t>
        </w:r>
        <w:r>
          <w:rPr>
            <w:color w:val="0000FF"/>
            <w:sz w:val="24"/>
            <w:u w:val="single"/>
            <w:lang w:eastAsia="de-DE"/>
          </w:rPr>
          <w:fldChar w:fldCharType="end"/>
        </w:r>
        <w:r w:rsidRPr="00826E60">
          <w:rPr>
            <w:sz w:val="24"/>
            <w:lang w:eastAsia="de-DE"/>
          </w:rPr>
          <w:t xml:space="preserve"> Non-EE2: LIC </w:t>
        </w:r>
        <w:r w:rsidRPr="0034665B">
          <w:rPr>
            <w:sz w:val="24"/>
            <w:lang w:val="en-CA" w:eastAsia="de-DE"/>
          </w:rPr>
          <w:t>extensions</w:t>
        </w:r>
        <w:r w:rsidRPr="00826E60">
          <w:rPr>
            <w:sz w:val="24"/>
            <w:lang w:eastAsia="de-DE"/>
          </w:rPr>
          <w:t xml:space="preserve"> [A. Filippov, V. </w:t>
        </w:r>
        <w:proofErr w:type="spellStart"/>
        <w:r w:rsidRPr="00826E60">
          <w:rPr>
            <w:sz w:val="24"/>
            <w:lang w:eastAsia="de-DE"/>
          </w:rPr>
          <w:t>Rufitskiy</w:t>
        </w:r>
        <w:proofErr w:type="spellEnd"/>
        <w:r w:rsidRPr="00826E60">
          <w:rPr>
            <w:sz w:val="24"/>
            <w:lang w:eastAsia="de-DE"/>
          </w:rPr>
          <w:t xml:space="preserve">, K. </w:t>
        </w:r>
        <w:proofErr w:type="spellStart"/>
        <w:r w:rsidRPr="00826E60">
          <w:rPr>
            <w:sz w:val="24"/>
            <w:lang w:eastAsia="de-DE"/>
          </w:rPr>
          <w:t>Suverov</w:t>
        </w:r>
        <w:proofErr w:type="spellEnd"/>
        <w:r w:rsidRPr="00826E60">
          <w:rPr>
            <w:sz w:val="24"/>
            <w:lang w:eastAsia="de-DE"/>
          </w:rPr>
          <w:t xml:space="preserve"> (</w:t>
        </w:r>
        <w:proofErr w:type="spellStart"/>
        <w:r w:rsidRPr="00826E60">
          <w:rPr>
            <w:sz w:val="24"/>
            <w:lang w:eastAsia="de-DE"/>
          </w:rPr>
          <w:t>Ofinno</w:t>
        </w:r>
        <w:proofErr w:type="spellEnd"/>
        <w:r w:rsidRPr="00826E60">
          <w:rPr>
            <w:sz w:val="24"/>
            <w:lang w:eastAsia="de-DE"/>
          </w:rPr>
          <w:t>)] [</w:t>
        </w:r>
        <w:proofErr w:type="spellStart"/>
        <w:r w:rsidRPr="00826E60">
          <w:rPr>
            <w:sz w:val="24"/>
            <w:lang w:eastAsia="de-DE"/>
          </w:rPr>
          <w:t>late</w:t>
        </w:r>
        <w:proofErr w:type="spellEnd"/>
        <w:r w:rsidRPr="00826E60">
          <w:rPr>
            <w:sz w:val="24"/>
            <w:lang w:eastAsia="de-DE"/>
          </w:rPr>
          <w:t>]</w:t>
        </w:r>
      </w:ins>
    </w:p>
    <w:p w14:paraId="37CD3D5F" w14:textId="77777777" w:rsidR="00F7264B" w:rsidRDefault="00F7264B" w:rsidP="00F7264B">
      <w:pPr>
        <w:rPr>
          <w:ins w:id="11921" w:author="Jens-Rainer Ohm" w:date="2023-07-11T21:25:00Z"/>
        </w:rPr>
      </w:pPr>
    </w:p>
    <w:p w14:paraId="554F5FCE" w14:textId="77777777" w:rsidR="00F7264B" w:rsidRPr="00826E60" w:rsidRDefault="00F7264B" w:rsidP="00F7264B">
      <w:pPr>
        <w:pStyle w:val="berschrift9"/>
        <w:rPr>
          <w:ins w:id="11922" w:author="Jens-Rainer Ohm" w:date="2023-07-11T21:25:00Z"/>
          <w:sz w:val="24"/>
          <w:lang w:eastAsia="de-DE"/>
        </w:rPr>
      </w:pPr>
      <w:ins w:id="11923" w:author="Jens-Rainer Ohm" w:date="2023-07-11T21:25:00Z">
        <w:r>
          <w:lastRenderedPageBreak/>
          <w:fldChar w:fldCharType="begin"/>
        </w:r>
        <w:r>
          <w:instrText xml:space="preserve"> HYPERLINK "https://jvet-experts.org/doc_end_user/current_document.php?id=13111" </w:instrText>
        </w:r>
        <w:r>
          <w:fldChar w:fldCharType="separate"/>
        </w:r>
        <w:r w:rsidRPr="00826E60">
          <w:rPr>
            <w:color w:val="0000FF"/>
            <w:sz w:val="24"/>
            <w:u w:val="single"/>
            <w:lang w:eastAsia="de-DE"/>
          </w:rPr>
          <w:t>JVET-AE0148</w:t>
        </w:r>
        <w:r>
          <w:rPr>
            <w:color w:val="0000FF"/>
            <w:sz w:val="24"/>
            <w:u w:val="single"/>
            <w:lang w:eastAsia="de-DE"/>
          </w:rPr>
          <w:fldChar w:fldCharType="end"/>
        </w:r>
        <w:r w:rsidRPr="00826E60">
          <w:rPr>
            <w:sz w:val="24"/>
            <w:lang w:eastAsia="de-DE"/>
          </w:rPr>
          <w:t xml:space="preserve"> Non-EE2: Affine </w:t>
        </w:r>
        <w:r w:rsidRPr="0034665B">
          <w:rPr>
            <w:sz w:val="24"/>
            <w:lang w:val="en-CA" w:eastAsia="de-DE"/>
          </w:rPr>
          <w:t>subblock</w:t>
        </w:r>
        <w:r w:rsidRPr="00826E60">
          <w:rPr>
            <w:sz w:val="24"/>
            <w:lang w:eastAsia="de-DE"/>
          </w:rPr>
          <w:t xml:space="preserve"> BDOF </w:t>
        </w:r>
        <w:proofErr w:type="spellStart"/>
        <w:r w:rsidRPr="00826E60">
          <w:rPr>
            <w:sz w:val="24"/>
            <w:lang w:eastAsia="de-DE"/>
          </w:rPr>
          <w:t>refinement</w:t>
        </w:r>
        <w:proofErr w:type="spellEnd"/>
        <w:r w:rsidRPr="00826E60">
          <w:rPr>
            <w:sz w:val="24"/>
            <w:lang w:eastAsia="de-DE"/>
          </w:rPr>
          <w:t xml:space="preserve"> [Z. Zhang, H. Huang, J.-L Lin, V. Seregin, M. </w:t>
        </w:r>
        <w:proofErr w:type="spellStart"/>
        <w:r w:rsidRPr="00826E60">
          <w:rPr>
            <w:sz w:val="24"/>
            <w:lang w:eastAsia="de-DE"/>
          </w:rPr>
          <w:t>Karczewicz</w:t>
        </w:r>
        <w:proofErr w:type="spellEnd"/>
        <w:r w:rsidRPr="00826E60">
          <w:rPr>
            <w:sz w:val="24"/>
            <w:lang w:eastAsia="de-DE"/>
          </w:rPr>
          <w:t xml:space="preserve"> (Qualcomm)]</w:t>
        </w:r>
      </w:ins>
    </w:p>
    <w:p w14:paraId="611B38E7" w14:textId="77777777" w:rsidR="00F7264B" w:rsidRDefault="00F7264B" w:rsidP="00F7264B">
      <w:pPr>
        <w:rPr>
          <w:ins w:id="11924" w:author="Jens-Rainer Ohm" w:date="2023-07-11T21:25:00Z"/>
        </w:rPr>
      </w:pPr>
    </w:p>
    <w:p w14:paraId="110E2691" w14:textId="77777777" w:rsidR="00F7264B" w:rsidRPr="00826E60" w:rsidRDefault="00F7264B" w:rsidP="00F7264B">
      <w:pPr>
        <w:pStyle w:val="berschrift9"/>
        <w:rPr>
          <w:ins w:id="11925" w:author="Jens-Rainer Ohm" w:date="2023-07-11T21:25:00Z"/>
          <w:sz w:val="24"/>
          <w:lang w:eastAsia="de-DE"/>
        </w:rPr>
      </w:pPr>
      <w:ins w:id="11926" w:author="Jens-Rainer Ohm" w:date="2023-07-11T21:25:00Z">
        <w:r>
          <w:fldChar w:fldCharType="begin"/>
        </w:r>
        <w:r>
          <w:instrText xml:space="preserve"> HYPERLINK "https://jvet-experts.org/doc_end_user/current_document.php?id=13131" </w:instrText>
        </w:r>
        <w:r>
          <w:fldChar w:fldCharType="separate"/>
        </w:r>
        <w:r w:rsidRPr="00826E60">
          <w:rPr>
            <w:color w:val="0000FF"/>
            <w:sz w:val="24"/>
            <w:u w:val="single"/>
            <w:lang w:eastAsia="de-DE"/>
          </w:rPr>
          <w:t>JVET-AE0168</w:t>
        </w:r>
        <w:r>
          <w:rPr>
            <w:color w:val="0000FF"/>
            <w:sz w:val="24"/>
            <w:u w:val="single"/>
            <w:lang w:eastAsia="de-DE"/>
          </w:rPr>
          <w:fldChar w:fldCharType="end"/>
        </w:r>
        <w:r w:rsidRPr="00826E60">
          <w:rPr>
            <w:sz w:val="24"/>
            <w:lang w:eastAsia="de-DE"/>
          </w:rPr>
          <w:t xml:space="preserve"> Non-EE2: Sample-</w:t>
        </w:r>
        <w:proofErr w:type="spellStart"/>
        <w:r w:rsidRPr="00826E60">
          <w:rPr>
            <w:sz w:val="24"/>
            <w:lang w:eastAsia="de-DE"/>
          </w:rPr>
          <w:t>based</w:t>
        </w:r>
        <w:proofErr w:type="spellEnd"/>
        <w:r w:rsidRPr="00826E60">
          <w:rPr>
            <w:sz w:val="24"/>
            <w:lang w:eastAsia="de-DE"/>
          </w:rPr>
          <w:t xml:space="preserve"> BDOF </w:t>
        </w:r>
        <w:proofErr w:type="spellStart"/>
        <w:r w:rsidRPr="00826E60">
          <w:rPr>
            <w:sz w:val="24"/>
            <w:lang w:eastAsia="de-DE"/>
          </w:rPr>
          <w:t>for</w:t>
        </w:r>
        <w:proofErr w:type="spellEnd"/>
        <w:r w:rsidRPr="00826E60">
          <w:rPr>
            <w:sz w:val="24"/>
            <w:lang w:eastAsia="de-DE"/>
          </w:rPr>
          <w:t xml:space="preserve"> Chroma [C.-C. Chen, H. Huang, Z. Zhang, C. S. Coban, V. Seregin, M. </w:t>
        </w:r>
        <w:proofErr w:type="spellStart"/>
        <w:r w:rsidRPr="00826E60">
          <w:rPr>
            <w:sz w:val="24"/>
            <w:lang w:eastAsia="de-DE"/>
          </w:rPr>
          <w:t>Karczewicz</w:t>
        </w:r>
        <w:proofErr w:type="spellEnd"/>
        <w:r w:rsidRPr="00826E60">
          <w:rPr>
            <w:sz w:val="24"/>
            <w:lang w:eastAsia="de-DE"/>
          </w:rPr>
          <w:t xml:space="preserve"> (Qualcomm)]</w:t>
        </w:r>
      </w:ins>
    </w:p>
    <w:p w14:paraId="66EA3D46" w14:textId="77777777" w:rsidR="00F7264B" w:rsidRDefault="00F7264B" w:rsidP="00F7264B">
      <w:pPr>
        <w:rPr>
          <w:ins w:id="11927" w:author="Jens-Rainer Ohm" w:date="2023-07-11T21:25:00Z"/>
        </w:rPr>
      </w:pPr>
    </w:p>
    <w:p w14:paraId="3578F8F1" w14:textId="77777777" w:rsidR="00F7264B" w:rsidRPr="00826E60" w:rsidRDefault="00F7264B" w:rsidP="00F7264B">
      <w:pPr>
        <w:pStyle w:val="berschrift9"/>
        <w:rPr>
          <w:ins w:id="11928" w:author="Jens-Rainer Ohm" w:date="2023-07-11T21:26:00Z"/>
          <w:sz w:val="24"/>
          <w:lang w:eastAsia="de-DE"/>
        </w:rPr>
      </w:pPr>
      <w:ins w:id="11929" w:author="Jens-Rainer Ohm" w:date="2023-07-11T21:26:00Z">
        <w:r>
          <w:fldChar w:fldCharType="begin"/>
        </w:r>
        <w:r>
          <w:instrText xml:space="preserve"> HYPERLINK "https://jvet-experts.org/doc_end_user/current_document.php?id=13140" </w:instrText>
        </w:r>
        <w:r>
          <w:fldChar w:fldCharType="separate"/>
        </w:r>
        <w:r w:rsidRPr="00826E60">
          <w:rPr>
            <w:color w:val="0000FF"/>
            <w:sz w:val="24"/>
            <w:u w:val="single"/>
            <w:lang w:eastAsia="de-DE"/>
          </w:rPr>
          <w:t>JVET-AE0177</w:t>
        </w:r>
        <w:r>
          <w:rPr>
            <w:color w:val="0000FF"/>
            <w:sz w:val="24"/>
            <w:u w:val="single"/>
            <w:lang w:eastAsia="de-DE"/>
          </w:rPr>
          <w:fldChar w:fldCharType="end"/>
        </w:r>
        <w:r w:rsidRPr="00826E60">
          <w:rPr>
            <w:sz w:val="24"/>
            <w:lang w:eastAsia="de-DE"/>
          </w:rPr>
          <w:t xml:space="preserve"> Non-EE2: </w:t>
        </w:r>
        <w:proofErr w:type="spellStart"/>
        <w:r w:rsidRPr="00826E60">
          <w:rPr>
            <w:sz w:val="24"/>
            <w:lang w:eastAsia="de-DE"/>
          </w:rPr>
          <w:t>Local</w:t>
        </w:r>
        <w:proofErr w:type="spellEnd"/>
        <w:r w:rsidRPr="00826E60">
          <w:rPr>
            <w:sz w:val="24"/>
            <w:lang w:eastAsia="de-DE"/>
          </w:rPr>
          <w:t xml:space="preserve"> </w:t>
        </w:r>
        <w:proofErr w:type="spellStart"/>
        <w:r w:rsidRPr="00826E60">
          <w:rPr>
            <w:sz w:val="24"/>
            <w:lang w:eastAsia="de-DE"/>
          </w:rPr>
          <w:t>illumination</w:t>
        </w:r>
        <w:proofErr w:type="spellEnd"/>
        <w:r w:rsidRPr="00826E60">
          <w:rPr>
            <w:sz w:val="24"/>
            <w:lang w:eastAsia="de-DE"/>
          </w:rPr>
          <w:t xml:space="preserve"> </w:t>
        </w:r>
        <w:proofErr w:type="spellStart"/>
        <w:r w:rsidRPr="00826E60">
          <w:rPr>
            <w:sz w:val="24"/>
            <w:lang w:eastAsia="de-DE"/>
          </w:rPr>
          <w:t>compensation</w:t>
        </w:r>
        <w:proofErr w:type="spellEnd"/>
        <w:r w:rsidRPr="00826E60">
          <w:rPr>
            <w:sz w:val="24"/>
            <w:lang w:eastAsia="de-DE"/>
          </w:rPr>
          <w:t xml:space="preserve"> </w:t>
        </w:r>
        <w:proofErr w:type="spellStart"/>
        <w:r w:rsidRPr="00826E60">
          <w:rPr>
            <w:sz w:val="24"/>
            <w:lang w:eastAsia="de-DE"/>
          </w:rPr>
          <w:t>with</w:t>
        </w:r>
        <w:proofErr w:type="spellEnd"/>
        <w:r w:rsidRPr="00826E60">
          <w:rPr>
            <w:sz w:val="24"/>
            <w:lang w:eastAsia="de-DE"/>
          </w:rPr>
          <w:t xml:space="preserve"> </w:t>
        </w:r>
        <w:proofErr w:type="spellStart"/>
        <w:r w:rsidRPr="00826E60">
          <w:rPr>
            <w:sz w:val="24"/>
            <w:lang w:eastAsia="de-DE"/>
          </w:rPr>
          <w:t>slope</w:t>
        </w:r>
        <w:proofErr w:type="spellEnd"/>
        <w:r w:rsidRPr="00826E60">
          <w:rPr>
            <w:sz w:val="24"/>
            <w:lang w:eastAsia="de-DE"/>
          </w:rPr>
          <w:t xml:space="preserve"> </w:t>
        </w:r>
        <w:proofErr w:type="spellStart"/>
        <w:r w:rsidRPr="00826E60">
          <w:rPr>
            <w:sz w:val="24"/>
            <w:lang w:eastAsia="de-DE"/>
          </w:rPr>
          <w:t>adjustment</w:t>
        </w:r>
        <w:proofErr w:type="spellEnd"/>
        <w:r w:rsidRPr="00826E60">
          <w:rPr>
            <w:sz w:val="24"/>
            <w:lang w:eastAsia="de-DE"/>
          </w:rPr>
          <w:t xml:space="preserve"> [Y. Wang, K. Zhang, Y. He, H. Liu, L. Zhang (</w:t>
        </w:r>
        <w:r w:rsidRPr="0034665B">
          <w:rPr>
            <w:sz w:val="24"/>
            <w:lang w:val="en-CA" w:eastAsia="de-DE"/>
          </w:rPr>
          <w:t>Bytedance</w:t>
        </w:r>
        <w:r w:rsidRPr="00826E60">
          <w:rPr>
            <w:sz w:val="24"/>
            <w:lang w:eastAsia="de-DE"/>
          </w:rPr>
          <w:t>)]</w:t>
        </w:r>
      </w:ins>
    </w:p>
    <w:p w14:paraId="7CF2FE27" w14:textId="77777777" w:rsidR="00F7264B" w:rsidRDefault="00F7264B" w:rsidP="00F7264B">
      <w:pPr>
        <w:rPr>
          <w:ins w:id="11930" w:author="Jens-Rainer Ohm" w:date="2023-07-11T21:26:00Z"/>
        </w:rPr>
      </w:pPr>
    </w:p>
    <w:p w14:paraId="110D1EC0" w14:textId="77777777" w:rsidR="00F7264B" w:rsidRPr="004111BA" w:rsidRDefault="00F7264B" w:rsidP="00F7264B">
      <w:pPr>
        <w:pStyle w:val="berschrift9"/>
        <w:rPr>
          <w:ins w:id="11931" w:author="Jens-Rainer Ohm" w:date="2023-07-11T21:26:00Z"/>
          <w:sz w:val="24"/>
          <w:lang w:val="en-CA" w:eastAsia="de-DE"/>
        </w:rPr>
      </w:pPr>
      <w:ins w:id="11932" w:author="Jens-Rainer Ohm" w:date="2023-07-11T21:26:00Z">
        <w:r>
          <w:fldChar w:fldCharType="begin"/>
        </w:r>
        <w:r w:rsidRPr="008B159E">
          <w:rPr>
            <w:lang w:val="en-CA"/>
          </w:rPr>
          <w:instrText xml:space="preserve"> HYPERLINK "https://jvet-experts.org/doc_end_user/current_document.php?id=13211" </w:instrText>
        </w:r>
        <w:r>
          <w:fldChar w:fldCharType="separate"/>
        </w:r>
        <w:r w:rsidRPr="004111BA">
          <w:rPr>
            <w:color w:val="0000FF"/>
            <w:sz w:val="24"/>
            <w:u w:val="single"/>
            <w:lang w:val="en-CA" w:eastAsia="de-DE"/>
          </w:rPr>
          <w:t>JVET-AE0248</w:t>
        </w:r>
        <w:r>
          <w:rPr>
            <w:color w:val="0000FF"/>
            <w:sz w:val="24"/>
            <w:u w:val="single"/>
            <w:lang w:val="en-CA" w:eastAsia="de-DE"/>
          </w:rPr>
          <w:fldChar w:fldCharType="end"/>
        </w:r>
        <w:r w:rsidRPr="004111BA">
          <w:rPr>
            <w:sz w:val="24"/>
            <w:lang w:val="en-CA" w:eastAsia="de-DE"/>
          </w:rPr>
          <w:t xml:space="preserve"> Crosscheck of JVET-AE0177 (Non-EE2: Local illumination compensation with slope adjustment) [X. Li (Alibaba)] [late] [miss]</w:t>
        </w:r>
      </w:ins>
    </w:p>
    <w:p w14:paraId="3F61538A" w14:textId="77777777" w:rsidR="00F7264B" w:rsidRDefault="00F7264B" w:rsidP="00F7264B">
      <w:pPr>
        <w:rPr>
          <w:ins w:id="11933" w:author="Jens-Rainer Ohm" w:date="2023-07-11T21:26:00Z"/>
        </w:rPr>
      </w:pPr>
    </w:p>
    <w:p w14:paraId="10257464" w14:textId="45B0786E" w:rsidR="00421BB7" w:rsidRPr="00463D37" w:rsidRDefault="00421BB7" w:rsidP="00421BB7">
      <w:pPr>
        <w:rPr>
          <w:ins w:id="11934" w:author="Jens-Rainer Ohm" w:date="2023-07-11T20:03:00Z"/>
          <w:b/>
          <w:bCs/>
          <w:i/>
          <w:iCs/>
          <w:lang w:eastAsia="de-DE"/>
        </w:rPr>
      </w:pPr>
      <w:ins w:id="11935" w:author="Jens-Rainer Ohm" w:date="2023-07-11T20:03:00Z">
        <w:r w:rsidRPr="00463D37">
          <w:rPr>
            <w:b/>
            <w:bCs/>
            <w:i/>
            <w:iCs/>
            <w:lang w:eastAsia="de-DE"/>
          </w:rPr>
          <w:t>Cross Component Prediction (</w:t>
        </w:r>
      </w:ins>
      <w:ins w:id="11936" w:author="Jens-Rainer Ohm" w:date="2023-07-11T21:36:00Z">
        <w:r w:rsidR="009A755D">
          <w:rPr>
            <w:b/>
            <w:bCs/>
            <w:i/>
            <w:iCs/>
            <w:lang w:eastAsia="de-DE"/>
          </w:rPr>
          <w:t>5</w:t>
        </w:r>
      </w:ins>
      <w:ins w:id="11937" w:author="Jens-Rainer Ohm" w:date="2023-07-11T20:03:00Z">
        <w:r w:rsidRPr="00463D37">
          <w:rPr>
            <w:b/>
            <w:bCs/>
            <w:i/>
            <w:iCs/>
            <w:lang w:eastAsia="de-DE"/>
          </w:rPr>
          <w:t>)</w:t>
        </w:r>
      </w:ins>
    </w:p>
    <w:p w14:paraId="7399E9BE" w14:textId="77777777" w:rsidR="00F7264B" w:rsidRPr="00826E60" w:rsidRDefault="00F7264B" w:rsidP="00F7264B">
      <w:pPr>
        <w:pStyle w:val="berschrift9"/>
        <w:rPr>
          <w:ins w:id="11938" w:author="Jens-Rainer Ohm" w:date="2023-07-11T21:27:00Z"/>
          <w:sz w:val="24"/>
          <w:lang w:eastAsia="de-DE"/>
        </w:rPr>
      </w:pPr>
      <w:ins w:id="11939" w:author="Jens-Rainer Ohm" w:date="2023-07-11T21:27:00Z">
        <w:r>
          <w:fldChar w:fldCharType="begin"/>
        </w:r>
        <w:r>
          <w:instrText xml:space="preserve"> HYPERLINK "https://jvet-experts.org/doc_end_user/current_document.php?id=13022" </w:instrText>
        </w:r>
        <w:r>
          <w:fldChar w:fldCharType="separate"/>
        </w:r>
        <w:r w:rsidRPr="00826E60">
          <w:rPr>
            <w:color w:val="0000FF"/>
            <w:sz w:val="24"/>
            <w:u w:val="single"/>
            <w:lang w:eastAsia="de-DE"/>
          </w:rPr>
          <w:t>JVET-AE0074</w:t>
        </w:r>
        <w:r>
          <w:rPr>
            <w:color w:val="0000FF"/>
            <w:sz w:val="24"/>
            <w:u w:val="single"/>
            <w:lang w:eastAsia="de-DE"/>
          </w:rPr>
          <w:fldChar w:fldCharType="end"/>
        </w:r>
        <w:r w:rsidRPr="00826E60">
          <w:rPr>
            <w:sz w:val="24"/>
            <w:lang w:eastAsia="de-DE"/>
          </w:rPr>
          <w:t xml:space="preserve"> Non-EE2:</w:t>
        </w:r>
        <w:r>
          <w:rPr>
            <w:sz w:val="24"/>
            <w:lang w:eastAsia="de-DE"/>
          </w:rPr>
          <w:t xml:space="preserve"> </w:t>
        </w:r>
        <w:proofErr w:type="spellStart"/>
        <w:r>
          <w:rPr>
            <w:sz w:val="24"/>
            <w:lang w:eastAsia="de-DE"/>
          </w:rPr>
          <w:t>I</w:t>
        </w:r>
        <w:r w:rsidRPr="00826E60">
          <w:rPr>
            <w:sz w:val="24"/>
            <w:lang w:eastAsia="de-DE"/>
          </w:rPr>
          <w:t>mprovement</w:t>
        </w:r>
        <w:proofErr w:type="spellEnd"/>
        <w:r w:rsidRPr="00826E60">
          <w:rPr>
            <w:sz w:val="24"/>
            <w:lang w:eastAsia="de-DE"/>
          </w:rPr>
          <w:t xml:space="preserve"> on </w:t>
        </w:r>
        <w:proofErr w:type="spellStart"/>
        <w:r w:rsidRPr="00826E60">
          <w:rPr>
            <w:sz w:val="24"/>
            <w:lang w:eastAsia="de-DE"/>
          </w:rPr>
          <w:t>cross-component</w:t>
        </w:r>
        <w:proofErr w:type="spellEnd"/>
        <w:r w:rsidRPr="00826E60">
          <w:rPr>
            <w:sz w:val="24"/>
            <w:lang w:eastAsia="de-DE"/>
          </w:rPr>
          <w:t xml:space="preserve"> </w:t>
        </w:r>
        <w:proofErr w:type="spellStart"/>
        <w:r w:rsidRPr="00826E60">
          <w:rPr>
            <w:sz w:val="24"/>
            <w:lang w:eastAsia="de-DE"/>
          </w:rPr>
          <w:t>prediction</w:t>
        </w:r>
        <w:proofErr w:type="spellEnd"/>
        <w:r w:rsidRPr="00826E60">
          <w:rPr>
            <w:sz w:val="24"/>
            <w:lang w:eastAsia="de-DE"/>
          </w:rPr>
          <w:t xml:space="preserve"> </w:t>
        </w:r>
        <w:proofErr w:type="spellStart"/>
        <w:r w:rsidRPr="00826E60">
          <w:rPr>
            <w:sz w:val="24"/>
            <w:lang w:eastAsia="de-DE"/>
          </w:rPr>
          <w:t>merge</w:t>
        </w:r>
        <w:proofErr w:type="spellEnd"/>
        <w:r w:rsidRPr="00826E60">
          <w:rPr>
            <w:sz w:val="24"/>
            <w:lang w:eastAsia="de-DE"/>
          </w:rPr>
          <w:t xml:space="preserve"> </w:t>
        </w:r>
        <w:proofErr w:type="spellStart"/>
        <w:r w:rsidRPr="00826E60">
          <w:rPr>
            <w:sz w:val="24"/>
            <w:lang w:eastAsia="de-DE"/>
          </w:rPr>
          <w:t>mode</w:t>
        </w:r>
        <w:proofErr w:type="spellEnd"/>
        <w:r w:rsidRPr="00826E60">
          <w:rPr>
            <w:sz w:val="24"/>
            <w:lang w:eastAsia="de-DE"/>
          </w:rPr>
          <w:t xml:space="preserve"> [H. Huang, Y. Yu, H. Yu, D. Wang (OPPO)]</w:t>
        </w:r>
      </w:ins>
    </w:p>
    <w:p w14:paraId="72A91BFA" w14:textId="77777777" w:rsidR="00F7264B" w:rsidRDefault="00F7264B" w:rsidP="00F7264B">
      <w:pPr>
        <w:rPr>
          <w:ins w:id="11940" w:author="Jens-Rainer Ohm" w:date="2023-07-11T21:27:00Z"/>
        </w:rPr>
      </w:pPr>
    </w:p>
    <w:p w14:paraId="5CA32CB2" w14:textId="77777777" w:rsidR="00F7264B" w:rsidRPr="004111BA" w:rsidRDefault="00F7264B" w:rsidP="00F7264B">
      <w:pPr>
        <w:pStyle w:val="berschrift9"/>
        <w:rPr>
          <w:ins w:id="11941" w:author="Jens-Rainer Ohm" w:date="2023-07-11T21:27:00Z"/>
          <w:sz w:val="24"/>
          <w:lang w:val="en-CA" w:eastAsia="de-DE"/>
        </w:rPr>
      </w:pPr>
      <w:ins w:id="11942" w:author="Jens-Rainer Ohm" w:date="2023-07-11T21:27:00Z">
        <w:r>
          <w:fldChar w:fldCharType="begin"/>
        </w:r>
        <w:r w:rsidRPr="008B159E">
          <w:rPr>
            <w:lang w:val="en-CA"/>
          </w:rPr>
          <w:instrText xml:space="preserve"> HYPERLINK "https://jvet-experts.org/doc_end_user/current_document.php?id=13217" </w:instrText>
        </w:r>
        <w:r>
          <w:fldChar w:fldCharType="separate"/>
        </w:r>
        <w:r w:rsidRPr="004111BA">
          <w:rPr>
            <w:color w:val="0000FF"/>
            <w:sz w:val="24"/>
            <w:u w:val="single"/>
            <w:lang w:val="en-CA" w:eastAsia="de-DE"/>
          </w:rPr>
          <w:t>JVET-AE0254</w:t>
        </w:r>
        <w:r>
          <w:rPr>
            <w:color w:val="0000FF"/>
            <w:sz w:val="24"/>
            <w:u w:val="single"/>
            <w:lang w:val="en-CA" w:eastAsia="de-DE"/>
          </w:rPr>
          <w:fldChar w:fldCharType="end"/>
        </w:r>
        <w:r w:rsidRPr="004111BA">
          <w:rPr>
            <w:sz w:val="24"/>
            <w:lang w:val="en-CA" w:eastAsia="de-DE"/>
          </w:rPr>
          <w:t xml:space="preserve"> Crosscheck of JVET-AC0074 (Non-EE2: Improvement on cross-component prediction merge mode) </w:t>
        </w:r>
        <w:r>
          <w:rPr>
            <w:sz w:val="24"/>
            <w:lang w:val="en-CA" w:eastAsia="de-DE"/>
          </w:rPr>
          <w:t>[</w:t>
        </w:r>
        <w:r w:rsidRPr="004111BA">
          <w:rPr>
            <w:sz w:val="24"/>
            <w:lang w:val="en-CA" w:eastAsia="de-DE"/>
          </w:rPr>
          <w:t>X. Li (Alibaba)</w:t>
        </w:r>
        <w:r>
          <w:rPr>
            <w:sz w:val="24"/>
            <w:lang w:val="en-CA" w:eastAsia="de-DE"/>
          </w:rPr>
          <w:t xml:space="preserve">] </w:t>
        </w:r>
        <w:r w:rsidRPr="004111BA">
          <w:rPr>
            <w:sz w:val="24"/>
            <w:lang w:val="en-CA" w:eastAsia="de-DE"/>
          </w:rPr>
          <w:t>[late] [miss]</w:t>
        </w:r>
      </w:ins>
    </w:p>
    <w:p w14:paraId="7AF691A3" w14:textId="77777777" w:rsidR="00F7264B" w:rsidRDefault="00F7264B" w:rsidP="00F7264B">
      <w:pPr>
        <w:rPr>
          <w:ins w:id="11943" w:author="Jens-Rainer Ohm" w:date="2023-07-11T21:27:00Z"/>
        </w:rPr>
      </w:pPr>
    </w:p>
    <w:p w14:paraId="21C3A0AA" w14:textId="77777777" w:rsidR="00F7264B" w:rsidRPr="00826E60" w:rsidRDefault="00F7264B" w:rsidP="00F7264B">
      <w:pPr>
        <w:pStyle w:val="berschrift9"/>
        <w:rPr>
          <w:ins w:id="11944" w:author="Jens-Rainer Ohm" w:date="2023-07-11T21:28:00Z"/>
          <w:sz w:val="24"/>
          <w:lang w:eastAsia="de-DE"/>
        </w:rPr>
      </w:pPr>
      <w:ins w:id="11945" w:author="Jens-Rainer Ohm" w:date="2023-07-11T21:28:00Z">
        <w:r>
          <w:fldChar w:fldCharType="begin"/>
        </w:r>
        <w:r>
          <w:instrText xml:space="preserve"> HYPERLINK "https://jvet-experts.org/doc_end_user/current_document.php?id=13045" </w:instrText>
        </w:r>
        <w:r>
          <w:fldChar w:fldCharType="separate"/>
        </w:r>
        <w:r w:rsidRPr="00826E60">
          <w:rPr>
            <w:color w:val="0000FF"/>
            <w:sz w:val="24"/>
            <w:u w:val="single"/>
            <w:lang w:eastAsia="de-DE"/>
          </w:rPr>
          <w:t>JVET-AE0097</w:t>
        </w:r>
        <w:r>
          <w:rPr>
            <w:color w:val="0000FF"/>
            <w:sz w:val="24"/>
            <w:u w:val="single"/>
            <w:lang w:eastAsia="de-DE"/>
          </w:rPr>
          <w:fldChar w:fldCharType="end"/>
        </w:r>
        <w:r w:rsidRPr="00826E60">
          <w:rPr>
            <w:sz w:val="24"/>
            <w:lang w:eastAsia="de-DE"/>
          </w:rPr>
          <w:t xml:space="preserve"> AHG12: On </w:t>
        </w:r>
        <w:proofErr w:type="spellStart"/>
        <w:r w:rsidRPr="00826E60">
          <w:rPr>
            <w:sz w:val="24"/>
            <w:lang w:eastAsia="de-DE"/>
          </w:rPr>
          <w:t>the</w:t>
        </w:r>
        <w:proofErr w:type="spellEnd"/>
        <w:r w:rsidRPr="00826E60">
          <w:rPr>
            <w:sz w:val="24"/>
            <w:lang w:eastAsia="de-DE"/>
          </w:rPr>
          <w:t xml:space="preserve"> </w:t>
        </w:r>
        <w:r w:rsidRPr="0034665B">
          <w:rPr>
            <w:sz w:val="24"/>
            <w:lang w:val="en-CA" w:eastAsia="de-DE"/>
          </w:rPr>
          <w:t>cross</w:t>
        </w:r>
        <w:r w:rsidRPr="00826E60">
          <w:rPr>
            <w:sz w:val="24"/>
            <w:lang w:eastAsia="de-DE"/>
          </w:rPr>
          <w:t>-</w:t>
        </w:r>
        <w:proofErr w:type="spellStart"/>
        <w:r w:rsidRPr="00826E60">
          <w:rPr>
            <w:sz w:val="24"/>
            <w:lang w:eastAsia="de-DE"/>
          </w:rPr>
          <w:t>component</w:t>
        </w:r>
        <w:proofErr w:type="spellEnd"/>
        <w:r w:rsidRPr="00826E60">
          <w:rPr>
            <w:sz w:val="24"/>
            <w:lang w:eastAsia="de-DE"/>
          </w:rPr>
          <w:t xml:space="preserve"> </w:t>
        </w:r>
        <w:proofErr w:type="spellStart"/>
        <w:r w:rsidRPr="00826E60">
          <w:rPr>
            <w:sz w:val="24"/>
            <w:lang w:eastAsia="de-DE"/>
          </w:rPr>
          <w:t>merge</w:t>
        </w:r>
        <w:proofErr w:type="spellEnd"/>
        <w:r w:rsidRPr="00826E60">
          <w:rPr>
            <w:sz w:val="24"/>
            <w:lang w:eastAsia="de-DE"/>
          </w:rPr>
          <w:t xml:space="preserve"> </w:t>
        </w:r>
        <w:proofErr w:type="spellStart"/>
        <w:r w:rsidRPr="00826E60">
          <w:rPr>
            <w:sz w:val="24"/>
            <w:lang w:eastAsia="de-DE"/>
          </w:rPr>
          <w:t>mode</w:t>
        </w:r>
        <w:proofErr w:type="spellEnd"/>
        <w:r w:rsidRPr="00826E60">
          <w:rPr>
            <w:sz w:val="24"/>
            <w:lang w:eastAsia="de-DE"/>
          </w:rPr>
          <w:t xml:space="preserve"> [H. Huang, V. Seregin, M. </w:t>
        </w:r>
        <w:proofErr w:type="spellStart"/>
        <w:r w:rsidRPr="00826E60">
          <w:rPr>
            <w:sz w:val="24"/>
            <w:lang w:eastAsia="de-DE"/>
          </w:rPr>
          <w:t>Karczewicz</w:t>
        </w:r>
        <w:proofErr w:type="spellEnd"/>
        <w:r w:rsidRPr="00826E60">
          <w:rPr>
            <w:sz w:val="24"/>
            <w:lang w:eastAsia="de-DE"/>
          </w:rPr>
          <w:t xml:space="preserve"> (Qualcomm)]</w:t>
        </w:r>
      </w:ins>
    </w:p>
    <w:p w14:paraId="68F75506" w14:textId="77777777" w:rsidR="00F7264B" w:rsidRDefault="00F7264B" w:rsidP="00F7264B">
      <w:pPr>
        <w:rPr>
          <w:ins w:id="11946" w:author="Jens-Rainer Ohm" w:date="2023-07-11T21:28:00Z"/>
        </w:rPr>
      </w:pPr>
    </w:p>
    <w:p w14:paraId="7385BB04" w14:textId="77777777" w:rsidR="00F7264B" w:rsidRPr="00D41B2A" w:rsidRDefault="00F7264B" w:rsidP="00F7264B">
      <w:pPr>
        <w:pStyle w:val="berschrift9"/>
        <w:rPr>
          <w:ins w:id="11947" w:author="Jens-Rainer Ohm" w:date="2023-07-11T21:28:00Z"/>
          <w:sz w:val="24"/>
          <w:lang w:eastAsia="de-DE"/>
        </w:rPr>
      </w:pPr>
      <w:ins w:id="11948" w:author="Jens-Rainer Ohm" w:date="2023-07-11T21:28:00Z">
        <w:r>
          <w:fldChar w:fldCharType="begin"/>
        </w:r>
        <w:r>
          <w:instrText xml:space="preserve"> HYPERLINK "https://jvet-experts.org/doc_end_user/current_document.php?id=13151" </w:instrText>
        </w:r>
        <w:r>
          <w:fldChar w:fldCharType="separate"/>
        </w:r>
        <w:r w:rsidRPr="00D41B2A">
          <w:rPr>
            <w:color w:val="0000FF"/>
            <w:sz w:val="24"/>
            <w:u w:val="single"/>
            <w:lang w:val="en-CA" w:eastAsia="de-DE"/>
          </w:rPr>
          <w:t>JVET-AE0188</w:t>
        </w:r>
        <w:r>
          <w:rPr>
            <w:color w:val="0000FF"/>
            <w:sz w:val="24"/>
            <w:u w:val="single"/>
            <w:lang w:val="en-CA" w:eastAsia="de-DE"/>
          </w:rPr>
          <w:fldChar w:fldCharType="end"/>
        </w:r>
        <w:r w:rsidRPr="00D41B2A">
          <w:rPr>
            <w:sz w:val="24"/>
            <w:lang w:val="en-CA" w:eastAsia="de-DE"/>
          </w:rPr>
          <w:t xml:space="preserve"> Crosscheck of JVET-AE0097 (AHG12: On </w:t>
        </w:r>
        <w:proofErr w:type="spellStart"/>
        <w:r w:rsidRPr="001206EE">
          <w:rPr>
            <w:sz w:val="24"/>
            <w:lang w:eastAsia="de-DE"/>
          </w:rPr>
          <w:t>the</w:t>
        </w:r>
        <w:proofErr w:type="spellEnd"/>
        <w:r w:rsidRPr="00D41B2A">
          <w:rPr>
            <w:sz w:val="24"/>
            <w:lang w:val="en-CA" w:eastAsia="de-DE"/>
          </w:rPr>
          <w:t xml:space="preserve"> cross-component merge mode) </w:t>
        </w:r>
        <w:r>
          <w:rPr>
            <w:sz w:val="24"/>
            <w:lang w:val="en-CA" w:eastAsia="de-DE"/>
          </w:rPr>
          <w:t>[</w:t>
        </w:r>
        <w:r w:rsidRPr="00D41B2A">
          <w:rPr>
            <w:sz w:val="24"/>
            <w:lang w:val="en-CA" w:eastAsia="de-DE"/>
          </w:rPr>
          <w:t>K. Zhang (</w:t>
        </w:r>
        <w:proofErr w:type="spellStart"/>
        <w:r w:rsidRPr="00D41B2A">
          <w:rPr>
            <w:sz w:val="24"/>
            <w:lang w:val="en-CA" w:eastAsia="de-DE"/>
          </w:rPr>
          <w:t>Bytedance</w:t>
        </w:r>
        <w:proofErr w:type="spellEnd"/>
        <w:r w:rsidRPr="00D41B2A">
          <w:rPr>
            <w:sz w:val="24"/>
            <w:lang w:val="en-CA" w:eastAsia="de-DE"/>
          </w:rPr>
          <w:t>)</w:t>
        </w:r>
        <w:r>
          <w:rPr>
            <w:sz w:val="24"/>
            <w:lang w:val="en-CA" w:eastAsia="de-DE"/>
          </w:rPr>
          <w:t>] [late] [miss]</w:t>
        </w:r>
      </w:ins>
    </w:p>
    <w:p w14:paraId="6C64819C" w14:textId="77777777" w:rsidR="00F7264B" w:rsidRDefault="00F7264B" w:rsidP="00F7264B">
      <w:pPr>
        <w:rPr>
          <w:ins w:id="11949" w:author="Jens-Rainer Ohm" w:date="2023-07-11T21:28:00Z"/>
        </w:rPr>
      </w:pPr>
    </w:p>
    <w:p w14:paraId="66CD32EF" w14:textId="77777777" w:rsidR="00F7264B" w:rsidRDefault="00F7264B" w:rsidP="00F7264B">
      <w:pPr>
        <w:pStyle w:val="berschrift9"/>
        <w:rPr>
          <w:ins w:id="11950" w:author="Jens-Rainer Ohm" w:date="2023-07-11T21:28:00Z"/>
          <w:sz w:val="24"/>
          <w:lang w:val="en-CA" w:eastAsia="de-DE"/>
        </w:rPr>
      </w:pPr>
      <w:ins w:id="11951" w:author="Jens-Rainer Ohm" w:date="2023-07-11T21:28:00Z">
        <w:r>
          <w:fldChar w:fldCharType="begin"/>
        </w:r>
        <w:r w:rsidRPr="008B159E">
          <w:rPr>
            <w:lang w:val="en-CA"/>
          </w:rPr>
          <w:instrText xml:space="preserve"> HYPERLINK "https://jvet-experts.org/doc_end_user/current_document.php?id=13206" </w:instrText>
        </w:r>
        <w:r>
          <w:fldChar w:fldCharType="separate"/>
        </w:r>
        <w:r w:rsidRPr="004111BA">
          <w:rPr>
            <w:color w:val="0000FF"/>
            <w:sz w:val="24"/>
            <w:u w:val="single"/>
            <w:lang w:val="en-CA" w:eastAsia="de-DE"/>
          </w:rPr>
          <w:t>JVET-AE0243</w:t>
        </w:r>
        <w:r>
          <w:rPr>
            <w:color w:val="0000FF"/>
            <w:sz w:val="24"/>
            <w:u w:val="single"/>
            <w:lang w:val="en-CA" w:eastAsia="de-DE"/>
          </w:rPr>
          <w:fldChar w:fldCharType="end"/>
        </w:r>
        <w:r w:rsidRPr="004111BA">
          <w:rPr>
            <w:sz w:val="24"/>
            <w:lang w:val="en-CA" w:eastAsia="de-DE"/>
          </w:rPr>
          <w:t xml:space="preserve"> Crosscheck of JVET-AE0097 (AHG12: On the cross-component merge mode) [C.-M. Tsai (MediaTek)] [late] [miss]</w:t>
        </w:r>
      </w:ins>
    </w:p>
    <w:p w14:paraId="6927DF00" w14:textId="77777777" w:rsidR="00F7264B" w:rsidRPr="00B411B7" w:rsidRDefault="00F7264B" w:rsidP="00F7264B">
      <w:pPr>
        <w:rPr>
          <w:ins w:id="11952" w:author="Jens-Rainer Ohm" w:date="2023-07-11T21:28:00Z"/>
          <w:lang w:eastAsia="de-DE"/>
        </w:rPr>
      </w:pPr>
    </w:p>
    <w:p w14:paraId="58A4EB97" w14:textId="77777777" w:rsidR="00F7264B" w:rsidRPr="00826E60" w:rsidRDefault="00F7264B" w:rsidP="00F7264B">
      <w:pPr>
        <w:pStyle w:val="berschrift9"/>
        <w:rPr>
          <w:ins w:id="11953" w:author="Jens-Rainer Ohm" w:date="2023-07-11T21:28:00Z"/>
          <w:sz w:val="24"/>
          <w:lang w:eastAsia="de-DE"/>
        </w:rPr>
      </w:pPr>
      <w:ins w:id="11954" w:author="Jens-Rainer Ohm" w:date="2023-07-11T21:28:00Z">
        <w:r>
          <w:fldChar w:fldCharType="begin"/>
        </w:r>
        <w:r>
          <w:instrText xml:space="preserve"> HYPERLINK "https://jvet-experts.org/doc_end_user/current_document.php?id=13063" </w:instrText>
        </w:r>
        <w:r>
          <w:fldChar w:fldCharType="separate"/>
        </w:r>
        <w:r w:rsidRPr="00826E60">
          <w:rPr>
            <w:color w:val="0000FF"/>
            <w:sz w:val="24"/>
            <w:u w:val="single"/>
            <w:lang w:eastAsia="de-DE"/>
          </w:rPr>
          <w:t>JVET-AE0115</w:t>
        </w:r>
        <w:r>
          <w:rPr>
            <w:color w:val="0000FF"/>
            <w:sz w:val="24"/>
            <w:u w:val="single"/>
            <w:lang w:eastAsia="de-DE"/>
          </w:rPr>
          <w:fldChar w:fldCharType="end"/>
        </w:r>
        <w:r w:rsidRPr="00826E60">
          <w:rPr>
            <w:sz w:val="24"/>
            <w:lang w:eastAsia="de-DE"/>
          </w:rPr>
          <w:t xml:space="preserve"> Non-EE2: Unified </w:t>
        </w:r>
        <w:proofErr w:type="spellStart"/>
        <w:r w:rsidRPr="00826E60">
          <w:rPr>
            <w:sz w:val="24"/>
            <w:lang w:eastAsia="de-DE"/>
          </w:rPr>
          <w:t>intra</w:t>
        </w:r>
        <w:proofErr w:type="spellEnd"/>
        <w:r w:rsidRPr="00826E60">
          <w:rPr>
            <w:sz w:val="24"/>
            <w:lang w:eastAsia="de-DE"/>
          </w:rPr>
          <w:t xml:space="preserve"> CC-models </w:t>
        </w:r>
        <w:proofErr w:type="spellStart"/>
        <w:r w:rsidRPr="00826E60">
          <w:rPr>
            <w:sz w:val="24"/>
            <w:lang w:eastAsia="de-DE"/>
          </w:rPr>
          <w:t>parameters</w:t>
        </w:r>
        <w:proofErr w:type="spellEnd"/>
        <w:r w:rsidRPr="00826E60">
          <w:rPr>
            <w:sz w:val="24"/>
            <w:lang w:eastAsia="de-DE"/>
          </w:rPr>
          <w:t xml:space="preserve"> </w:t>
        </w:r>
        <w:proofErr w:type="spellStart"/>
        <w:r w:rsidRPr="00826E60">
          <w:rPr>
            <w:sz w:val="24"/>
            <w:lang w:eastAsia="de-DE"/>
          </w:rPr>
          <w:t>precision</w:t>
        </w:r>
        <w:proofErr w:type="spellEnd"/>
        <w:r w:rsidRPr="00826E60">
          <w:rPr>
            <w:sz w:val="24"/>
            <w:lang w:eastAsia="de-DE"/>
          </w:rPr>
          <w:t xml:space="preserve"> P. Bordes, K. Naser, F. Galpin, F. Le </w:t>
        </w:r>
        <w:proofErr w:type="spellStart"/>
        <w:r w:rsidRPr="00826E60">
          <w:rPr>
            <w:sz w:val="24"/>
            <w:lang w:eastAsia="de-DE"/>
          </w:rPr>
          <w:t>Léannec</w:t>
        </w:r>
        <w:proofErr w:type="spellEnd"/>
        <w:r w:rsidRPr="00826E60">
          <w:rPr>
            <w:sz w:val="24"/>
            <w:lang w:eastAsia="de-DE"/>
          </w:rPr>
          <w:t xml:space="preserve"> (</w:t>
        </w:r>
        <w:proofErr w:type="spellStart"/>
        <w:r w:rsidRPr="00826E60">
          <w:rPr>
            <w:sz w:val="24"/>
            <w:lang w:eastAsia="de-DE"/>
          </w:rPr>
          <w:t>InterDigital</w:t>
        </w:r>
        <w:proofErr w:type="spellEnd"/>
        <w:r w:rsidRPr="00826E60">
          <w:rPr>
            <w:sz w:val="24"/>
            <w:lang w:eastAsia="de-DE"/>
          </w:rPr>
          <w:t>)]</w:t>
        </w:r>
      </w:ins>
    </w:p>
    <w:p w14:paraId="49EED68C" w14:textId="77777777" w:rsidR="00F7264B" w:rsidRDefault="00F7264B" w:rsidP="00F7264B">
      <w:pPr>
        <w:rPr>
          <w:ins w:id="11955" w:author="Jens-Rainer Ohm" w:date="2023-07-11T21:28:00Z"/>
        </w:rPr>
      </w:pPr>
    </w:p>
    <w:p w14:paraId="6AA998C4" w14:textId="77777777" w:rsidR="00F7264B" w:rsidRPr="004111BA" w:rsidRDefault="00F7264B" w:rsidP="00F7264B">
      <w:pPr>
        <w:pStyle w:val="berschrift9"/>
        <w:rPr>
          <w:ins w:id="11956" w:author="Jens-Rainer Ohm" w:date="2023-07-11T21:28:00Z"/>
          <w:sz w:val="24"/>
          <w:lang w:val="en-CA" w:eastAsia="de-DE"/>
        </w:rPr>
      </w:pPr>
      <w:ins w:id="11957" w:author="Jens-Rainer Ohm" w:date="2023-07-11T21:28:00Z">
        <w:r>
          <w:fldChar w:fldCharType="begin"/>
        </w:r>
        <w:r w:rsidRPr="008B159E">
          <w:rPr>
            <w:lang w:val="en-CA"/>
          </w:rPr>
          <w:instrText xml:space="preserve"> HYPERLINK "https://jvet-experts.org/doc_end_user/current_document.php?id=13207" </w:instrText>
        </w:r>
        <w:r>
          <w:fldChar w:fldCharType="separate"/>
        </w:r>
        <w:r w:rsidRPr="004111BA">
          <w:rPr>
            <w:color w:val="0000FF"/>
            <w:sz w:val="24"/>
            <w:u w:val="single"/>
            <w:lang w:val="en-CA" w:eastAsia="de-DE"/>
          </w:rPr>
          <w:t>JVET-AE0244</w:t>
        </w:r>
        <w:r>
          <w:rPr>
            <w:color w:val="0000FF"/>
            <w:sz w:val="24"/>
            <w:u w:val="single"/>
            <w:lang w:val="en-CA" w:eastAsia="de-DE"/>
          </w:rPr>
          <w:fldChar w:fldCharType="end"/>
        </w:r>
        <w:r w:rsidRPr="004111BA">
          <w:rPr>
            <w:sz w:val="24"/>
            <w:lang w:val="en-CA" w:eastAsia="de-DE"/>
          </w:rPr>
          <w:t xml:space="preserve"> </w:t>
        </w:r>
        <w:proofErr w:type="spellStart"/>
        <w:r w:rsidRPr="00B411B7">
          <w:rPr>
            <w:sz w:val="24"/>
            <w:lang w:eastAsia="de-DE"/>
          </w:rPr>
          <w:t>Crosscheck</w:t>
        </w:r>
        <w:proofErr w:type="spellEnd"/>
        <w:r w:rsidRPr="004111BA">
          <w:rPr>
            <w:sz w:val="24"/>
            <w:lang w:val="en-CA" w:eastAsia="de-DE"/>
          </w:rPr>
          <w:t xml:space="preserve"> of JVET-AE0115 (Non-EE2: Unified intra CC-models parameters precision) [C.-Y. Chuang (MediaTek)] [late]</w:t>
        </w:r>
      </w:ins>
    </w:p>
    <w:p w14:paraId="0756843A" w14:textId="77777777" w:rsidR="00F7264B" w:rsidRDefault="00F7264B" w:rsidP="00F7264B">
      <w:pPr>
        <w:rPr>
          <w:ins w:id="11958" w:author="Jens-Rainer Ohm" w:date="2023-07-11T21:28:00Z"/>
        </w:rPr>
      </w:pPr>
    </w:p>
    <w:p w14:paraId="3D2CAC55" w14:textId="77777777" w:rsidR="00F7264B" w:rsidRPr="00826E60" w:rsidRDefault="00F7264B" w:rsidP="00F7264B">
      <w:pPr>
        <w:pStyle w:val="berschrift9"/>
        <w:rPr>
          <w:ins w:id="11959" w:author="Jens-Rainer Ohm" w:date="2023-07-11T21:29:00Z"/>
          <w:sz w:val="24"/>
          <w:lang w:eastAsia="de-DE"/>
        </w:rPr>
      </w:pPr>
      <w:ins w:id="11960" w:author="Jens-Rainer Ohm" w:date="2023-07-11T21:29:00Z">
        <w:r>
          <w:fldChar w:fldCharType="begin"/>
        </w:r>
        <w:r>
          <w:instrText xml:space="preserve"> HYPERLINK "https://jvet-experts.org/doc_end_user/current_document.php?id=13133" </w:instrText>
        </w:r>
        <w:r>
          <w:fldChar w:fldCharType="separate"/>
        </w:r>
        <w:r w:rsidRPr="00826E60">
          <w:rPr>
            <w:color w:val="0000FF"/>
            <w:sz w:val="24"/>
            <w:u w:val="single"/>
            <w:lang w:eastAsia="de-DE"/>
          </w:rPr>
          <w:t>JVET-AE0170</w:t>
        </w:r>
        <w:r>
          <w:rPr>
            <w:color w:val="0000FF"/>
            <w:sz w:val="24"/>
            <w:u w:val="single"/>
            <w:lang w:eastAsia="de-DE"/>
          </w:rPr>
          <w:fldChar w:fldCharType="end"/>
        </w:r>
        <w:r w:rsidRPr="00826E60">
          <w:rPr>
            <w:sz w:val="24"/>
            <w:lang w:eastAsia="de-DE"/>
          </w:rPr>
          <w:t xml:space="preserve"> Non-EE2: </w:t>
        </w:r>
        <w:r w:rsidRPr="0034665B">
          <w:rPr>
            <w:sz w:val="24"/>
            <w:lang w:val="en-CA" w:eastAsia="de-DE"/>
          </w:rPr>
          <w:t>Enhancements</w:t>
        </w:r>
        <w:r w:rsidRPr="00826E60">
          <w:rPr>
            <w:sz w:val="24"/>
            <w:lang w:eastAsia="de-DE"/>
          </w:rPr>
          <w:t xml:space="preserve"> on CCP </w:t>
        </w:r>
        <w:proofErr w:type="spellStart"/>
        <w:r w:rsidRPr="00826E60">
          <w:rPr>
            <w:sz w:val="24"/>
            <w:lang w:eastAsia="de-DE"/>
          </w:rPr>
          <w:t>merge</w:t>
        </w:r>
        <w:proofErr w:type="spellEnd"/>
        <w:r w:rsidRPr="00826E60">
          <w:rPr>
            <w:sz w:val="24"/>
            <w:lang w:eastAsia="de-DE"/>
          </w:rPr>
          <w:t xml:space="preserve"> [K. Zhang, Z. Deng, L. Zhang (Bytedance)]</w:t>
        </w:r>
      </w:ins>
    </w:p>
    <w:p w14:paraId="75DC13C4" w14:textId="77777777" w:rsidR="00F7264B" w:rsidRDefault="00F7264B" w:rsidP="00F7264B">
      <w:pPr>
        <w:rPr>
          <w:ins w:id="11961" w:author="Jens-Rainer Ohm" w:date="2023-07-11T21:29:00Z"/>
        </w:rPr>
      </w:pPr>
    </w:p>
    <w:p w14:paraId="16EF2CB5" w14:textId="77777777" w:rsidR="00F7264B" w:rsidRPr="00826E60" w:rsidRDefault="00F7264B" w:rsidP="00F7264B">
      <w:pPr>
        <w:pStyle w:val="berschrift9"/>
        <w:rPr>
          <w:ins w:id="11962" w:author="Jens-Rainer Ohm" w:date="2023-07-11T21:29:00Z"/>
          <w:sz w:val="24"/>
          <w:lang w:eastAsia="de-DE"/>
        </w:rPr>
      </w:pPr>
      <w:ins w:id="11963" w:author="Jens-Rainer Ohm" w:date="2023-07-11T21:29:00Z">
        <w:r>
          <w:lastRenderedPageBreak/>
          <w:fldChar w:fldCharType="begin"/>
        </w:r>
        <w:r>
          <w:instrText xml:space="preserve"> HYPERLINK "https://jvet-experts.org/doc_end_user/current_document.php?id=13141" </w:instrText>
        </w:r>
        <w:r>
          <w:fldChar w:fldCharType="separate"/>
        </w:r>
        <w:r w:rsidRPr="00826E60">
          <w:rPr>
            <w:color w:val="0000FF"/>
            <w:sz w:val="24"/>
            <w:u w:val="single"/>
            <w:lang w:eastAsia="de-DE"/>
          </w:rPr>
          <w:t>JVET-AE0178</w:t>
        </w:r>
        <w:r>
          <w:rPr>
            <w:color w:val="0000FF"/>
            <w:sz w:val="24"/>
            <w:u w:val="single"/>
            <w:lang w:eastAsia="de-DE"/>
          </w:rPr>
          <w:fldChar w:fldCharType="end"/>
        </w:r>
        <w:r w:rsidRPr="00826E60">
          <w:rPr>
            <w:sz w:val="24"/>
            <w:lang w:eastAsia="de-DE"/>
          </w:rPr>
          <w:t xml:space="preserve"> Non-EE2: Cross-</w:t>
        </w:r>
        <w:proofErr w:type="spellStart"/>
        <w:r w:rsidRPr="00826E60">
          <w:rPr>
            <w:sz w:val="24"/>
            <w:lang w:eastAsia="de-DE"/>
          </w:rPr>
          <w:t>component</w:t>
        </w:r>
        <w:proofErr w:type="spellEnd"/>
        <w:r w:rsidRPr="00826E60">
          <w:rPr>
            <w:sz w:val="24"/>
            <w:lang w:eastAsia="de-DE"/>
          </w:rPr>
          <w:t xml:space="preserve"> </w:t>
        </w:r>
        <w:proofErr w:type="spellStart"/>
        <w:r w:rsidRPr="00826E60">
          <w:rPr>
            <w:sz w:val="24"/>
            <w:lang w:eastAsia="de-DE"/>
          </w:rPr>
          <w:t>prediction</w:t>
        </w:r>
        <w:proofErr w:type="spellEnd"/>
        <w:r w:rsidRPr="00826E60">
          <w:rPr>
            <w:sz w:val="24"/>
            <w:lang w:eastAsia="de-DE"/>
          </w:rPr>
          <w:t xml:space="preserve"> </w:t>
        </w:r>
        <w:proofErr w:type="spellStart"/>
        <w:r w:rsidRPr="00826E60">
          <w:rPr>
            <w:sz w:val="24"/>
            <w:lang w:eastAsia="de-DE"/>
          </w:rPr>
          <w:t>merge</w:t>
        </w:r>
        <w:proofErr w:type="spellEnd"/>
        <w:r w:rsidRPr="00826E60">
          <w:rPr>
            <w:sz w:val="24"/>
            <w:lang w:eastAsia="de-DE"/>
          </w:rPr>
          <w:t xml:space="preserve"> </w:t>
        </w:r>
        <w:proofErr w:type="spellStart"/>
        <w:r w:rsidRPr="00826E60">
          <w:rPr>
            <w:sz w:val="24"/>
            <w:lang w:eastAsia="de-DE"/>
          </w:rPr>
          <w:t>mode</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w:t>
        </w:r>
        <w:proofErr w:type="spellStart"/>
        <w:r w:rsidRPr="00826E60">
          <w:rPr>
            <w:sz w:val="24"/>
            <w:lang w:eastAsia="de-DE"/>
          </w:rPr>
          <w:t>chroma</w:t>
        </w:r>
        <w:proofErr w:type="spellEnd"/>
        <w:r w:rsidRPr="00826E60">
          <w:rPr>
            <w:sz w:val="24"/>
            <w:lang w:eastAsia="de-DE"/>
          </w:rPr>
          <w:t xml:space="preserve"> </w:t>
        </w:r>
        <w:proofErr w:type="spellStart"/>
        <w:r w:rsidRPr="00826E60">
          <w:rPr>
            <w:sz w:val="24"/>
            <w:lang w:eastAsia="de-DE"/>
          </w:rPr>
          <w:t>inter</w:t>
        </w:r>
        <w:proofErr w:type="spellEnd"/>
        <w:r w:rsidRPr="00826E60">
          <w:rPr>
            <w:sz w:val="24"/>
            <w:lang w:eastAsia="de-DE"/>
          </w:rPr>
          <w:t xml:space="preserve"> </w:t>
        </w:r>
        <w:proofErr w:type="spellStart"/>
        <w:r w:rsidRPr="00826E60">
          <w:rPr>
            <w:sz w:val="24"/>
            <w:lang w:eastAsia="de-DE"/>
          </w:rPr>
          <w:t>coding</w:t>
        </w:r>
        <w:proofErr w:type="spellEnd"/>
        <w:r w:rsidRPr="00826E60">
          <w:rPr>
            <w:sz w:val="24"/>
            <w:lang w:eastAsia="de-DE"/>
          </w:rPr>
          <w:t xml:space="preserve"> [M.-S. Chiang, H.-Y. </w:t>
        </w:r>
        <w:proofErr w:type="spellStart"/>
        <w:r w:rsidRPr="00826E60">
          <w:rPr>
            <w:sz w:val="24"/>
            <w:lang w:eastAsia="de-DE"/>
          </w:rPr>
          <w:t>Tseng</w:t>
        </w:r>
        <w:proofErr w:type="spellEnd"/>
        <w:r w:rsidRPr="00826E60">
          <w:rPr>
            <w:sz w:val="24"/>
            <w:lang w:eastAsia="de-DE"/>
          </w:rPr>
          <w:t xml:space="preserve">, C.-M. Tsai, C.-Y. </w:t>
        </w:r>
        <w:proofErr w:type="spellStart"/>
        <w:r w:rsidRPr="00826E60">
          <w:rPr>
            <w:sz w:val="24"/>
            <w:lang w:eastAsia="de-DE"/>
          </w:rPr>
          <w:t>Chuang</w:t>
        </w:r>
        <w:proofErr w:type="spellEnd"/>
        <w:r w:rsidRPr="00826E60">
          <w:rPr>
            <w:sz w:val="24"/>
            <w:lang w:eastAsia="de-DE"/>
          </w:rPr>
          <w:t xml:space="preserve">, C.-W. Hsu, C.-Y. Chen, T.-D. </w:t>
        </w:r>
        <w:proofErr w:type="spellStart"/>
        <w:r w:rsidRPr="00826E60">
          <w:rPr>
            <w:sz w:val="24"/>
            <w:lang w:eastAsia="de-DE"/>
          </w:rPr>
          <w:t>Chuang</w:t>
        </w:r>
        <w:proofErr w:type="spellEnd"/>
        <w:r w:rsidRPr="00826E60">
          <w:rPr>
            <w:sz w:val="24"/>
            <w:lang w:eastAsia="de-DE"/>
          </w:rPr>
          <w:t>, O. Chubach, Y.-W. Chen, Y.-W. Huang, S.-M. Lei (</w:t>
        </w:r>
        <w:proofErr w:type="spellStart"/>
        <w:r w:rsidRPr="00826E60">
          <w:rPr>
            <w:sz w:val="24"/>
            <w:lang w:eastAsia="de-DE"/>
          </w:rPr>
          <w:t>MediaTek</w:t>
        </w:r>
        <w:proofErr w:type="spellEnd"/>
        <w:r w:rsidRPr="00826E60">
          <w:rPr>
            <w:sz w:val="24"/>
            <w:lang w:eastAsia="de-DE"/>
          </w:rPr>
          <w:t>)]</w:t>
        </w:r>
      </w:ins>
    </w:p>
    <w:p w14:paraId="7092E1CF" w14:textId="77777777" w:rsidR="00F7264B" w:rsidRDefault="00F7264B" w:rsidP="00F7264B">
      <w:pPr>
        <w:rPr>
          <w:ins w:id="11964" w:author="Jens-Rainer Ohm" w:date="2023-07-11T21:29:00Z"/>
        </w:rPr>
      </w:pPr>
    </w:p>
    <w:p w14:paraId="2115E1D0" w14:textId="77777777" w:rsidR="00421BB7" w:rsidRPr="00463D37" w:rsidRDefault="00421BB7" w:rsidP="00421BB7">
      <w:pPr>
        <w:rPr>
          <w:ins w:id="11965" w:author="Jens-Rainer Ohm" w:date="2023-07-11T20:03:00Z"/>
          <w:b/>
          <w:bCs/>
          <w:i/>
          <w:iCs/>
          <w:lang w:eastAsia="de-DE"/>
        </w:rPr>
      </w:pPr>
      <w:ins w:id="11966" w:author="Jens-Rainer Ohm" w:date="2023-07-11T20:03:00Z">
        <w:r w:rsidRPr="00463D37">
          <w:rPr>
            <w:b/>
            <w:bCs/>
            <w:i/>
            <w:iCs/>
            <w:lang w:eastAsia="de-DE"/>
          </w:rPr>
          <w:t>In-Loop Filters (3)</w:t>
        </w:r>
      </w:ins>
    </w:p>
    <w:p w14:paraId="60F26CE1" w14:textId="77777777" w:rsidR="00F7264B" w:rsidRPr="00826E60" w:rsidRDefault="00F7264B" w:rsidP="00F7264B">
      <w:pPr>
        <w:pStyle w:val="berschrift9"/>
        <w:rPr>
          <w:ins w:id="11967" w:author="Jens-Rainer Ohm" w:date="2023-07-11T21:29:00Z"/>
          <w:sz w:val="24"/>
          <w:lang w:eastAsia="de-DE"/>
        </w:rPr>
      </w:pPr>
      <w:ins w:id="11968" w:author="Jens-Rainer Ohm" w:date="2023-07-11T21:29:00Z">
        <w:r>
          <w:fldChar w:fldCharType="begin"/>
        </w:r>
        <w:r>
          <w:instrText xml:space="preserve"> HYPERLINK "https://jvet-experts.org/doc_end_user/current_document.php?id=12992" </w:instrText>
        </w:r>
        <w:r>
          <w:fldChar w:fldCharType="separate"/>
        </w:r>
        <w:r w:rsidRPr="00826E60">
          <w:rPr>
            <w:color w:val="0000FF"/>
            <w:sz w:val="24"/>
            <w:u w:val="single"/>
            <w:lang w:eastAsia="de-DE"/>
          </w:rPr>
          <w:t>JVET-AE0044</w:t>
        </w:r>
        <w:r>
          <w:rPr>
            <w:color w:val="0000FF"/>
            <w:sz w:val="24"/>
            <w:u w:val="single"/>
            <w:lang w:eastAsia="de-DE"/>
          </w:rPr>
          <w:fldChar w:fldCharType="end"/>
        </w:r>
        <w:r w:rsidRPr="00826E60">
          <w:rPr>
            <w:sz w:val="24"/>
            <w:lang w:eastAsia="de-DE"/>
          </w:rPr>
          <w:t xml:space="preserve"> AHG12: Dynamic </w:t>
        </w:r>
        <w:proofErr w:type="spellStart"/>
        <w:r w:rsidRPr="00826E60">
          <w:rPr>
            <w:sz w:val="24"/>
            <w:lang w:eastAsia="de-DE"/>
          </w:rPr>
          <w:t>Scaling</w:t>
        </w:r>
        <w:proofErr w:type="spellEnd"/>
        <w:r w:rsidRPr="00826E60">
          <w:rPr>
            <w:sz w:val="24"/>
            <w:lang w:eastAsia="de-DE"/>
          </w:rPr>
          <w:t xml:space="preserve"> </w:t>
        </w:r>
        <w:proofErr w:type="spellStart"/>
        <w:r w:rsidRPr="00826E60">
          <w:rPr>
            <w:sz w:val="24"/>
            <w:lang w:eastAsia="de-DE"/>
          </w:rPr>
          <w:t>of</w:t>
        </w:r>
        <w:proofErr w:type="spellEnd"/>
        <w:r w:rsidRPr="00826E60">
          <w:rPr>
            <w:sz w:val="24"/>
            <w:lang w:eastAsia="de-DE"/>
          </w:rPr>
          <w:t xml:space="preserve"> Bilateral Filter (BIF) [V. </w:t>
        </w:r>
        <w:proofErr w:type="spellStart"/>
        <w:r w:rsidRPr="00826E60">
          <w:rPr>
            <w:sz w:val="24"/>
            <w:lang w:eastAsia="de-DE"/>
          </w:rPr>
          <w:t>Shchukin</w:t>
        </w:r>
        <w:proofErr w:type="spellEnd"/>
        <w:r w:rsidRPr="00826E60">
          <w:rPr>
            <w:sz w:val="24"/>
            <w:lang w:eastAsia="de-DE"/>
          </w:rPr>
          <w:t xml:space="preserve">, P. </w:t>
        </w:r>
        <w:proofErr w:type="spellStart"/>
        <w:r w:rsidRPr="00826E60">
          <w:rPr>
            <w:sz w:val="24"/>
            <w:lang w:eastAsia="de-DE"/>
          </w:rPr>
          <w:t>Wennersten</w:t>
        </w:r>
        <w:proofErr w:type="spellEnd"/>
        <w:r w:rsidRPr="00826E60">
          <w:rPr>
            <w:sz w:val="24"/>
            <w:lang w:eastAsia="de-DE"/>
          </w:rPr>
          <w:t>, J. Ström (Ericsson)]</w:t>
        </w:r>
      </w:ins>
    </w:p>
    <w:p w14:paraId="4F47D37F" w14:textId="77777777" w:rsidR="00F7264B" w:rsidRDefault="00F7264B" w:rsidP="00F7264B">
      <w:pPr>
        <w:rPr>
          <w:ins w:id="11969" w:author="Jens-Rainer Ohm" w:date="2023-07-11T21:29:00Z"/>
        </w:rPr>
      </w:pPr>
    </w:p>
    <w:p w14:paraId="11898E39" w14:textId="77777777" w:rsidR="00F7264B" w:rsidRPr="00D41B2A" w:rsidRDefault="00F7264B" w:rsidP="00F7264B">
      <w:pPr>
        <w:pStyle w:val="berschrift9"/>
        <w:rPr>
          <w:ins w:id="11970" w:author="Jens-Rainer Ohm" w:date="2023-07-11T21:29:00Z"/>
          <w:sz w:val="24"/>
          <w:lang w:eastAsia="de-DE"/>
        </w:rPr>
      </w:pPr>
      <w:ins w:id="11971" w:author="Jens-Rainer Ohm" w:date="2023-07-11T21:29:00Z">
        <w:r>
          <w:fldChar w:fldCharType="begin"/>
        </w:r>
        <w:r>
          <w:instrText xml:space="preserve"> HYPERLINK "https://jvet-experts.org/doc_end_user/current_document.php?id=13153" </w:instrText>
        </w:r>
        <w:r>
          <w:fldChar w:fldCharType="separate"/>
        </w:r>
        <w:r w:rsidRPr="00D41B2A">
          <w:rPr>
            <w:color w:val="0000FF"/>
            <w:sz w:val="24"/>
            <w:u w:val="single"/>
            <w:lang w:val="en-CA" w:eastAsia="de-DE"/>
          </w:rPr>
          <w:t>JVET-AE0190</w:t>
        </w:r>
        <w:r>
          <w:rPr>
            <w:color w:val="0000FF"/>
            <w:sz w:val="24"/>
            <w:u w:val="single"/>
            <w:lang w:val="en-CA" w:eastAsia="de-DE"/>
          </w:rPr>
          <w:fldChar w:fldCharType="end"/>
        </w:r>
        <w:r w:rsidRPr="00D41B2A">
          <w:rPr>
            <w:sz w:val="24"/>
            <w:lang w:val="en-CA" w:eastAsia="de-DE"/>
          </w:rPr>
          <w:t xml:space="preserve"> Crosscheck of JVET-AE0044</w:t>
        </w:r>
        <w:r>
          <w:rPr>
            <w:sz w:val="24"/>
            <w:lang w:val="en-CA" w:eastAsia="de-DE"/>
          </w:rPr>
          <w:t xml:space="preserve"> </w:t>
        </w:r>
        <w:r w:rsidRPr="00D41B2A">
          <w:rPr>
            <w:sz w:val="24"/>
            <w:lang w:val="en-CA" w:eastAsia="de-DE"/>
          </w:rPr>
          <w:t xml:space="preserve">(AHG12: Dynamic Scaling of Bilateral Filter) </w:t>
        </w:r>
        <w:r>
          <w:rPr>
            <w:sz w:val="24"/>
            <w:lang w:val="en-CA" w:eastAsia="de-DE"/>
          </w:rPr>
          <w:t>[</w:t>
        </w:r>
        <w:r w:rsidRPr="00D41B2A">
          <w:rPr>
            <w:sz w:val="24"/>
            <w:lang w:val="en-CA" w:eastAsia="de-DE"/>
          </w:rPr>
          <w:t>W. Yin (</w:t>
        </w:r>
        <w:proofErr w:type="spellStart"/>
        <w:r w:rsidRPr="00D41B2A">
          <w:rPr>
            <w:sz w:val="24"/>
            <w:lang w:val="en-CA" w:eastAsia="de-DE"/>
          </w:rPr>
          <w:t>Bytedance</w:t>
        </w:r>
        <w:proofErr w:type="spellEnd"/>
        <w:r w:rsidRPr="00D41B2A">
          <w:rPr>
            <w:sz w:val="24"/>
            <w:lang w:val="en-CA" w:eastAsia="de-DE"/>
          </w:rPr>
          <w:t>)</w:t>
        </w:r>
        <w:r>
          <w:rPr>
            <w:sz w:val="24"/>
            <w:lang w:val="en-CA" w:eastAsia="de-DE"/>
          </w:rPr>
          <w:t>] [late]</w:t>
        </w:r>
      </w:ins>
    </w:p>
    <w:p w14:paraId="6521E770" w14:textId="77777777" w:rsidR="00F7264B" w:rsidRDefault="00F7264B" w:rsidP="00F7264B">
      <w:pPr>
        <w:rPr>
          <w:ins w:id="11972" w:author="Jens-Rainer Ohm" w:date="2023-07-11T21:29:00Z"/>
        </w:rPr>
      </w:pPr>
    </w:p>
    <w:p w14:paraId="625FDE5F" w14:textId="77777777" w:rsidR="00F7264B" w:rsidRPr="00826E60" w:rsidRDefault="00F7264B" w:rsidP="00F7264B">
      <w:pPr>
        <w:pStyle w:val="berschrift9"/>
        <w:rPr>
          <w:ins w:id="11973" w:author="Jens-Rainer Ohm" w:date="2023-07-11T21:29:00Z"/>
          <w:sz w:val="24"/>
          <w:lang w:eastAsia="de-DE"/>
        </w:rPr>
      </w:pPr>
      <w:ins w:id="11974" w:author="Jens-Rainer Ohm" w:date="2023-07-11T21:29:00Z">
        <w:r>
          <w:fldChar w:fldCharType="begin"/>
        </w:r>
        <w:r>
          <w:instrText xml:space="preserve"> HYPERLINK "https://jvet-experts.org/doc_end_user/current_document.php?id=13069" </w:instrText>
        </w:r>
        <w:r>
          <w:fldChar w:fldCharType="separate"/>
        </w:r>
        <w:r w:rsidRPr="00826E60">
          <w:rPr>
            <w:color w:val="0000FF"/>
            <w:sz w:val="24"/>
            <w:u w:val="single"/>
            <w:lang w:eastAsia="de-DE"/>
          </w:rPr>
          <w:t>JVET-AE0121</w:t>
        </w:r>
        <w:r>
          <w:rPr>
            <w:color w:val="0000FF"/>
            <w:sz w:val="24"/>
            <w:u w:val="single"/>
            <w:lang w:eastAsia="de-DE"/>
          </w:rPr>
          <w:fldChar w:fldCharType="end"/>
        </w:r>
        <w:r w:rsidRPr="00826E60">
          <w:rPr>
            <w:sz w:val="24"/>
            <w:lang w:eastAsia="de-DE"/>
          </w:rPr>
          <w:t xml:space="preserve"> Non-EE2: </w:t>
        </w:r>
        <w:proofErr w:type="spellStart"/>
        <w:r w:rsidRPr="00826E60">
          <w:rPr>
            <w:sz w:val="24"/>
            <w:lang w:eastAsia="de-DE"/>
          </w:rPr>
          <w:t>Luma</w:t>
        </w:r>
        <w:proofErr w:type="spellEnd"/>
        <w:r w:rsidRPr="00826E60">
          <w:rPr>
            <w:sz w:val="24"/>
            <w:lang w:eastAsia="de-DE"/>
          </w:rPr>
          <w:t xml:space="preserve"> Residual Taps in Chroma-ALF and CCALF [W. Yin, K. Zhang, Z. Deng, L. Zhang (Bytedance)]</w:t>
        </w:r>
      </w:ins>
    </w:p>
    <w:p w14:paraId="12E2CE43" w14:textId="77777777" w:rsidR="00F7264B" w:rsidRDefault="00F7264B" w:rsidP="00F7264B">
      <w:pPr>
        <w:rPr>
          <w:ins w:id="11975" w:author="Jens-Rainer Ohm" w:date="2023-07-11T21:29:00Z"/>
        </w:rPr>
      </w:pPr>
    </w:p>
    <w:p w14:paraId="220F9B76" w14:textId="77777777" w:rsidR="00F7264B" w:rsidRPr="004E67A7" w:rsidRDefault="00F7264B" w:rsidP="00F7264B">
      <w:pPr>
        <w:pStyle w:val="berschrift9"/>
        <w:rPr>
          <w:ins w:id="11976" w:author="Jens-Rainer Ohm" w:date="2023-07-11T21:29:00Z"/>
          <w:sz w:val="24"/>
          <w:lang w:eastAsia="de-DE"/>
        </w:rPr>
      </w:pPr>
      <w:ins w:id="11977" w:author="Jens-Rainer Ohm" w:date="2023-07-11T21:29:00Z">
        <w:r>
          <w:fldChar w:fldCharType="begin"/>
        </w:r>
        <w:r>
          <w:instrText xml:space="preserve"> HYPERLINK "https://jvet-experts.org/doc_end_user/current_document.php?id=13194" </w:instrText>
        </w:r>
        <w:r>
          <w:fldChar w:fldCharType="separate"/>
        </w:r>
        <w:r w:rsidRPr="003175A3">
          <w:rPr>
            <w:color w:val="0000FF"/>
            <w:sz w:val="24"/>
            <w:u w:val="single"/>
            <w:lang w:val="en-CA" w:eastAsia="de-DE"/>
          </w:rPr>
          <w:t>JVET-AE0231</w:t>
        </w:r>
        <w:r>
          <w:rPr>
            <w:color w:val="0000FF"/>
            <w:sz w:val="24"/>
            <w:u w:val="single"/>
            <w:lang w:val="en-CA" w:eastAsia="de-DE"/>
          </w:rPr>
          <w:fldChar w:fldCharType="end"/>
        </w:r>
        <w:r w:rsidRPr="004E67A7">
          <w:rPr>
            <w:sz w:val="24"/>
            <w:lang w:val="en-CA" w:eastAsia="de-DE"/>
          </w:rPr>
          <w:t xml:space="preserve"> </w:t>
        </w:r>
        <w:proofErr w:type="spellStart"/>
        <w:r w:rsidRPr="001206EE">
          <w:rPr>
            <w:sz w:val="24"/>
            <w:lang w:eastAsia="de-DE"/>
          </w:rPr>
          <w:t>Crosscheck</w:t>
        </w:r>
        <w:proofErr w:type="spellEnd"/>
        <w:r w:rsidRPr="003175A3">
          <w:rPr>
            <w:sz w:val="24"/>
            <w:lang w:val="en-CA" w:eastAsia="de-DE"/>
          </w:rPr>
          <w:t xml:space="preserve"> of JVET-AE0121</w:t>
        </w:r>
        <w:r>
          <w:rPr>
            <w:sz w:val="24"/>
            <w:lang w:val="en-CA" w:eastAsia="de-DE"/>
          </w:rPr>
          <w:t xml:space="preserve"> </w:t>
        </w:r>
        <w:r w:rsidRPr="003175A3">
          <w:rPr>
            <w:sz w:val="24"/>
            <w:lang w:val="en-CA" w:eastAsia="de-DE"/>
          </w:rPr>
          <w:t>(Non-EE2: Luma Residual Taps in Chroma-ALF and CCALF)</w:t>
        </w:r>
        <w:r w:rsidRPr="004E67A7">
          <w:rPr>
            <w:sz w:val="24"/>
            <w:lang w:val="en-CA" w:eastAsia="de-DE"/>
          </w:rPr>
          <w:t xml:space="preserve"> [</w:t>
        </w:r>
        <w:r w:rsidRPr="003175A3">
          <w:rPr>
            <w:sz w:val="24"/>
            <w:lang w:val="en-CA" w:eastAsia="de-DE"/>
          </w:rPr>
          <w:t xml:space="preserve">Z. </w:t>
        </w:r>
        <w:proofErr w:type="spellStart"/>
        <w:r w:rsidRPr="003175A3">
          <w:rPr>
            <w:sz w:val="24"/>
            <w:lang w:val="en-CA" w:eastAsia="de-DE"/>
          </w:rPr>
          <w:t>Xie</w:t>
        </w:r>
        <w:proofErr w:type="spellEnd"/>
        <w:r w:rsidRPr="003175A3">
          <w:rPr>
            <w:sz w:val="24"/>
            <w:lang w:val="en-CA" w:eastAsia="de-DE"/>
          </w:rPr>
          <w:t xml:space="preserve"> (OPPO)</w:t>
        </w:r>
        <w:r w:rsidRPr="004E67A7">
          <w:rPr>
            <w:sz w:val="24"/>
            <w:lang w:val="en-CA" w:eastAsia="de-DE"/>
          </w:rPr>
          <w:t>] [late] [miss]</w:t>
        </w:r>
      </w:ins>
    </w:p>
    <w:p w14:paraId="4BCBBD68" w14:textId="77777777" w:rsidR="00F7264B" w:rsidRDefault="00F7264B" w:rsidP="00F7264B">
      <w:pPr>
        <w:rPr>
          <w:ins w:id="11978" w:author="Jens-Rainer Ohm" w:date="2023-07-11T21:29:00Z"/>
        </w:rPr>
      </w:pPr>
    </w:p>
    <w:p w14:paraId="7E12585D" w14:textId="77777777" w:rsidR="00F7264B" w:rsidRPr="00826E60" w:rsidRDefault="00F7264B" w:rsidP="00F7264B">
      <w:pPr>
        <w:pStyle w:val="berschrift9"/>
        <w:rPr>
          <w:ins w:id="11979" w:author="Jens-Rainer Ohm" w:date="2023-07-11T21:30:00Z"/>
          <w:sz w:val="24"/>
          <w:lang w:eastAsia="de-DE"/>
        </w:rPr>
      </w:pPr>
      <w:ins w:id="11980" w:author="Jens-Rainer Ohm" w:date="2023-07-11T21:30:00Z">
        <w:r>
          <w:fldChar w:fldCharType="begin"/>
        </w:r>
        <w:r>
          <w:instrText xml:space="preserve"> HYPERLINK "https://jvet-experts.org/doc_end_user/current_document.php?id=13094" </w:instrText>
        </w:r>
        <w:r>
          <w:fldChar w:fldCharType="separate"/>
        </w:r>
        <w:r w:rsidRPr="00826E60">
          <w:rPr>
            <w:color w:val="0000FF"/>
            <w:sz w:val="24"/>
            <w:u w:val="single"/>
            <w:lang w:eastAsia="de-DE"/>
          </w:rPr>
          <w:t>JVET-AE0131</w:t>
        </w:r>
        <w:r>
          <w:rPr>
            <w:color w:val="0000FF"/>
            <w:sz w:val="24"/>
            <w:u w:val="single"/>
            <w:lang w:eastAsia="de-DE"/>
          </w:rPr>
          <w:fldChar w:fldCharType="end"/>
        </w:r>
        <w:r w:rsidRPr="00826E60">
          <w:rPr>
            <w:sz w:val="24"/>
            <w:lang w:eastAsia="de-DE"/>
          </w:rPr>
          <w:t xml:space="preserve"> Non-EE2: </w:t>
        </w:r>
        <w:proofErr w:type="spellStart"/>
        <w:r w:rsidRPr="00826E60">
          <w:rPr>
            <w:sz w:val="24"/>
            <w:lang w:eastAsia="de-DE"/>
          </w:rPr>
          <w:t>Variance</w:t>
        </w:r>
        <w:proofErr w:type="spellEnd"/>
        <w:r w:rsidRPr="00826E60">
          <w:rPr>
            <w:sz w:val="24"/>
            <w:lang w:eastAsia="de-DE"/>
          </w:rPr>
          <w:t xml:space="preserve"> </w:t>
        </w:r>
        <w:proofErr w:type="spellStart"/>
        <w:r w:rsidRPr="00826E60">
          <w:rPr>
            <w:sz w:val="24"/>
            <w:lang w:eastAsia="de-DE"/>
          </w:rPr>
          <w:t>based</w:t>
        </w:r>
        <w:proofErr w:type="spellEnd"/>
        <w:r w:rsidRPr="00826E60">
          <w:rPr>
            <w:sz w:val="24"/>
            <w:lang w:eastAsia="de-DE"/>
          </w:rPr>
          <w:t xml:space="preserve"> </w:t>
        </w:r>
        <w:proofErr w:type="spellStart"/>
        <w:r w:rsidRPr="00826E60">
          <w:rPr>
            <w:sz w:val="24"/>
            <w:lang w:eastAsia="de-DE"/>
          </w:rPr>
          <w:t>classification</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in-loop </w:t>
        </w:r>
        <w:proofErr w:type="spellStart"/>
        <w:r w:rsidRPr="00826E60">
          <w:rPr>
            <w:sz w:val="24"/>
            <w:lang w:eastAsia="de-DE"/>
          </w:rPr>
          <w:t>filtering</w:t>
        </w:r>
        <w:proofErr w:type="spellEnd"/>
        <w:r w:rsidRPr="00826E60">
          <w:rPr>
            <w:sz w:val="24"/>
            <w:lang w:eastAsia="de-DE"/>
          </w:rPr>
          <w:t xml:space="preserve"> [W. Yin, K. Zhang, L. Zhang (Bytedance)]</w:t>
        </w:r>
      </w:ins>
    </w:p>
    <w:p w14:paraId="20D4EEE2" w14:textId="77777777" w:rsidR="00F7264B" w:rsidRDefault="00F7264B" w:rsidP="00F7264B">
      <w:pPr>
        <w:rPr>
          <w:ins w:id="11981" w:author="Jens-Rainer Ohm" w:date="2023-07-11T21:30:00Z"/>
        </w:rPr>
      </w:pPr>
    </w:p>
    <w:p w14:paraId="23DD1AC3" w14:textId="77777777" w:rsidR="00F7264B" w:rsidRPr="006170D4" w:rsidRDefault="00F7264B" w:rsidP="00F7264B">
      <w:pPr>
        <w:pStyle w:val="berschrift9"/>
        <w:rPr>
          <w:ins w:id="11982" w:author="Jens-Rainer Ohm" w:date="2023-07-11T21:30:00Z"/>
          <w:sz w:val="24"/>
          <w:lang w:eastAsia="de-DE"/>
        </w:rPr>
      </w:pPr>
      <w:ins w:id="11983" w:author="Jens-Rainer Ohm" w:date="2023-07-11T21:30:00Z">
        <w:r>
          <w:fldChar w:fldCharType="begin"/>
        </w:r>
        <w:r>
          <w:instrText xml:space="preserve"> HYPERLINK "https://jvet-experts.org/doc_end_user/current_document.php?id=13170" </w:instrText>
        </w:r>
        <w:r>
          <w:fldChar w:fldCharType="separate"/>
        </w:r>
        <w:r w:rsidRPr="006170D4">
          <w:rPr>
            <w:color w:val="0000FF"/>
            <w:sz w:val="24"/>
            <w:u w:val="single"/>
            <w:lang w:val="en-CA" w:eastAsia="de-DE"/>
          </w:rPr>
          <w:t>JVET-AE0207</w:t>
        </w:r>
        <w:r>
          <w:rPr>
            <w:color w:val="0000FF"/>
            <w:sz w:val="24"/>
            <w:u w:val="single"/>
            <w:lang w:val="en-CA" w:eastAsia="de-DE"/>
          </w:rPr>
          <w:fldChar w:fldCharType="end"/>
        </w:r>
        <w:r w:rsidRPr="006170D4">
          <w:rPr>
            <w:sz w:val="24"/>
            <w:lang w:val="en-CA" w:eastAsia="de-DE"/>
          </w:rPr>
          <w:t xml:space="preserve"> Crosscheck of JVET-AE0131 (Non-EE2: Variance based Classification for In-loop Filtering) </w:t>
        </w:r>
        <w:r>
          <w:rPr>
            <w:sz w:val="24"/>
            <w:lang w:val="en-CA" w:eastAsia="de-DE"/>
          </w:rPr>
          <w:t>[</w:t>
        </w:r>
        <w:r w:rsidRPr="006170D4">
          <w:rPr>
            <w:sz w:val="24"/>
            <w:lang w:val="en-CA" w:eastAsia="de-DE"/>
          </w:rPr>
          <w:t xml:space="preserve">V. </w:t>
        </w:r>
        <w:proofErr w:type="spellStart"/>
        <w:r w:rsidRPr="001206EE">
          <w:rPr>
            <w:sz w:val="24"/>
            <w:lang w:eastAsia="de-DE"/>
          </w:rPr>
          <w:t>Shchukin</w:t>
        </w:r>
        <w:proofErr w:type="spellEnd"/>
        <w:r w:rsidRPr="006170D4">
          <w:rPr>
            <w:sz w:val="24"/>
            <w:lang w:val="en-CA" w:eastAsia="de-DE"/>
          </w:rPr>
          <w:t xml:space="preserve"> (Ericsson)</w:t>
        </w:r>
        <w:r>
          <w:rPr>
            <w:sz w:val="24"/>
            <w:lang w:val="en-CA" w:eastAsia="de-DE"/>
          </w:rPr>
          <w:t xml:space="preserve">] </w:t>
        </w:r>
        <w:r w:rsidRPr="006170D4">
          <w:rPr>
            <w:sz w:val="24"/>
            <w:lang w:val="en-CA" w:eastAsia="de-DE"/>
          </w:rPr>
          <w:t>[late] [miss]</w:t>
        </w:r>
      </w:ins>
    </w:p>
    <w:p w14:paraId="74586954" w14:textId="77777777" w:rsidR="00F7264B" w:rsidRDefault="00F7264B" w:rsidP="00F7264B">
      <w:pPr>
        <w:rPr>
          <w:ins w:id="11984" w:author="Jens-Rainer Ohm" w:date="2023-07-11T21:30:00Z"/>
        </w:rPr>
      </w:pPr>
    </w:p>
    <w:p w14:paraId="2F7ABB86" w14:textId="225A35ED" w:rsidR="00421BB7" w:rsidRPr="00463D37" w:rsidRDefault="00421BB7" w:rsidP="00421BB7">
      <w:pPr>
        <w:rPr>
          <w:ins w:id="11985" w:author="Jens-Rainer Ohm" w:date="2023-07-11T20:03:00Z"/>
          <w:b/>
          <w:bCs/>
          <w:i/>
          <w:iCs/>
          <w:lang w:eastAsia="de-DE"/>
        </w:rPr>
      </w:pPr>
      <w:ins w:id="11986" w:author="Jens-Rainer Ohm" w:date="2023-07-11T20:03:00Z">
        <w:r w:rsidRPr="00463D37">
          <w:rPr>
            <w:b/>
            <w:bCs/>
            <w:i/>
            <w:iCs/>
            <w:lang w:eastAsia="de-DE"/>
          </w:rPr>
          <w:t xml:space="preserve">Entropy </w:t>
        </w:r>
      </w:ins>
      <w:ins w:id="11987" w:author="Jens-Rainer Ohm" w:date="2023-07-11T21:33:00Z">
        <w:r w:rsidR="009A755D">
          <w:rPr>
            <w:b/>
            <w:bCs/>
            <w:i/>
            <w:iCs/>
            <w:lang w:eastAsia="de-DE"/>
          </w:rPr>
          <w:t>c</w:t>
        </w:r>
      </w:ins>
      <w:ins w:id="11988" w:author="Jens-Rainer Ohm" w:date="2023-07-11T20:03:00Z">
        <w:r w:rsidRPr="00463D37">
          <w:rPr>
            <w:b/>
            <w:bCs/>
            <w:i/>
            <w:iCs/>
            <w:lang w:eastAsia="de-DE"/>
          </w:rPr>
          <w:t xml:space="preserve">oding </w:t>
        </w:r>
      </w:ins>
      <w:ins w:id="11989" w:author="Jens-Rainer Ohm" w:date="2023-07-11T21:33:00Z">
        <w:r w:rsidR="00F7264B">
          <w:rPr>
            <w:b/>
            <w:bCs/>
            <w:i/>
            <w:iCs/>
            <w:lang w:eastAsia="de-DE"/>
          </w:rPr>
          <w:t xml:space="preserve">and </w:t>
        </w:r>
        <w:r w:rsidR="009A755D">
          <w:rPr>
            <w:b/>
            <w:bCs/>
            <w:i/>
            <w:iCs/>
            <w:lang w:eastAsia="de-DE"/>
          </w:rPr>
          <w:t xml:space="preserve">transform coefficient coding </w:t>
        </w:r>
      </w:ins>
      <w:ins w:id="11990" w:author="Jens-Rainer Ohm" w:date="2023-07-11T20:03:00Z">
        <w:r w:rsidRPr="00463D37">
          <w:rPr>
            <w:b/>
            <w:bCs/>
            <w:i/>
            <w:iCs/>
            <w:lang w:eastAsia="de-DE"/>
          </w:rPr>
          <w:t>(</w:t>
        </w:r>
      </w:ins>
      <w:ins w:id="11991" w:author="Jens-Rainer Ohm" w:date="2023-07-11T21:36:00Z">
        <w:r w:rsidR="009A755D">
          <w:rPr>
            <w:b/>
            <w:bCs/>
            <w:i/>
            <w:iCs/>
            <w:lang w:eastAsia="de-DE"/>
          </w:rPr>
          <w:t>3</w:t>
        </w:r>
      </w:ins>
      <w:ins w:id="11992" w:author="Jens-Rainer Ohm" w:date="2023-07-11T20:03:00Z">
        <w:r w:rsidRPr="00463D37">
          <w:rPr>
            <w:b/>
            <w:bCs/>
            <w:i/>
            <w:iCs/>
            <w:lang w:eastAsia="de-DE"/>
          </w:rPr>
          <w:t>)</w:t>
        </w:r>
      </w:ins>
    </w:p>
    <w:p w14:paraId="0466D496" w14:textId="77777777" w:rsidR="009A755D" w:rsidRPr="00826E60" w:rsidRDefault="009A755D" w:rsidP="009A755D">
      <w:pPr>
        <w:pStyle w:val="berschrift9"/>
        <w:rPr>
          <w:ins w:id="11993" w:author="Jens-Rainer Ohm" w:date="2023-07-11T21:35:00Z"/>
          <w:sz w:val="24"/>
          <w:lang w:eastAsia="de-DE"/>
        </w:rPr>
      </w:pPr>
      <w:ins w:id="11994" w:author="Jens-Rainer Ohm" w:date="2023-07-11T21:35:00Z">
        <w:r>
          <w:fldChar w:fldCharType="begin"/>
        </w:r>
        <w:r>
          <w:instrText xml:space="preserve"> HYPERLINK "https://jvet-experts.org/doc_end_user/current_document.php?id=13003" </w:instrText>
        </w:r>
        <w:r>
          <w:fldChar w:fldCharType="separate"/>
        </w:r>
        <w:r w:rsidRPr="00826E60">
          <w:rPr>
            <w:color w:val="0000FF"/>
            <w:sz w:val="24"/>
            <w:u w:val="single"/>
            <w:lang w:eastAsia="de-DE"/>
          </w:rPr>
          <w:t>JVET-AE0055</w:t>
        </w:r>
        <w:r>
          <w:rPr>
            <w:color w:val="0000FF"/>
            <w:sz w:val="24"/>
            <w:u w:val="single"/>
            <w:lang w:eastAsia="de-DE"/>
          </w:rPr>
          <w:fldChar w:fldCharType="end"/>
        </w:r>
        <w:r w:rsidRPr="00826E60">
          <w:rPr>
            <w:sz w:val="24"/>
            <w:lang w:eastAsia="de-DE"/>
          </w:rPr>
          <w:t xml:space="preserve"> AHG12: </w:t>
        </w:r>
        <w:proofErr w:type="spellStart"/>
        <w:r w:rsidRPr="00826E60">
          <w:rPr>
            <w:sz w:val="24"/>
            <w:lang w:eastAsia="de-DE"/>
          </w:rPr>
          <w:t>Sign</w:t>
        </w:r>
        <w:proofErr w:type="spellEnd"/>
        <w:r w:rsidRPr="00826E60">
          <w:rPr>
            <w:sz w:val="24"/>
            <w:lang w:eastAsia="de-DE"/>
          </w:rPr>
          <w:t xml:space="preserve"> </w:t>
        </w:r>
        <w:r w:rsidRPr="0034665B">
          <w:rPr>
            <w:sz w:val="24"/>
            <w:lang w:val="en-CA" w:eastAsia="de-DE"/>
          </w:rPr>
          <w:t>prediction</w:t>
        </w:r>
        <w:r w:rsidRPr="00826E60">
          <w:rPr>
            <w:sz w:val="24"/>
            <w:lang w:eastAsia="de-DE"/>
          </w:rPr>
          <w:t xml:space="preserve"> </w:t>
        </w:r>
        <w:proofErr w:type="spellStart"/>
        <w:r w:rsidRPr="00826E60">
          <w:rPr>
            <w:sz w:val="24"/>
            <w:lang w:eastAsia="de-DE"/>
          </w:rPr>
          <w:t>parameter</w:t>
        </w:r>
        <w:proofErr w:type="spellEnd"/>
        <w:r w:rsidRPr="00826E60">
          <w:rPr>
            <w:sz w:val="24"/>
            <w:lang w:eastAsia="de-DE"/>
          </w:rPr>
          <w:t xml:space="preserve"> </w:t>
        </w:r>
        <w:proofErr w:type="spellStart"/>
        <w:r w:rsidRPr="00826E60">
          <w:rPr>
            <w:sz w:val="24"/>
            <w:lang w:eastAsia="de-DE"/>
          </w:rPr>
          <w:t>configuration</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w:t>
        </w:r>
        <w:proofErr w:type="spellStart"/>
        <w:r w:rsidRPr="00826E60">
          <w:rPr>
            <w:sz w:val="24"/>
            <w:lang w:eastAsia="de-DE"/>
          </w:rPr>
          <w:t>low-delay</w:t>
        </w:r>
        <w:proofErr w:type="spellEnd"/>
        <w:r w:rsidRPr="00826E60">
          <w:rPr>
            <w:sz w:val="24"/>
            <w:lang w:eastAsia="de-DE"/>
          </w:rPr>
          <w:t xml:space="preserve"> </w:t>
        </w:r>
        <w:proofErr w:type="spellStart"/>
        <w:r w:rsidRPr="00826E60">
          <w:rPr>
            <w:sz w:val="24"/>
            <w:lang w:eastAsia="de-DE"/>
          </w:rPr>
          <w:t>conditions</w:t>
        </w:r>
        <w:proofErr w:type="spellEnd"/>
        <w:r w:rsidRPr="00826E60">
          <w:rPr>
            <w:sz w:val="24"/>
            <w:lang w:eastAsia="de-DE"/>
          </w:rPr>
          <w:t xml:space="preserve"> [Y. </w:t>
        </w:r>
        <w:proofErr w:type="spellStart"/>
        <w:r w:rsidRPr="00826E60">
          <w:rPr>
            <w:sz w:val="24"/>
            <w:lang w:eastAsia="de-DE"/>
          </w:rPr>
          <w:t>Yasugi</w:t>
        </w:r>
        <w:proofErr w:type="spellEnd"/>
        <w:r w:rsidRPr="00826E60">
          <w:rPr>
            <w:sz w:val="24"/>
            <w:lang w:eastAsia="de-DE"/>
          </w:rPr>
          <w:t xml:space="preserve">, T. </w:t>
        </w:r>
        <w:proofErr w:type="spellStart"/>
        <w:r w:rsidRPr="00826E60">
          <w:rPr>
            <w:sz w:val="24"/>
            <w:lang w:eastAsia="de-DE"/>
          </w:rPr>
          <w:t>Ikai</w:t>
        </w:r>
        <w:proofErr w:type="spellEnd"/>
        <w:r w:rsidRPr="00826E60">
          <w:rPr>
            <w:sz w:val="24"/>
            <w:lang w:eastAsia="de-DE"/>
          </w:rPr>
          <w:t xml:space="preserve"> (Sharp)]</w:t>
        </w:r>
      </w:ins>
    </w:p>
    <w:p w14:paraId="77F63DE1" w14:textId="77777777" w:rsidR="009A755D" w:rsidRDefault="009A755D" w:rsidP="009A755D">
      <w:pPr>
        <w:rPr>
          <w:ins w:id="11995" w:author="Jens-Rainer Ohm" w:date="2023-07-11T21:35:00Z"/>
        </w:rPr>
      </w:pPr>
    </w:p>
    <w:p w14:paraId="2EA8CD76" w14:textId="77777777" w:rsidR="00F7264B" w:rsidRPr="00826E60" w:rsidRDefault="00F7264B" w:rsidP="00F7264B">
      <w:pPr>
        <w:pStyle w:val="berschrift9"/>
        <w:rPr>
          <w:ins w:id="11996" w:author="Jens-Rainer Ohm" w:date="2023-07-11T21:30:00Z"/>
          <w:sz w:val="24"/>
          <w:lang w:eastAsia="de-DE"/>
        </w:rPr>
      </w:pPr>
      <w:ins w:id="11997" w:author="Jens-Rainer Ohm" w:date="2023-07-11T21:30:00Z">
        <w:r>
          <w:fldChar w:fldCharType="begin"/>
        </w:r>
        <w:r>
          <w:instrText xml:space="preserve"> HYPERLINK "https://jvet-experts.org/doc_end_user/current_document.php?id=13006" </w:instrText>
        </w:r>
        <w:r>
          <w:fldChar w:fldCharType="separate"/>
        </w:r>
        <w:r w:rsidRPr="00826E60">
          <w:rPr>
            <w:color w:val="0000FF"/>
            <w:sz w:val="24"/>
            <w:u w:val="single"/>
            <w:lang w:eastAsia="de-DE"/>
          </w:rPr>
          <w:t>JVET-AE0058</w:t>
        </w:r>
        <w:r>
          <w:rPr>
            <w:color w:val="0000FF"/>
            <w:sz w:val="24"/>
            <w:u w:val="single"/>
            <w:lang w:eastAsia="de-DE"/>
          </w:rPr>
          <w:fldChar w:fldCharType="end"/>
        </w:r>
        <w:r w:rsidRPr="00826E60">
          <w:rPr>
            <w:sz w:val="24"/>
            <w:lang w:eastAsia="de-DE"/>
          </w:rPr>
          <w:t xml:space="preserve"> AHG12: </w:t>
        </w:r>
        <w:proofErr w:type="spellStart"/>
        <w:r w:rsidRPr="00826E60">
          <w:rPr>
            <w:sz w:val="24"/>
            <w:lang w:eastAsia="de-DE"/>
          </w:rPr>
          <w:t>Spatial</w:t>
        </w:r>
        <w:proofErr w:type="spellEnd"/>
        <w:r w:rsidRPr="00826E60">
          <w:rPr>
            <w:sz w:val="24"/>
            <w:lang w:eastAsia="de-DE"/>
          </w:rPr>
          <w:t xml:space="preserve"> </w:t>
        </w:r>
        <w:r w:rsidRPr="0034665B">
          <w:rPr>
            <w:sz w:val="24"/>
            <w:lang w:val="en-CA" w:eastAsia="de-DE"/>
          </w:rPr>
          <w:t>CABAC</w:t>
        </w:r>
        <w:r w:rsidRPr="00826E60">
          <w:rPr>
            <w:sz w:val="24"/>
            <w:lang w:eastAsia="de-DE"/>
          </w:rPr>
          <w:t xml:space="preserve"> </w:t>
        </w:r>
        <w:proofErr w:type="spellStart"/>
        <w:r w:rsidRPr="00826E60">
          <w:rPr>
            <w:sz w:val="24"/>
            <w:lang w:eastAsia="de-DE"/>
          </w:rPr>
          <w:t>tuning</w:t>
        </w:r>
        <w:proofErr w:type="spellEnd"/>
        <w:r w:rsidRPr="00826E60">
          <w:rPr>
            <w:sz w:val="24"/>
            <w:lang w:eastAsia="de-DE"/>
          </w:rPr>
          <w:t xml:space="preserve"> [J. </w:t>
        </w:r>
        <w:proofErr w:type="spellStart"/>
        <w:r w:rsidRPr="00826E60">
          <w:rPr>
            <w:sz w:val="24"/>
            <w:lang w:eastAsia="de-DE"/>
          </w:rPr>
          <w:t>Lainema</w:t>
        </w:r>
        <w:proofErr w:type="spellEnd"/>
        <w:r w:rsidRPr="00826E60">
          <w:rPr>
            <w:sz w:val="24"/>
            <w:lang w:eastAsia="de-DE"/>
          </w:rPr>
          <w:t xml:space="preserve">, A. </w:t>
        </w:r>
        <w:proofErr w:type="spellStart"/>
        <w:r w:rsidRPr="00826E60">
          <w:rPr>
            <w:sz w:val="24"/>
            <w:lang w:eastAsia="de-DE"/>
          </w:rPr>
          <w:t>Aminlou</w:t>
        </w:r>
        <w:proofErr w:type="spellEnd"/>
        <w:r w:rsidRPr="00826E60">
          <w:rPr>
            <w:sz w:val="24"/>
            <w:lang w:eastAsia="de-DE"/>
          </w:rPr>
          <w:t xml:space="preserve">, P. </w:t>
        </w:r>
        <w:proofErr w:type="spellStart"/>
        <w:r w:rsidRPr="00826E60">
          <w:rPr>
            <w:sz w:val="24"/>
            <w:lang w:eastAsia="de-DE"/>
          </w:rPr>
          <w:t>Astola</w:t>
        </w:r>
        <w:proofErr w:type="spellEnd"/>
        <w:r w:rsidRPr="00826E60">
          <w:rPr>
            <w:sz w:val="24"/>
            <w:lang w:eastAsia="de-DE"/>
          </w:rPr>
          <w:t xml:space="preserve">, R. G. </w:t>
        </w:r>
        <w:proofErr w:type="spellStart"/>
        <w:r w:rsidRPr="00826E60">
          <w:rPr>
            <w:sz w:val="24"/>
            <w:lang w:eastAsia="de-DE"/>
          </w:rPr>
          <w:t>Youvalari</w:t>
        </w:r>
        <w:proofErr w:type="spellEnd"/>
        <w:r w:rsidRPr="00826E60">
          <w:rPr>
            <w:sz w:val="24"/>
            <w:lang w:eastAsia="de-DE"/>
          </w:rPr>
          <w:t xml:space="preserve">, D. </w:t>
        </w:r>
        <w:proofErr w:type="spellStart"/>
        <w:r w:rsidRPr="00826E60">
          <w:rPr>
            <w:sz w:val="24"/>
            <w:lang w:eastAsia="de-DE"/>
          </w:rPr>
          <w:t>Bugdayci</w:t>
        </w:r>
        <w:proofErr w:type="spellEnd"/>
        <w:r w:rsidRPr="00826E60">
          <w:rPr>
            <w:sz w:val="24"/>
            <w:lang w:eastAsia="de-DE"/>
          </w:rPr>
          <w:t xml:space="preserve"> </w:t>
        </w:r>
        <w:proofErr w:type="spellStart"/>
        <w:r w:rsidRPr="00826E60">
          <w:rPr>
            <w:sz w:val="24"/>
            <w:lang w:eastAsia="de-DE"/>
          </w:rPr>
          <w:t>Sansli</w:t>
        </w:r>
        <w:proofErr w:type="spellEnd"/>
        <w:r w:rsidRPr="00826E60">
          <w:rPr>
            <w:sz w:val="24"/>
            <w:lang w:eastAsia="de-DE"/>
          </w:rPr>
          <w:t xml:space="preserve"> (Nokia)]</w:t>
        </w:r>
      </w:ins>
    </w:p>
    <w:p w14:paraId="1CDEEDC7" w14:textId="77777777" w:rsidR="00F7264B" w:rsidRDefault="00F7264B" w:rsidP="00F7264B">
      <w:pPr>
        <w:rPr>
          <w:ins w:id="11998" w:author="Jens-Rainer Ohm" w:date="2023-07-11T21:30:00Z"/>
        </w:rPr>
      </w:pPr>
    </w:p>
    <w:p w14:paraId="31283DDC" w14:textId="77777777" w:rsidR="009A755D" w:rsidRPr="00826E60" w:rsidRDefault="009A755D" w:rsidP="009A755D">
      <w:pPr>
        <w:pStyle w:val="berschrift9"/>
        <w:rPr>
          <w:ins w:id="11999" w:author="Jens-Rainer Ohm" w:date="2023-07-11T21:35:00Z"/>
          <w:sz w:val="24"/>
          <w:lang w:eastAsia="de-DE"/>
        </w:rPr>
      </w:pPr>
      <w:ins w:id="12000" w:author="Jens-Rainer Ohm" w:date="2023-07-11T21:35:00Z">
        <w:r>
          <w:fldChar w:fldCharType="begin"/>
        </w:r>
        <w:r>
          <w:instrText xml:space="preserve"> HYPERLINK "https://jvet-experts.org/doc_end_user/current_document.php?id=13110" </w:instrText>
        </w:r>
        <w:r>
          <w:fldChar w:fldCharType="separate"/>
        </w:r>
        <w:r w:rsidRPr="00826E60">
          <w:rPr>
            <w:color w:val="0000FF"/>
            <w:sz w:val="24"/>
            <w:u w:val="single"/>
            <w:lang w:eastAsia="de-DE"/>
          </w:rPr>
          <w:t>JVET-AE0147</w:t>
        </w:r>
        <w:r>
          <w:rPr>
            <w:color w:val="0000FF"/>
            <w:sz w:val="24"/>
            <w:u w:val="single"/>
            <w:lang w:eastAsia="de-DE"/>
          </w:rPr>
          <w:fldChar w:fldCharType="end"/>
        </w:r>
        <w:r w:rsidRPr="00826E60">
          <w:rPr>
            <w:sz w:val="24"/>
            <w:lang w:eastAsia="de-DE"/>
          </w:rPr>
          <w:t xml:space="preserve"> AHG12: </w:t>
        </w:r>
        <w:proofErr w:type="spellStart"/>
        <w:r w:rsidRPr="00826E60">
          <w:rPr>
            <w:sz w:val="24"/>
            <w:lang w:eastAsia="de-DE"/>
          </w:rPr>
          <w:t>Updating</w:t>
        </w:r>
        <w:proofErr w:type="spellEnd"/>
        <w:r w:rsidRPr="00826E60">
          <w:rPr>
            <w:sz w:val="24"/>
            <w:lang w:eastAsia="de-DE"/>
          </w:rPr>
          <w:t xml:space="preserve"> </w:t>
        </w:r>
        <w:r w:rsidRPr="0034665B">
          <w:rPr>
            <w:sz w:val="24"/>
            <w:lang w:val="en-CA" w:eastAsia="de-DE"/>
          </w:rPr>
          <w:t>context</w:t>
        </w:r>
        <w:r w:rsidRPr="00826E60">
          <w:rPr>
            <w:sz w:val="24"/>
            <w:lang w:eastAsia="de-DE"/>
          </w:rPr>
          <w:t xml:space="preserve"> </w:t>
        </w:r>
        <w:proofErr w:type="spellStart"/>
        <w:r w:rsidRPr="00826E60">
          <w:rPr>
            <w:sz w:val="24"/>
            <w:lang w:eastAsia="de-DE"/>
          </w:rPr>
          <w:t>model</w:t>
        </w:r>
        <w:proofErr w:type="spellEnd"/>
        <w:r w:rsidRPr="00826E60">
          <w:rPr>
            <w:sz w:val="24"/>
            <w:lang w:eastAsia="de-DE"/>
          </w:rPr>
          <w:t xml:space="preserve"> </w:t>
        </w:r>
        <w:proofErr w:type="spellStart"/>
        <w:r w:rsidRPr="00826E60">
          <w:rPr>
            <w:sz w:val="24"/>
            <w:lang w:eastAsia="de-DE"/>
          </w:rPr>
          <w:t>parameters</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ECM [R.-L. Liao, Y. Ye, J. Chen, X. Li (Alibaba)]</w:t>
        </w:r>
      </w:ins>
    </w:p>
    <w:p w14:paraId="6FD9E867" w14:textId="77777777" w:rsidR="009A755D" w:rsidRDefault="009A755D" w:rsidP="009A755D">
      <w:pPr>
        <w:rPr>
          <w:ins w:id="12001" w:author="Jens-Rainer Ohm" w:date="2023-07-11T21:35:00Z"/>
        </w:rPr>
      </w:pPr>
    </w:p>
    <w:p w14:paraId="15B59C33" w14:textId="77777777" w:rsidR="009A755D" w:rsidRPr="004111BA" w:rsidRDefault="009A755D" w:rsidP="009A755D">
      <w:pPr>
        <w:pStyle w:val="berschrift9"/>
        <w:rPr>
          <w:ins w:id="12002" w:author="Jens-Rainer Ohm" w:date="2023-07-11T21:35:00Z"/>
          <w:sz w:val="24"/>
          <w:lang w:val="en-CA" w:eastAsia="de-DE"/>
        </w:rPr>
      </w:pPr>
      <w:ins w:id="12003" w:author="Jens-Rainer Ohm" w:date="2023-07-11T21:35:00Z">
        <w:r>
          <w:fldChar w:fldCharType="begin"/>
        </w:r>
        <w:r w:rsidRPr="008B159E">
          <w:rPr>
            <w:lang w:val="en-CA"/>
          </w:rPr>
          <w:instrText xml:space="preserve"> HYPERLINK "https://jvet-experts.org/doc_end_user/current_document.php?id=13215" </w:instrText>
        </w:r>
        <w:r>
          <w:fldChar w:fldCharType="separate"/>
        </w:r>
        <w:r w:rsidRPr="004111BA">
          <w:rPr>
            <w:color w:val="0000FF"/>
            <w:sz w:val="24"/>
            <w:u w:val="single"/>
            <w:lang w:val="en-CA" w:eastAsia="de-DE"/>
          </w:rPr>
          <w:t>JVET-AE0252</w:t>
        </w:r>
        <w:r>
          <w:rPr>
            <w:color w:val="0000FF"/>
            <w:sz w:val="24"/>
            <w:u w:val="single"/>
            <w:lang w:val="en-CA" w:eastAsia="de-DE"/>
          </w:rPr>
          <w:fldChar w:fldCharType="end"/>
        </w:r>
        <w:r w:rsidRPr="004111BA">
          <w:rPr>
            <w:sz w:val="24"/>
            <w:lang w:val="en-CA" w:eastAsia="de-DE"/>
          </w:rPr>
          <w:t xml:space="preserve"> </w:t>
        </w:r>
        <w:proofErr w:type="spellStart"/>
        <w:r w:rsidRPr="00B411B7">
          <w:rPr>
            <w:sz w:val="24"/>
            <w:lang w:eastAsia="de-DE"/>
          </w:rPr>
          <w:t>Crosscheck</w:t>
        </w:r>
        <w:proofErr w:type="spellEnd"/>
        <w:r w:rsidRPr="004111BA">
          <w:rPr>
            <w:sz w:val="24"/>
            <w:lang w:val="en-CA" w:eastAsia="de-DE"/>
          </w:rPr>
          <w:t xml:space="preserve"> of JVET-AE0147 (AHG12: Updating context model parameters for ECM) [Z. Deng (</w:t>
        </w:r>
        <w:proofErr w:type="spellStart"/>
        <w:r w:rsidRPr="004111BA">
          <w:rPr>
            <w:sz w:val="24"/>
            <w:lang w:val="en-CA" w:eastAsia="de-DE"/>
          </w:rPr>
          <w:t>Bytedance</w:t>
        </w:r>
        <w:proofErr w:type="spellEnd"/>
        <w:r w:rsidRPr="004111BA">
          <w:rPr>
            <w:sz w:val="24"/>
            <w:lang w:val="en-CA" w:eastAsia="de-DE"/>
          </w:rPr>
          <w:t>)] [late] [miss]</w:t>
        </w:r>
      </w:ins>
    </w:p>
    <w:p w14:paraId="73360FD7" w14:textId="77777777" w:rsidR="009A755D" w:rsidRDefault="009A755D" w:rsidP="009A755D">
      <w:pPr>
        <w:rPr>
          <w:ins w:id="12004" w:author="Jens-Rainer Ohm" w:date="2023-07-11T21:35:00Z"/>
        </w:rPr>
      </w:pPr>
    </w:p>
    <w:p w14:paraId="44E86215" w14:textId="77777777" w:rsidR="00421BB7" w:rsidRPr="00463D37" w:rsidRDefault="00421BB7" w:rsidP="00421BB7">
      <w:pPr>
        <w:rPr>
          <w:ins w:id="12005" w:author="Jens-Rainer Ohm" w:date="2023-07-11T20:03:00Z"/>
          <w:b/>
          <w:bCs/>
          <w:i/>
          <w:iCs/>
          <w:lang w:eastAsia="de-DE"/>
        </w:rPr>
      </w:pPr>
      <w:ins w:id="12006" w:author="Jens-Rainer Ohm" w:date="2023-07-11T20:03:00Z">
        <w:r w:rsidRPr="00463D37">
          <w:rPr>
            <w:b/>
            <w:bCs/>
            <w:i/>
            <w:iCs/>
            <w:lang w:eastAsia="de-DE"/>
          </w:rPr>
          <w:t>Partitioning (1)</w:t>
        </w:r>
      </w:ins>
    </w:p>
    <w:p w14:paraId="13DE1F94" w14:textId="77777777" w:rsidR="00F7264B" w:rsidRPr="00826E60" w:rsidRDefault="00F7264B" w:rsidP="00F7264B">
      <w:pPr>
        <w:pStyle w:val="berschrift9"/>
        <w:rPr>
          <w:ins w:id="12007" w:author="Jens-Rainer Ohm" w:date="2023-07-11T21:30:00Z"/>
          <w:sz w:val="24"/>
          <w:lang w:eastAsia="de-DE"/>
        </w:rPr>
      </w:pPr>
      <w:ins w:id="12008" w:author="Jens-Rainer Ohm" w:date="2023-07-11T21:30:00Z">
        <w:r>
          <w:lastRenderedPageBreak/>
          <w:fldChar w:fldCharType="begin"/>
        </w:r>
        <w:r>
          <w:instrText xml:space="preserve"> HYPERLINK "https://jvet-experts.org/doc_end_user/current_document.php?id=13030" </w:instrText>
        </w:r>
        <w:r>
          <w:fldChar w:fldCharType="separate"/>
        </w:r>
        <w:r w:rsidRPr="00826E60">
          <w:rPr>
            <w:color w:val="0000FF"/>
            <w:sz w:val="24"/>
            <w:u w:val="single"/>
            <w:lang w:eastAsia="de-DE"/>
          </w:rPr>
          <w:t>JVET-AE0082</w:t>
        </w:r>
        <w:r>
          <w:rPr>
            <w:color w:val="0000FF"/>
            <w:sz w:val="24"/>
            <w:u w:val="single"/>
            <w:lang w:eastAsia="de-DE"/>
          </w:rPr>
          <w:fldChar w:fldCharType="end"/>
        </w:r>
        <w:r w:rsidRPr="00826E60">
          <w:rPr>
            <w:sz w:val="24"/>
            <w:lang w:eastAsia="de-DE"/>
          </w:rPr>
          <w:t xml:space="preserve"> AHG12: Non-</w:t>
        </w:r>
        <w:proofErr w:type="spellStart"/>
        <w:r w:rsidRPr="00826E60">
          <w:rPr>
            <w:sz w:val="24"/>
            <w:lang w:eastAsia="de-DE"/>
          </w:rPr>
          <w:t>square</w:t>
        </w:r>
        <w:proofErr w:type="spellEnd"/>
        <w:r w:rsidRPr="00826E60">
          <w:rPr>
            <w:sz w:val="24"/>
            <w:lang w:eastAsia="de-DE"/>
          </w:rPr>
          <w:t xml:space="preserve"> </w:t>
        </w:r>
        <w:proofErr w:type="spellStart"/>
        <w:r w:rsidRPr="00826E60">
          <w:rPr>
            <w:sz w:val="24"/>
            <w:lang w:eastAsia="de-DE"/>
          </w:rPr>
          <w:t>quadtree</w:t>
        </w:r>
        <w:proofErr w:type="spellEnd"/>
        <w:r w:rsidRPr="00826E60">
          <w:rPr>
            <w:sz w:val="24"/>
            <w:lang w:eastAsia="de-DE"/>
          </w:rPr>
          <w:t xml:space="preserve"> </w:t>
        </w:r>
        <w:proofErr w:type="spellStart"/>
        <w:r w:rsidRPr="00826E60">
          <w:rPr>
            <w:sz w:val="24"/>
            <w:lang w:eastAsia="de-DE"/>
          </w:rPr>
          <w:t>partitioning</w:t>
        </w:r>
        <w:proofErr w:type="spellEnd"/>
        <w:r w:rsidRPr="00826E60">
          <w:rPr>
            <w:sz w:val="24"/>
            <w:lang w:eastAsia="de-DE"/>
          </w:rPr>
          <w:t xml:space="preserve"> [Y. Ahn, J. Nam, N. Park, J. Lim, S. Kim (LGE)]</w:t>
        </w:r>
      </w:ins>
    </w:p>
    <w:p w14:paraId="4B6E2A4F" w14:textId="77777777" w:rsidR="00F7264B" w:rsidRDefault="00F7264B" w:rsidP="00F7264B">
      <w:pPr>
        <w:rPr>
          <w:ins w:id="12009" w:author="Jens-Rainer Ohm" w:date="2023-07-11T21:30:00Z"/>
        </w:rPr>
      </w:pPr>
    </w:p>
    <w:p w14:paraId="5C5A05B8" w14:textId="77777777" w:rsidR="00F7264B" w:rsidRPr="006170D4" w:rsidRDefault="00F7264B" w:rsidP="00F7264B">
      <w:pPr>
        <w:pStyle w:val="berschrift9"/>
        <w:rPr>
          <w:ins w:id="12010" w:author="Jens-Rainer Ohm" w:date="2023-07-11T21:30:00Z"/>
          <w:sz w:val="24"/>
          <w:lang w:eastAsia="de-DE"/>
        </w:rPr>
      </w:pPr>
      <w:ins w:id="12011" w:author="Jens-Rainer Ohm" w:date="2023-07-11T21:30:00Z">
        <w:r>
          <w:fldChar w:fldCharType="begin"/>
        </w:r>
        <w:r>
          <w:instrText xml:space="preserve"> HYPERLINK "https://jvet-experts.org/doc_end_user/current_document.php?id=13169" </w:instrText>
        </w:r>
        <w:r>
          <w:fldChar w:fldCharType="separate"/>
        </w:r>
        <w:r w:rsidRPr="006170D4">
          <w:rPr>
            <w:color w:val="0000FF"/>
            <w:sz w:val="24"/>
            <w:u w:val="single"/>
            <w:lang w:val="en-CA" w:eastAsia="de-DE"/>
          </w:rPr>
          <w:t>JVET-AE0206</w:t>
        </w:r>
        <w:r>
          <w:rPr>
            <w:color w:val="0000FF"/>
            <w:sz w:val="24"/>
            <w:u w:val="single"/>
            <w:lang w:val="en-CA" w:eastAsia="de-DE"/>
          </w:rPr>
          <w:fldChar w:fldCharType="end"/>
        </w:r>
        <w:r w:rsidRPr="006170D4">
          <w:rPr>
            <w:sz w:val="24"/>
            <w:lang w:val="en-CA" w:eastAsia="de-DE"/>
          </w:rPr>
          <w:t xml:space="preserve"> </w:t>
        </w:r>
        <w:proofErr w:type="spellStart"/>
        <w:r w:rsidRPr="001206EE">
          <w:rPr>
            <w:sz w:val="24"/>
            <w:lang w:eastAsia="de-DE"/>
          </w:rPr>
          <w:t>Crosscheck</w:t>
        </w:r>
        <w:proofErr w:type="spellEnd"/>
        <w:r w:rsidRPr="006170D4">
          <w:rPr>
            <w:sz w:val="24"/>
            <w:lang w:val="en-CA" w:eastAsia="de-DE"/>
          </w:rPr>
          <w:t xml:space="preserve"> of JVET-AE0082 (AHG12: Non-square quadtree partitioning) </w:t>
        </w:r>
        <w:r>
          <w:rPr>
            <w:sz w:val="24"/>
            <w:lang w:val="en-CA" w:eastAsia="de-DE"/>
          </w:rPr>
          <w:t>[</w:t>
        </w:r>
        <w:r w:rsidRPr="006170D4">
          <w:rPr>
            <w:sz w:val="24"/>
            <w:lang w:val="en-CA" w:eastAsia="de-DE"/>
          </w:rPr>
          <w:t>R. Yu (Ericsson)</w:t>
        </w:r>
        <w:r>
          <w:rPr>
            <w:sz w:val="24"/>
            <w:lang w:val="en-CA" w:eastAsia="de-DE"/>
          </w:rPr>
          <w:t xml:space="preserve">] </w:t>
        </w:r>
        <w:r w:rsidRPr="006170D4">
          <w:rPr>
            <w:sz w:val="24"/>
            <w:lang w:val="en-CA" w:eastAsia="de-DE"/>
          </w:rPr>
          <w:t>[late] [miss]</w:t>
        </w:r>
      </w:ins>
    </w:p>
    <w:p w14:paraId="049A48B4" w14:textId="77777777" w:rsidR="00F7264B" w:rsidRDefault="00F7264B" w:rsidP="00F7264B">
      <w:pPr>
        <w:rPr>
          <w:ins w:id="12012" w:author="Jens-Rainer Ohm" w:date="2023-07-11T21:30:00Z"/>
        </w:rPr>
      </w:pPr>
    </w:p>
    <w:p w14:paraId="18E7DEA6" w14:textId="77777777" w:rsidR="00421BB7" w:rsidRPr="00463D37" w:rsidRDefault="00421BB7" w:rsidP="00421BB7">
      <w:pPr>
        <w:rPr>
          <w:ins w:id="12013" w:author="Jens-Rainer Ohm" w:date="2023-07-11T20:03:00Z"/>
          <w:b/>
          <w:bCs/>
          <w:i/>
          <w:iCs/>
          <w:lang w:eastAsia="de-DE"/>
        </w:rPr>
      </w:pPr>
      <w:ins w:id="12014" w:author="Jens-Rainer Ohm" w:date="2023-07-11T20:03:00Z">
        <w:r w:rsidRPr="00463D37">
          <w:rPr>
            <w:b/>
            <w:bCs/>
            <w:i/>
            <w:iCs/>
            <w:lang w:eastAsia="de-DE"/>
          </w:rPr>
          <w:t>GDR (2)</w:t>
        </w:r>
      </w:ins>
    </w:p>
    <w:p w14:paraId="02D2010B" w14:textId="77777777" w:rsidR="00F7264B" w:rsidRPr="00826E60" w:rsidRDefault="00F7264B" w:rsidP="00F7264B">
      <w:pPr>
        <w:pStyle w:val="berschrift9"/>
        <w:rPr>
          <w:ins w:id="12015" w:author="Jens-Rainer Ohm" w:date="2023-07-11T21:31:00Z"/>
          <w:sz w:val="24"/>
          <w:lang w:eastAsia="de-DE"/>
        </w:rPr>
      </w:pPr>
      <w:ins w:id="12016" w:author="Jens-Rainer Ohm" w:date="2023-07-11T21:31:00Z">
        <w:r>
          <w:fldChar w:fldCharType="begin"/>
        </w:r>
        <w:r>
          <w:instrText xml:space="preserve"> HYPERLINK "https://jvet-experts.org/doc_end_user/current_document.php?id=13108" </w:instrText>
        </w:r>
        <w:r>
          <w:fldChar w:fldCharType="separate"/>
        </w:r>
        <w:r w:rsidRPr="00826E60">
          <w:rPr>
            <w:color w:val="0000FF"/>
            <w:sz w:val="24"/>
            <w:u w:val="single"/>
            <w:lang w:eastAsia="de-DE"/>
          </w:rPr>
          <w:t>JVET-AE0145</w:t>
        </w:r>
        <w:r>
          <w:rPr>
            <w:color w:val="0000FF"/>
            <w:sz w:val="24"/>
            <w:u w:val="single"/>
            <w:lang w:eastAsia="de-DE"/>
          </w:rPr>
          <w:fldChar w:fldCharType="end"/>
        </w:r>
        <w:r w:rsidRPr="00826E60">
          <w:rPr>
            <w:sz w:val="24"/>
            <w:lang w:eastAsia="de-DE"/>
          </w:rPr>
          <w:t xml:space="preserve"> AHG 12: Flexible </w:t>
        </w:r>
        <w:r w:rsidRPr="0034665B">
          <w:rPr>
            <w:sz w:val="24"/>
            <w:lang w:val="en-CA" w:eastAsia="de-DE"/>
          </w:rPr>
          <w:t>GDR</w:t>
        </w:r>
        <w:r w:rsidRPr="00826E60">
          <w:rPr>
            <w:sz w:val="24"/>
            <w:lang w:eastAsia="de-DE"/>
          </w:rPr>
          <w:t xml:space="preserve"> [L. Wang, S. Hong, K. </w:t>
        </w:r>
        <w:proofErr w:type="spellStart"/>
        <w:r w:rsidRPr="00826E60">
          <w:rPr>
            <w:sz w:val="24"/>
            <w:lang w:eastAsia="de-DE"/>
          </w:rPr>
          <w:t>Panusopone</w:t>
        </w:r>
        <w:proofErr w:type="spellEnd"/>
        <w:r w:rsidRPr="00826E60">
          <w:rPr>
            <w:sz w:val="24"/>
            <w:lang w:eastAsia="de-DE"/>
          </w:rPr>
          <w:t xml:space="preserve"> (Nokia)]</w:t>
        </w:r>
      </w:ins>
    </w:p>
    <w:p w14:paraId="4D7EB306" w14:textId="77777777" w:rsidR="00F7264B" w:rsidRDefault="00F7264B" w:rsidP="00F7264B">
      <w:pPr>
        <w:rPr>
          <w:ins w:id="12017" w:author="Jens-Rainer Ohm" w:date="2023-07-11T21:31:00Z"/>
        </w:rPr>
      </w:pPr>
    </w:p>
    <w:p w14:paraId="10A6D795" w14:textId="77777777" w:rsidR="00F7264B" w:rsidRPr="00826E60" w:rsidRDefault="00F7264B" w:rsidP="00F7264B">
      <w:pPr>
        <w:pStyle w:val="berschrift9"/>
        <w:rPr>
          <w:ins w:id="12018" w:author="Jens-Rainer Ohm" w:date="2023-07-11T21:31:00Z"/>
          <w:sz w:val="24"/>
          <w:lang w:eastAsia="de-DE"/>
        </w:rPr>
      </w:pPr>
      <w:ins w:id="12019" w:author="Jens-Rainer Ohm" w:date="2023-07-11T21:31:00Z">
        <w:r>
          <w:fldChar w:fldCharType="begin"/>
        </w:r>
        <w:r>
          <w:instrText xml:space="preserve"> HYPERLINK "https://jvet-experts.org/doc_end_user/current_document.php?id=13109" </w:instrText>
        </w:r>
        <w:r>
          <w:fldChar w:fldCharType="separate"/>
        </w:r>
        <w:r w:rsidRPr="00826E60">
          <w:rPr>
            <w:color w:val="0000FF"/>
            <w:sz w:val="24"/>
            <w:u w:val="single"/>
            <w:lang w:eastAsia="de-DE"/>
          </w:rPr>
          <w:t>JVET-AE0146</w:t>
        </w:r>
        <w:r>
          <w:rPr>
            <w:color w:val="0000FF"/>
            <w:sz w:val="24"/>
            <w:u w:val="single"/>
            <w:lang w:eastAsia="de-DE"/>
          </w:rPr>
          <w:fldChar w:fldCharType="end"/>
        </w:r>
        <w:r w:rsidRPr="00826E60">
          <w:rPr>
            <w:sz w:val="24"/>
            <w:lang w:eastAsia="de-DE"/>
          </w:rPr>
          <w:t xml:space="preserve"> AHG 12: Fixes H-</w:t>
        </w:r>
        <w:r w:rsidRPr="0034665B">
          <w:rPr>
            <w:sz w:val="24"/>
            <w:lang w:val="en-CA" w:eastAsia="de-DE"/>
          </w:rPr>
          <w:t>CCP</w:t>
        </w:r>
        <w:r w:rsidRPr="00826E60">
          <w:rPr>
            <w:sz w:val="24"/>
            <w:lang w:eastAsia="de-DE"/>
          </w:rPr>
          <w:t xml:space="preserve"> Table </w:t>
        </w:r>
        <w:proofErr w:type="spellStart"/>
        <w:r w:rsidRPr="00826E60">
          <w:rPr>
            <w:sz w:val="24"/>
            <w:lang w:eastAsia="de-DE"/>
          </w:rPr>
          <w:t>for</w:t>
        </w:r>
        <w:proofErr w:type="spellEnd"/>
        <w:r w:rsidRPr="00826E60">
          <w:rPr>
            <w:sz w:val="24"/>
            <w:lang w:eastAsia="de-DE"/>
          </w:rPr>
          <w:t xml:space="preserve"> CUs in </w:t>
        </w:r>
        <w:proofErr w:type="spellStart"/>
        <w:r w:rsidRPr="00826E60">
          <w:rPr>
            <w:sz w:val="24"/>
            <w:lang w:eastAsia="de-DE"/>
          </w:rPr>
          <w:t>Refreshed</w:t>
        </w:r>
        <w:proofErr w:type="spellEnd"/>
        <w:r w:rsidRPr="00826E60">
          <w:rPr>
            <w:sz w:val="24"/>
            <w:lang w:eastAsia="de-DE"/>
          </w:rPr>
          <w:t xml:space="preserve"> Areas </w:t>
        </w:r>
        <w:proofErr w:type="spellStart"/>
        <w:r w:rsidRPr="00826E60">
          <w:rPr>
            <w:sz w:val="24"/>
            <w:lang w:eastAsia="de-DE"/>
          </w:rPr>
          <w:t>of</w:t>
        </w:r>
        <w:proofErr w:type="spellEnd"/>
        <w:r w:rsidRPr="00826E60">
          <w:rPr>
            <w:sz w:val="24"/>
            <w:lang w:eastAsia="de-DE"/>
          </w:rPr>
          <w:t xml:space="preserve"> GDR/</w:t>
        </w:r>
        <w:proofErr w:type="spellStart"/>
        <w:r w:rsidRPr="00826E60">
          <w:rPr>
            <w:sz w:val="24"/>
            <w:lang w:eastAsia="de-DE"/>
          </w:rPr>
          <w:t>Recovering</w:t>
        </w:r>
        <w:proofErr w:type="spellEnd"/>
        <w:r w:rsidRPr="00826E60">
          <w:rPr>
            <w:sz w:val="24"/>
            <w:lang w:eastAsia="de-DE"/>
          </w:rPr>
          <w:t xml:space="preserve"> Pictures [S. Hong, L. Wang, K. </w:t>
        </w:r>
        <w:proofErr w:type="spellStart"/>
        <w:r w:rsidRPr="00826E60">
          <w:rPr>
            <w:sz w:val="24"/>
            <w:lang w:eastAsia="de-DE"/>
          </w:rPr>
          <w:t>Panusopone</w:t>
        </w:r>
        <w:proofErr w:type="spellEnd"/>
        <w:r w:rsidRPr="00826E60">
          <w:rPr>
            <w:sz w:val="24"/>
            <w:lang w:eastAsia="de-DE"/>
          </w:rPr>
          <w:t xml:space="preserve"> (Nokia)]</w:t>
        </w:r>
      </w:ins>
    </w:p>
    <w:p w14:paraId="6BA936E8" w14:textId="77777777" w:rsidR="00F7264B" w:rsidRDefault="00F7264B" w:rsidP="00F7264B">
      <w:pPr>
        <w:rPr>
          <w:ins w:id="12020" w:author="Jens-Rainer Ohm" w:date="2023-07-11T21:31:00Z"/>
        </w:rPr>
      </w:pPr>
    </w:p>
    <w:p w14:paraId="5BDF6FFF" w14:textId="77777777" w:rsidR="00421BB7" w:rsidRPr="00463D37" w:rsidRDefault="00421BB7" w:rsidP="00421BB7">
      <w:pPr>
        <w:rPr>
          <w:ins w:id="12021" w:author="Jens-Rainer Ohm" w:date="2023-07-11T20:03:00Z"/>
          <w:b/>
          <w:bCs/>
          <w:i/>
          <w:iCs/>
          <w:lang w:eastAsia="de-DE"/>
        </w:rPr>
      </w:pPr>
      <w:ins w:id="12022" w:author="Jens-Rainer Ohm" w:date="2023-07-11T20:03:00Z">
        <w:r w:rsidRPr="00463D37">
          <w:rPr>
            <w:b/>
            <w:bCs/>
            <w:i/>
            <w:iCs/>
            <w:lang w:eastAsia="de-DE"/>
          </w:rPr>
          <w:t>RPR (2)</w:t>
        </w:r>
      </w:ins>
    </w:p>
    <w:p w14:paraId="712CD219" w14:textId="77777777" w:rsidR="00F7264B" w:rsidRPr="00826E60" w:rsidRDefault="00F7264B" w:rsidP="00F7264B">
      <w:pPr>
        <w:pStyle w:val="berschrift9"/>
        <w:rPr>
          <w:ins w:id="12023" w:author="Jens-Rainer Ohm" w:date="2023-07-11T21:31:00Z"/>
          <w:sz w:val="24"/>
          <w:lang w:eastAsia="de-DE"/>
        </w:rPr>
      </w:pPr>
      <w:ins w:id="12024" w:author="Jens-Rainer Ohm" w:date="2023-07-11T21:31:00Z">
        <w:r>
          <w:fldChar w:fldCharType="begin"/>
        </w:r>
        <w:r>
          <w:instrText xml:space="preserve"> HYPERLINK "https://jvet-experts.org/doc_end_user/current_document.php?id=13051" </w:instrText>
        </w:r>
        <w:r>
          <w:fldChar w:fldCharType="separate"/>
        </w:r>
        <w:r w:rsidRPr="00826E60">
          <w:rPr>
            <w:color w:val="0000FF"/>
            <w:sz w:val="24"/>
            <w:u w:val="single"/>
            <w:lang w:eastAsia="de-DE"/>
          </w:rPr>
          <w:t>JVET-AE0103</w:t>
        </w:r>
        <w:r>
          <w:rPr>
            <w:color w:val="0000FF"/>
            <w:sz w:val="24"/>
            <w:u w:val="single"/>
            <w:lang w:eastAsia="de-DE"/>
          </w:rPr>
          <w:fldChar w:fldCharType="end"/>
        </w:r>
        <w:r w:rsidRPr="00826E60">
          <w:rPr>
            <w:sz w:val="24"/>
            <w:lang w:eastAsia="de-DE"/>
          </w:rPr>
          <w:t xml:space="preserve"> </w:t>
        </w:r>
        <w:proofErr w:type="spellStart"/>
        <w:r w:rsidRPr="00826E60">
          <w:rPr>
            <w:sz w:val="24"/>
            <w:lang w:eastAsia="de-DE"/>
          </w:rPr>
          <w:t>Weighted</w:t>
        </w:r>
        <w:proofErr w:type="spellEnd"/>
        <w:r w:rsidRPr="00826E60">
          <w:rPr>
            <w:sz w:val="24"/>
            <w:lang w:eastAsia="de-DE"/>
          </w:rPr>
          <w:t xml:space="preserve"> Edge Enhancement </w:t>
        </w:r>
        <w:proofErr w:type="spellStart"/>
        <w:r w:rsidRPr="00826E60">
          <w:rPr>
            <w:sz w:val="24"/>
            <w:lang w:eastAsia="de-DE"/>
          </w:rPr>
          <w:t>Filtering</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Picture </w:t>
        </w:r>
        <w:proofErr w:type="spellStart"/>
        <w:r w:rsidRPr="00826E60">
          <w:rPr>
            <w:sz w:val="24"/>
            <w:lang w:eastAsia="de-DE"/>
          </w:rPr>
          <w:t>Upscaling</w:t>
        </w:r>
        <w:proofErr w:type="spellEnd"/>
        <w:r w:rsidRPr="00826E60">
          <w:rPr>
            <w:sz w:val="24"/>
            <w:lang w:eastAsia="de-DE"/>
          </w:rPr>
          <w:t xml:space="preserve"> and RPR [T. Claßen, M. Wien (RWTH Aachen </w:t>
        </w:r>
        <w:r w:rsidRPr="0034665B">
          <w:rPr>
            <w:sz w:val="24"/>
            <w:lang w:val="en-CA" w:eastAsia="de-DE"/>
          </w:rPr>
          <w:t>University</w:t>
        </w:r>
        <w:r w:rsidRPr="00826E60">
          <w:rPr>
            <w:sz w:val="24"/>
            <w:lang w:eastAsia="de-DE"/>
          </w:rPr>
          <w:t>)]</w:t>
        </w:r>
      </w:ins>
    </w:p>
    <w:p w14:paraId="5F84F08E" w14:textId="77777777" w:rsidR="00F7264B" w:rsidRDefault="00F7264B" w:rsidP="00F7264B">
      <w:pPr>
        <w:rPr>
          <w:ins w:id="12025" w:author="Jens-Rainer Ohm" w:date="2023-07-11T21:31:00Z"/>
        </w:rPr>
      </w:pPr>
    </w:p>
    <w:p w14:paraId="16C63ACD" w14:textId="77777777" w:rsidR="00F7264B" w:rsidRPr="00826E60" w:rsidRDefault="00F7264B" w:rsidP="00F7264B">
      <w:pPr>
        <w:pStyle w:val="berschrift9"/>
        <w:rPr>
          <w:ins w:id="12026" w:author="Jens-Rainer Ohm" w:date="2023-07-11T21:32:00Z"/>
          <w:sz w:val="24"/>
          <w:lang w:eastAsia="de-DE"/>
        </w:rPr>
      </w:pPr>
      <w:ins w:id="12027" w:author="Jens-Rainer Ohm" w:date="2023-07-11T21:32:00Z">
        <w:r>
          <w:fldChar w:fldCharType="begin"/>
        </w:r>
        <w:r>
          <w:instrText xml:space="preserve"> HYPERLINK "https://jvet-experts.org/doc_end_user/current_document.php?id=13116" </w:instrText>
        </w:r>
        <w:r>
          <w:fldChar w:fldCharType="separate"/>
        </w:r>
        <w:r w:rsidRPr="00826E60">
          <w:rPr>
            <w:color w:val="0000FF"/>
            <w:sz w:val="24"/>
            <w:u w:val="single"/>
            <w:lang w:eastAsia="de-DE"/>
          </w:rPr>
          <w:t>JVET-AE0153</w:t>
        </w:r>
        <w:r>
          <w:rPr>
            <w:color w:val="0000FF"/>
            <w:sz w:val="24"/>
            <w:u w:val="single"/>
            <w:lang w:eastAsia="de-DE"/>
          </w:rPr>
          <w:fldChar w:fldCharType="end"/>
        </w:r>
        <w:r w:rsidRPr="00826E60">
          <w:rPr>
            <w:sz w:val="24"/>
            <w:lang w:eastAsia="de-DE"/>
          </w:rPr>
          <w:t xml:space="preserve"> Non-EE2: </w:t>
        </w:r>
        <w:proofErr w:type="spellStart"/>
        <w:r w:rsidRPr="00826E60">
          <w:rPr>
            <w:sz w:val="24"/>
            <w:lang w:eastAsia="de-DE"/>
          </w:rPr>
          <w:t>Enabling</w:t>
        </w:r>
        <w:proofErr w:type="spellEnd"/>
        <w:r w:rsidRPr="00826E60">
          <w:rPr>
            <w:sz w:val="24"/>
            <w:lang w:eastAsia="de-DE"/>
          </w:rPr>
          <w:t xml:space="preserve"> </w:t>
        </w:r>
        <w:proofErr w:type="spellStart"/>
        <w:r w:rsidRPr="00826E60">
          <w:rPr>
            <w:sz w:val="24"/>
            <w:lang w:eastAsia="de-DE"/>
          </w:rPr>
          <w:t>template-based</w:t>
        </w:r>
        <w:proofErr w:type="spellEnd"/>
        <w:r w:rsidRPr="00826E60">
          <w:rPr>
            <w:sz w:val="24"/>
            <w:lang w:eastAsia="de-DE"/>
          </w:rPr>
          <w:t xml:space="preserve"> </w:t>
        </w:r>
        <w:proofErr w:type="spellStart"/>
        <w:r w:rsidRPr="00826E60">
          <w:rPr>
            <w:sz w:val="24"/>
            <w:lang w:eastAsia="de-DE"/>
          </w:rPr>
          <w:t>inter</w:t>
        </w:r>
        <w:proofErr w:type="spellEnd"/>
        <w:r w:rsidRPr="00826E60">
          <w:rPr>
            <w:sz w:val="24"/>
            <w:lang w:eastAsia="de-DE"/>
          </w:rPr>
          <w:t xml:space="preserve"> </w:t>
        </w:r>
        <w:proofErr w:type="spellStart"/>
        <w:r w:rsidRPr="00826E60">
          <w:rPr>
            <w:sz w:val="24"/>
            <w:lang w:eastAsia="de-DE"/>
          </w:rPr>
          <w:t>tools</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w:t>
        </w:r>
        <w:proofErr w:type="spellStart"/>
        <w:r w:rsidRPr="00826E60">
          <w:rPr>
            <w:sz w:val="24"/>
            <w:lang w:eastAsia="de-DE"/>
          </w:rPr>
          <w:t>scaled</w:t>
        </w:r>
        <w:proofErr w:type="spellEnd"/>
        <w:r w:rsidRPr="00826E60">
          <w:rPr>
            <w:sz w:val="24"/>
            <w:lang w:eastAsia="de-DE"/>
          </w:rPr>
          <w:t xml:space="preserve"> </w:t>
        </w:r>
        <w:proofErr w:type="spellStart"/>
        <w:r w:rsidRPr="00826E60">
          <w:rPr>
            <w:sz w:val="24"/>
            <w:lang w:eastAsia="de-DE"/>
          </w:rPr>
          <w:t>reference</w:t>
        </w:r>
        <w:proofErr w:type="spellEnd"/>
        <w:r w:rsidRPr="00826E60">
          <w:rPr>
            <w:sz w:val="24"/>
            <w:lang w:eastAsia="de-DE"/>
          </w:rPr>
          <w:t xml:space="preserve"> </w:t>
        </w:r>
        <w:proofErr w:type="spellStart"/>
        <w:r w:rsidRPr="00826E60">
          <w:rPr>
            <w:sz w:val="24"/>
            <w:lang w:eastAsia="de-DE"/>
          </w:rPr>
          <w:t>pictures</w:t>
        </w:r>
        <w:proofErr w:type="spellEnd"/>
        <w:r w:rsidRPr="00826E60">
          <w:rPr>
            <w:sz w:val="24"/>
            <w:lang w:eastAsia="de-DE"/>
          </w:rPr>
          <w:t xml:space="preserve"> in </w:t>
        </w:r>
        <w:proofErr w:type="spellStart"/>
        <w:r w:rsidRPr="00826E60">
          <w:rPr>
            <w:sz w:val="24"/>
            <w:lang w:eastAsia="de-DE"/>
          </w:rPr>
          <w:t>the</w:t>
        </w:r>
        <w:proofErr w:type="spellEnd"/>
        <w:r w:rsidRPr="00826E60">
          <w:rPr>
            <w:sz w:val="24"/>
            <w:lang w:eastAsia="de-DE"/>
          </w:rPr>
          <w:t xml:space="preserve"> RPR [X. Xiu, H.-J. </w:t>
        </w:r>
        <w:proofErr w:type="spellStart"/>
        <w:r w:rsidRPr="00826E60">
          <w:rPr>
            <w:sz w:val="24"/>
            <w:lang w:eastAsia="de-DE"/>
          </w:rPr>
          <w:t>Jhu</w:t>
        </w:r>
        <w:proofErr w:type="spellEnd"/>
        <w:r w:rsidRPr="00826E60">
          <w:rPr>
            <w:sz w:val="24"/>
            <w:lang w:eastAsia="de-DE"/>
          </w:rPr>
          <w:t xml:space="preserve">, C.-W. </w:t>
        </w:r>
        <w:proofErr w:type="spellStart"/>
        <w:r w:rsidRPr="00826E60">
          <w:rPr>
            <w:sz w:val="24"/>
            <w:lang w:eastAsia="de-DE"/>
          </w:rPr>
          <w:t>Kuo</w:t>
        </w:r>
        <w:proofErr w:type="spellEnd"/>
        <w:r w:rsidRPr="00826E60">
          <w:rPr>
            <w:sz w:val="24"/>
            <w:lang w:eastAsia="de-DE"/>
          </w:rPr>
          <w:t>, C. Ma, N. Yan, W. Chen, X. Wang (Kwai)]</w:t>
        </w:r>
      </w:ins>
    </w:p>
    <w:p w14:paraId="4DCA9361" w14:textId="77777777" w:rsidR="00F7264B" w:rsidRDefault="00F7264B" w:rsidP="00F7264B">
      <w:pPr>
        <w:rPr>
          <w:ins w:id="12028" w:author="Jens-Rainer Ohm" w:date="2023-07-11T21:32:00Z"/>
        </w:rPr>
      </w:pPr>
    </w:p>
    <w:p w14:paraId="5D87427E" w14:textId="60D6A58E" w:rsidR="00421BB7" w:rsidDel="009A755D" w:rsidRDefault="00421BB7" w:rsidP="00E4153A">
      <w:pPr>
        <w:rPr>
          <w:del w:id="12029" w:author="Jens-Rainer Ohm" w:date="2023-07-11T21:35:00Z"/>
        </w:rPr>
      </w:pPr>
    </w:p>
    <w:p w14:paraId="38DA9C26" w14:textId="25ACEF3C" w:rsidR="00DC3361" w:rsidRPr="00826E60" w:rsidDel="00F7264B" w:rsidRDefault="00554AAC" w:rsidP="0034665B">
      <w:pPr>
        <w:pStyle w:val="berschrift9"/>
        <w:rPr>
          <w:del w:id="12030" w:author="Jens-Rainer Ohm" w:date="2023-07-11T21:29:00Z"/>
          <w:sz w:val="24"/>
          <w:lang w:eastAsia="de-DE"/>
        </w:rPr>
      </w:pPr>
      <w:del w:id="12031" w:author="Jens-Rainer Ohm" w:date="2023-07-11T21:29:00Z">
        <w:r w:rsidDel="00F7264B">
          <w:fldChar w:fldCharType="begin"/>
        </w:r>
        <w:r w:rsidDel="00F7264B">
          <w:delInstrText xml:space="preserve"> HYPERLINK "https://jvet-experts.org/doc_end_user/current_document.php?id=12992" </w:delInstrText>
        </w:r>
        <w:r w:rsidDel="00F7264B">
          <w:fldChar w:fldCharType="separate"/>
        </w:r>
        <w:r w:rsidR="00DC3361" w:rsidRPr="00826E60" w:rsidDel="00F7264B">
          <w:rPr>
            <w:color w:val="0000FF"/>
            <w:sz w:val="24"/>
            <w:u w:val="single"/>
            <w:lang w:eastAsia="de-DE"/>
          </w:rPr>
          <w:delText>JVET-AE0044</w:delText>
        </w:r>
        <w:r w:rsidDel="00F7264B">
          <w:rPr>
            <w:color w:val="0000FF"/>
            <w:sz w:val="24"/>
            <w:u w:val="single"/>
            <w:lang w:eastAsia="de-DE"/>
          </w:rPr>
          <w:fldChar w:fldCharType="end"/>
        </w:r>
        <w:r w:rsidR="00DC3361" w:rsidRPr="00826E60" w:rsidDel="00F7264B">
          <w:rPr>
            <w:sz w:val="24"/>
            <w:lang w:eastAsia="de-DE"/>
          </w:rPr>
          <w:delText xml:space="preserve"> AHG12: Dynamic Scaling of Bilateral Filter (BIF) [V. Shchukin, P. Wennersten, J. Ström (Ericsson)]</w:delText>
        </w:r>
      </w:del>
    </w:p>
    <w:p w14:paraId="18EC35DA" w14:textId="7662A96F" w:rsidR="00DC3361" w:rsidDel="00F7264B" w:rsidRDefault="00DC3361" w:rsidP="00E4153A">
      <w:pPr>
        <w:rPr>
          <w:del w:id="12032" w:author="Jens-Rainer Ohm" w:date="2023-07-11T21:29:00Z"/>
        </w:rPr>
      </w:pPr>
    </w:p>
    <w:p w14:paraId="10478D08" w14:textId="7A8F299C" w:rsidR="00BC5AC0" w:rsidRPr="00D41B2A" w:rsidDel="00F7264B" w:rsidRDefault="00554AAC" w:rsidP="001206EE">
      <w:pPr>
        <w:pStyle w:val="berschrift9"/>
        <w:rPr>
          <w:del w:id="12033" w:author="Jens-Rainer Ohm" w:date="2023-07-11T21:29:00Z"/>
          <w:sz w:val="24"/>
          <w:lang w:eastAsia="de-DE"/>
        </w:rPr>
      </w:pPr>
      <w:del w:id="12034" w:author="Jens-Rainer Ohm" w:date="2023-07-11T21:29:00Z">
        <w:r w:rsidDel="00F7264B">
          <w:fldChar w:fldCharType="begin"/>
        </w:r>
        <w:r w:rsidDel="00F7264B">
          <w:delInstrText xml:space="preserve"> HYPERLINK "https://jvet-experts.org/doc_end_user/current_document.php?id=13153" </w:delInstrText>
        </w:r>
        <w:r w:rsidDel="00F7264B">
          <w:fldChar w:fldCharType="separate"/>
        </w:r>
        <w:r w:rsidR="00BC5AC0" w:rsidRPr="00D41B2A" w:rsidDel="00F7264B">
          <w:rPr>
            <w:color w:val="0000FF"/>
            <w:sz w:val="24"/>
            <w:u w:val="single"/>
            <w:lang w:val="en-CA" w:eastAsia="de-DE"/>
          </w:rPr>
          <w:delText>JVET-AE0190</w:delText>
        </w:r>
        <w:r w:rsidDel="00F7264B">
          <w:rPr>
            <w:color w:val="0000FF"/>
            <w:sz w:val="24"/>
            <w:u w:val="single"/>
            <w:lang w:val="en-CA" w:eastAsia="de-DE"/>
          </w:rPr>
          <w:fldChar w:fldCharType="end"/>
        </w:r>
        <w:r w:rsidR="00BC5AC0" w:rsidRPr="00D41B2A" w:rsidDel="00F7264B">
          <w:rPr>
            <w:sz w:val="24"/>
            <w:lang w:val="en-CA" w:eastAsia="de-DE"/>
          </w:rPr>
          <w:delText xml:space="preserve"> Crosscheck of JVET-AE0044</w:delText>
        </w:r>
        <w:r w:rsidR="00BC5AC0" w:rsidDel="00F7264B">
          <w:rPr>
            <w:sz w:val="24"/>
            <w:lang w:val="en-CA" w:eastAsia="de-DE"/>
          </w:rPr>
          <w:delText xml:space="preserve"> </w:delText>
        </w:r>
        <w:r w:rsidR="00BC5AC0" w:rsidRPr="00D41B2A" w:rsidDel="00F7264B">
          <w:rPr>
            <w:sz w:val="24"/>
            <w:lang w:val="en-CA" w:eastAsia="de-DE"/>
          </w:rPr>
          <w:delText xml:space="preserve">(AHG12: Dynamic Scaling of Bilateral Filter) </w:delText>
        </w:r>
        <w:r w:rsidR="00BC5AC0" w:rsidDel="00F7264B">
          <w:rPr>
            <w:sz w:val="24"/>
            <w:lang w:val="en-CA" w:eastAsia="de-DE"/>
          </w:rPr>
          <w:delText>[</w:delText>
        </w:r>
        <w:r w:rsidR="00BC5AC0" w:rsidRPr="00D41B2A" w:rsidDel="00F7264B">
          <w:rPr>
            <w:sz w:val="24"/>
            <w:lang w:val="en-CA" w:eastAsia="de-DE"/>
          </w:rPr>
          <w:delText>W. Yin (Bytedance)</w:delText>
        </w:r>
        <w:r w:rsidR="00BC5AC0" w:rsidDel="00F7264B">
          <w:rPr>
            <w:sz w:val="24"/>
            <w:lang w:val="en-CA" w:eastAsia="de-DE"/>
          </w:rPr>
          <w:delText>]</w:delText>
        </w:r>
        <w:r w:rsidR="002B3FCF" w:rsidDel="00F7264B">
          <w:rPr>
            <w:sz w:val="24"/>
            <w:lang w:val="en-CA" w:eastAsia="de-DE"/>
          </w:rPr>
          <w:delText xml:space="preserve"> [late]</w:delText>
        </w:r>
      </w:del>
      <w:del w:id="12035" w:author="Jens-Rainer Ohm" w:date="2023-07-10T21:04:00Z">
        <w:r w:rsidR="002B3FCF">
          <w:rPr>
            <w:sz w:val="24"/>
            <w:lang w:val="en-CA" w:eastAsia="de-DE"/>
          </w:rPr>
          <w:delText xml:space="preserve"> [miss]</w:delText>
        </w:r>
      </w:del>
    </w:p>
    <w:p w14:paraId="6F0790B6" w14:textId="613C4A12" w:rsidR="00BC5AC0" w:rsidDel="00F7264B" w:rsidRDefault="00BC5AC0" w:rsidP="00E4153A">
      <w:pPr>
        <w:rPr>
          <w:del w:id="12036" w:author="Jens-Rainer Ohm" w:date="2023-07-11T21:29:00Z"/>
        </w:rPr>
      </w:pPr>
    </w:p>
    <w:p w14:paraId="467518C8" w14:textId="678EF5F5" w:rsidR="00DC3361" w:rsidRPr="00826E60" w:rsidDel="00893D35" w:rsidRDefault="00554AAC" w:rsidP="0034665B">
      <w:pPr>
        <w:pStyle w:val="berschrift9"/>
        <w:rPr>
          <w:del w:id="12037" w:author="Jens-Rainer Ohm" w:date="2023-07-11T21:22:00Z"/>
          <w:sz w:val="24"/>
          <w:lang w:eastAsia="de-DE"/>
        </w:rPr>
      </w:pPr>
      <w:del w:id="12038" w:author="Jens-Rainer Ohm" w:date="2023-07-11T21:22:00Z">
        <w:r w:rsidDel="00893D35">
          <w:fldChar w:fldCharType="begin"/>
        </w:r>
        <w:r w:rsidDel="00893D35">
          <w:delInstrText xml:space="preserve"> HYPERLINK "https://jvet-experts.org/doc_end_user/cur</w:delInstrText>
        </w:r>
        <w:r w:rsidDel="00893D35">
          <w:delInstrText xml:space="preserve">rent_document.php?id=12995" </w:delInstrText>
        </w:r>
        <w:r w:rsidDel="00893D35">
          <w:fldChar w:fldCharType="separate"/>
        </w:r>
        <w:r w:rsidR="00DC3361" w:rsidRPr="00826E60" w:rsidDel="00893D35">
          <w:rPr>
            <w:color w:val="0000FF"/>
            <w:sz w:val="24"/>
            <w:u w:val="single"/>
            <w:lang w:eastAsia="de-DE"/>
          </w:rPr>
          <w:delText>JVET-AE0047</w:delText>
        </w:r>
        <w:r w:rsidDel="00893D35">
          <w:rPr>
            <w:color w:val="0000FF"/>
            <w:sz w:val="24"/>
            <w:u w:val="single"/>
            <w:lang w:eastAsia="de-DE"/>
          </w:rPr>
          <w:fldChar w:fldCharType="end"/>
        </w:r>
        <w:r w:rsidR="00DC3361" w:rsidRPr="00826E60" w:rsidDel="00893D35">
          <w:rPr>
            <w:sz w:val="24"/>
            <w:lang w:eastAsia="de-DE"/>
          </w:rPr>
          <w:delText xml:space="preserve"> AHG12: On GPM-</w:delText>
        </w:r>
        <w:r w:rsidR="00DC3361" w:rsidRPr="0034665B" w:rsidDel="00893D35">
          <w:rPr>
            <w:sz w:val="24"/>
            <w:lang w:val="en-CA" w:eastAsia="de-DE"/>
          </w:rPr>
          <w:delText>MMVD</w:delText>
        </w:r>
        <w:r w:rsidR="00DC3361" w:rsidRPr="00826E60" w:rsidDel="00893D35">
          <w:rPr>
            <w:sz w:val="24"/>
            <w:lang w:eastAsia="de-DE"/>
          </w:rPr>
          <w:delText xml:space="preserve"> [R. Yu (Ericsson)]</w:delText>
        </w:r>
      </w:del>
    </w:p>
    <w:p w14:paraId="7525CEA2" w14:textId="727EA39A" w:rsidR="00DC3361" w:rsidDel="00893D35" w:rsidRDefault="00DC3361" w:rsidP="00E4153A">
      <w:pPr>
        <w:rPr>
          <w:del w:id="12039" w:author="Jens-Rainer Ohm" w:date="2023-07-11T21:22:00Z"/>
        </w:rPr>
      </w:pPr>
    </w:p>
    <w:p w14:paraId="6DFA1D51" w14:textId="3FF3C05A" w:rsidR="005D6FE6" w:rsidRPr="001A1A92" w:rsidDel="00893D35" w:rsidRDefault="00554AAC" w:rsidP="001206EE">
      <w:pPr>
        <w:pStyle w:val="berschrift9"/>
        <w:rPr>
          <w:del w:id="12040" w:author="Jens-Rainer Ohm" w:date="2023-07-11T21:22:00Z"/>
          <w:sz w:val="24"/>
          <w:lang w:eastAsia="de-DE"/>
        </w:rPr>
      </w:pPr>
      <w:del w:id="12041" w:author="Jens-Rainer Ohm" w:date="2023-07-11T21:22:00Z">
        <w:r w:rsidDel="00893D35">
          <w:fldChar w:fldCharType="begin"/>
        </w:r>
        <w:r w:rsidDel="00893D35">
          <w:delInstrText xml:space="preserve"> HYPERLINK "https://jvet-experts.org/doc_end_user/current_document.php?id=13181" </w:delInstrText>
        </w:r>
        <w:r w:rsidDel="00893D35">
          <w:fldChar w:fldCharType="separate"/>
        </w:r>
        <w:r w:rsidR="005D6FE6" w:rsidRPr="00CC02E5" w:rsidDel="00893D35">
          <w:rPr>
            <w:color w:val="0000FF"/>
            <w:sz w:val="24"/>
            <w:u w:val="single"/>
            <w:lang w:val="en-CA" w:eastAsia="de-DE"/>
          </w:rPr>
          <w:delText>JVET-AE0218</w:delText>
        </w:r>
        <w:r w:rsidDel="00893D35">
          <w:rPr>
            <w:color w:val="0000FF"/>
            <w:sz w:val="24"/>
            <w:u w:val="single"/>
            <w:lang w:val="en-CA" w:eastAsia="de-DE"/>
          </w:rPr>
          <w:fldChar w:fldCharType="end"/>
        </w:r>
        <w:r w:rsidR="005D6FE6" w:rsidRPr="001A1A92" w:rsidDel="00893D35">
          <w:rPr>
            <w:sz w:val="24"/>
            <w:lang w:val="en-CA" w:eastAsia="de-DE"/>
          </w:rPr>
          <w:delText xml:space="preserve"> </w:delText>
        </w:r>
        <w:r w:rsidR="005D6FE6" w:rsidRPr="00CC02E5" w:rsidDel="00893D35">
          <w:rPr>
            <w:sz w:val="24"/>
            <w:lang w:val="en-CA" w:eastAsia="de-DE"/>
          </w:rPr>
          <w:delText xml:space="preserve">Crosscheck of </w:delText>
        </w:r>
        <w:r w:rsidR="005D6FE6" w:rsidRPr="001206EE" w:rsidDel="00893D35">
          <w:rPr>
            <w:sz w:val="24"/>
            <w:lang w:eastAsia="de-DE"/>
          </w:rPr>
          <w:delText>JVET</w:delText>
        </w:r>
        <w:r w:rsidR="005D6FE6" w:rsidRPr="00CC02E5" w:rsidDel="00893D35">
          <w:rPr>
            <w:sz w:val="24"/>
            <w:lang w:val="en-CA" w:eastAsia="de-DE"/>
          </w:rPr>
          <w:delText>-AE0047 (AHG12: On GPM-MMVD)</w:delText>
        </w:r>
        <w:r w:rsidR="005D6FE6" w:rsidRPr="001A1A92" w:rsidDel="00893D35">
          <w:rPr>
            <w:sz w:val="24"/>
            <w:lang w:val="en-CA" w:eastAsia="de-DE"/>
          </w:rPr>
          <w:delText xml:space="preserve"> [</w:delText>
        </w:r>
        <w:r w:rsidR="005D6FE6" w:rsidRPr="00CC02E5" w:rsidDel="00893D35">
          <w:rPr>
            <w:sz w:val="24"/>
            <w:lang w:val="en-CA" w:eastAsia="de-DE"/>
          </w:rPr>
          <w:delText>Z. Deng (Bytedance)</w:delText>
        </w:r>
        <w:r w:rsidR="005D6FE6" w:rsidRPr="001A1A92" w:rsidDel="00893D35">
          <w:rPr>
            <w:sz w:val="24"/>
            <w:lang w:val="en-CA" w:eastAsia="de-DE"/>
          </w:rPr>
          <w:delText>] [late] [miss]</w:delText>
        </w:r>
      </w:del>
    </w:p>
    <w:p w14:paraId="5ABBB420" w14:textId="05271B2F" w:rsidR="005D6FE6" w:rsidDel="00893D35" w:rsidRDefault="005D6FE6" w:rsidP="00E4153A">
      <w:pPr>
        <w:rPr>
          <w:del w:id="12042" w:author="Jens-Rainer Ohm" w:date="2023-07-11T21:22:00Z"/>
        </w:rPr>
      </w:pPr>
    </w:p>
    <w:p w14:paraId="228B3163" w14:textId="108879E4" w:rsidR="001936D5" w:rsidRPr="00826E60" w:rsidDel="009A755D" w:rsidRDefault="00554AAC" w:rsidP="0034665B">
      <w:pPr>
        <w:pStyle w:val="berschrift9"/>
        <w:rPr>
          <w:del w:id="12043" w:author="Jens-Rainer Ohm" w:date="2023-07-11T21:34:00Z"/>
          <w:sz w:val="24"/>
          <w:lang w:eastAsia="de-DE"/>
        </w:rPr>
      </w:pPr>
      <w:del w:id="12044" w:author="Jens-Rainer Ohm" w:date="2023-07-11T21:34:00Z">
        <w:r w:rsidDel="009A755D">
          <w:fldChar w:fldCharType="begin"/>
        </w:r>
        <w:r w:rsidDel="009A755D">
          <w:delInstrText xml:space="preserve"> HYPERLINK "https://jvet-experts.org/doc_end_user/current_document.php?id=13003" </w:delInstrText>
        </w:r>
        <w:r w:rsidDel="009A755D">
          <w:fldChar w:fldCharType="separate"/>
        </w:r>
        <w:r w:rsidR="001936D5" w:rsidRPr="00826E60" w:rsidDel="009A755D">
          <w:rPr>
            <w:color w:val="0000FF"/>
            <w:sz w:val="24"/>
            <w:u w:val="single"/>
            <w:lang w:eastAsia="de-DE"/>
          </w:rPr>
          <w:delText>JVET-AE0055</w:delText>
        </w:r>
        <w:r w:rsidDel="009A755D">
          <w:rPr>
            <w:color w:val="0000FF"/>
            <w:sz w:val="24"/>
            <w:u w:val="single"/>
            <w:lang w:eastAsia="de-DE"/>
          </w:rPr>
          <w:fldChar w:fldCharType="end"/>
        </w:r>
        <w:r w:rsidR="001936D5" w:rsidRPr="00826E60" w:rsidDel="009A755D">
          <w:rPr>
            <w:sz w:val="24"/>
            <w:lang w:eastAsia="de-DE"/>
          </w:rPr>
          <w:delText xml:space="preserve"> AHG12: Sign </w:delText>
        </w:r>
        <w:r w:rsidR="001936D5" w:rsidRPr="0034665B" w:rsidDel="009A755D">
          <w:rPr>
            <w:sz w:val="24"/>
            <w:lang w:val="en-CA" w:eastAsia="de-DE"/>
          </w:rPr>
          <w:delText>prediction</w:delText>
        </w:r>
        <w:r w:rsidR="001936D5" w:rsidRPr="00826E60" w:rsidDel="009A755D">
          <w:rPr>
            <w:sz w:val="24"/>
            <w:lang w:eastAsia="de-DE"/>
          </w:rPr>
          <w:delText xml:space="preserve"> parameter configuration for low-delay conditions [Y. Yasugi, T. Ikai (Sharp)]</w:delText>
        </w:r>
      </w:del>
    </w:p>
    <w:p w14:paraId="5B388676" w14:textId="5EB8ED14" w:rsidR="001936D5" w:rsidDel="009A755D" w:rsidRDefault="001936D5" w:rsidP="00E4153A">
      <w:pPr>
        <w:rPr>
          <w:del w:id="12045" w:author="Jens-Rainer Ohm" w:date="2023-07-11T21:34:00Z"/>
        </w:rPr>
      </w:pPr>
    </w:p>
    <w:p w14:paraId="41B058DD" w14:textId="3EEFF849" w:rsidR="00EF7ADF" w:rsidRPr="00826E60" w:rsidDel="009A755D" w:rsidRDefault="00554AAC" w:rsidP="0034665B">
      <w:pPr>
        <w:pStyle w:val="berschrift9"/>
        <w:rPr>
          <w:del w:id="12046" w:author="Jens-Rainer Ohm" w:date="2023-07-11T21:34:00Z"/>
          <w:sz w:val="24"/>
          <w:lang w:eastAsia="de-DE"/>
        </w:rPr>
      </w:pPr>
      <w:del w:id="12047" w:author="Jens-Rainer Ohm" w:date="2023-07-11T21:34:00Z">
        <w:r w:rsidDel="009A755D">
          <w:fldChar w:fldCharType="begin"/>
        </w:r>
        <w:r w:rsidDel="009A755D">
          <w:delInstrText xml:space="preserve"> HYPERLINK "https://jvet-experts.org/doc_</w:delInstrText>
        </w:r>
        <w:r w:rsidDel="009A755D">
          <w:delInstrText xml:space="preserve">end_user/current_document.php?id=13004" </w:delInstrText>
        </w:r>
        <w:r w:rsidDel="009A755D">
          <w:fldChar w:fldCharType="separate"/>
        </w:r>
        <w:r w:rsidR="00EF7ADF" w:rsidRPr="00826E60" w:rsidDel="009A755D">
          <w:rPr>
            <w:color w:val="0000FF"/>
            <w:sz w:val="24"/>
            <w:u w:val="single"/>
            <w:lang w:eastAsia="de-DE"/>
          </w:rPr>
          <w:delText>JVET-AE0056</w:delText>
        </w:r>
        <w:r w:rsidDel="009A755D">
          <w:rPr>
            <w:color w:val="0000FF"/>
            <w:sz w:val="24"/>
            <w:u w:val="single"/>
            <w:lang w:eastAsia="de-DE"/>
          </w:rPr>
          <w:fldChar w:fldCharType="end"/>
        </w:r>
        <w:r w:rsidR="00EF7ADF" w:rsidRPr="00826E60" w:rsidDel="009A755D">
          <w:rPr>
            <w:sz w:val="24"/>
            <w:lang w:eastAsia="de-DE"/>
          </w:rPr>
          <w:delText xml:space="preserve"> Non-EE2: Changes on TIMD and SGPM for reducing ECM decoder complexity [Z. Fan, Y. Yasugi, T. Ikai (Sharp)]</w:delText>
        </w:r>
      </w:del>
    </w:p>
    <w:p w14:paraId="0C73632C" w14:textId="1714D313" w:rsidR="00EF7ADF" w:rsidDel="009A755D" w:rsidRDefault="00EF7ADF" w:rsidP="00E4153A">
      <w:pPr>
        <w:rPr>
          <w:del w:id="12048" w:author="Jens-Rainer Ohm" w:date="2023-07-11T21:34:00Z"/>
        </w:rPr>
      </w:pPr>
    </w:p>
    <w:p w14:paraId="55FC3535" w14:textId="41848A9D" w:rsidR="00EA5CDE" w:rsidRPr="006170D4" w:rsidDel="009A755D" w:rsidRDefault="00554AAC" w:rsidP="001206EE">
      <w:pPr>
        <w:pStyle w:val="berschrift9"/>
        <w:rPr>
          <w:del w:id="12049" w:author="Jens-Rainer Ohm" w:date="2023-07-11T21:34:00Z"/>
          <w:sz w:val="24"/>
          <w:lang w:eastAsia="de-DE"/>
        </w:rPr>
      </w:pPr>
      <w:del w:id="12050" w:author="Jens-Rainer Ohm" w:date="2023-07-11T21:34:00Z">
        <w:r w:rsidDel="009A755D">
          <w:fldChar w:fldCharType="begin"/>
        </w:r>
        <w:r w:rsidDel="009A755D">
          <w:delInstrText xml:space="preserve"> HYPERLINK "https://jvet-experts.org/doc_end_user/current_document.php?id=13164" </w:delInstrText>
        </w:r>
        <w:r w:rsidDel="009A755D">
          <w:fldChar w:fldCharType="separate"/>
        </w:r>
        <w:r w:rsidR="00EA5CDE" w:rsidRPr="006170D4" w:rsidDel="009A755D">
          <w:rPr>
            <w:color w:val="0000FF"/>
            <w:sz w:val="24"/>
            <w:u w:val="single"/>
            <w:lang w:val="en-CA" w:eastAsia="de-DE"/>
          </w:rPr>
          <w:delText>JVET-AE0201</w:delText>
        </w:r>
        <w:r w:rsidDel="009A755D">
          <w:rPr>
            <w:color w:val="0000FF"/>
            <w:sz w:val="24"/>
            <w:u w:val="single"/>
            <w:lang w:val="en-CA" w:eastAsia="de-DE"/>
          </w:rPr>
          <w:fldChar w:fldCharType="end"/>
        </w:r>
        <w:r w:rsidR="00EA5CDE" w:rsidRPr="006170D4" w:rsidDel="009A755D">
          <w:rPr>
            <w:sz w:val="24"/>
            <w:lang w:val="en-CA" w:eastAsia="de-DE"/>
          </w:rPr>
          <w:delText xml:space="preserve"> </w:delText>
        </w:r>
        <w:r w:rsidR="00EA5CDE" w:rsidRPr="001206EE" w:rsidDel="009A755D">
          <w:rPr>
            <w:sz w:val="24"/>
            <w:lang w:eastAsia="de-DE"/>
          </w:rPr>
          <w:delText>Crosscheck</w:delText>
        </w:r>
        <w:r w:rsidR="00EA5CDE" w:rsidRPr="006170D4" w:rsidDel="009A755D">
          <w:rPr>
            <w:sz w:val="24"/>
            <w:lang w:val="en-CA" w:eastAsia="de-DE"/>
          </w:rPr>
          <w:delText xml:space="preserve"> of JVET-AE0056 (Non-EE2: Changes on TIMD and SGPM for reducing ECM decoder complexity) [F. Wang (OPPO)] [late] [miss]</w:delText>
        </w:r>
      </w:del>
    </w:p>
    <w:p w14:paraId="48112D1B" w14:textId="14C68979" w:rsidR="00EA5CDE" w:rsidDel="009A755D" w:rsidRDefault="00EA5CDE" w:rsidP="00E4153A">
      <w:pPr>
        <w:rPr>
          <w:del w:id="12051" w:author="Jens-Rainer Ohm" w:date="2023-07-11T21:34:00Z"/>
        </w:rPr>
      </w:pPr>
    </w:p>
    <w:p w14:paraId="2EE0D10A" w14:textId="3DEE78A2" w:rsidR="001936D5" w:rsidRPr="00826E60" w:rsidDel="00F7264B" w:rsidRDefault="00554AAC" w:rsidP="0034665B">
      <w:pPr>
        <w:pStyle w:val="berschrift9"/>
        <w:rPr>
          <w:del w:id="12052" w:author="Jens-Rainer Ohm" w:date="2023-07-11T21:30:00Z"/>
          <w:sz w:val="24"/>
          <w:lang w:eastAsia="de-DE"/>
        </w:rPr>
      </w:pPr>
      <w:del w:id="12053" w:author="Jens-Rainer Ohm" w:date="2023-07-11T21:30:00Z">
        <w:r w:rsidDel="00F7264B">
          <w:fldChar w:fldCharType="begin"/>
        </w:r>
        <w:r w:rsidDel="00F7264B">
          <w:delInstrText xml:space="preserve"> HYPERLINK "https://jvet-experts.org/doc_end_user/current_document.php?id=13006" </w:delInstrText>
        </w:r>
        <w:r w:rsidDel="00F7264B">
          <w:fldChar w:fldCharType="separate"/>
        </w:r>
        <w:r w:rsidR="001936D5" w:rsidRPr="00826E60" w:rsidDel="00F7264B">
          <w:rPr>
            <w:color w:val="0000FF"/>
            <w:sz w:val="24"/>
            <w:u w:val="single"/>
            <w:lang w:eastAsia="de-DE"/>
          </w:rPr>
          <w:delText>JVET-AE0058</w:delText>
        </w:r>
        <w:r w:rsidDel="00F7264B">
          <w:rPr>
            <w:color w:val="0000FF"/>
            <w:sz w:val="24"/>
            <w:u w:val="single"/>
            <w:lang w:eastAsia="de-DE"/>
          </w:rPr>
          <w:fldChar w:fldCharType="end"/>
        </w:r>
        <w:r w:rsidR="001936D5" w:rsidRPr="00826E60" w:rsidDel="00F7264B">
          <w:rPr>
            <w:sz w:val="24"/>
            <w:lang w:eastAsia="de-DE"/>
          </w:rPr>
          <w:delText xml:space="preserve"> AHG12: Spatial </w:delText>
        </w:r>
        <w:r w:rsidR="001936D5" w:rsidRPr="0034665B" w:rsidDel="00F7264B">
          <w:rPr>
            <w:sz w:val="24"/>
            <w:lang w:val="en-CA" w:eastAsia="de-DE"/>
          </w:rPr>
          <w:delText>CABAC</w:delText>
        </w:r>
        <w:r w:rsidR="001936D5" w:rsidRPr="00826E60" w:rsidDel="00F7264B">
          <w:rPr>
            <w:sz w:val="24"/>
            <w:lang w:eastAsia="de-DE"/>
          </w:rPr>
          <w:delText xml:space="preserve"> tuning [J. Lainema, A. Aminlou, P. Astola, R. G. Youvalari, D. Bugdayci Sansli (Nokia)]</w:delText>
        </w:r>
      </w:del>
    </w:p>
    <w:p w14:paraId="241403C1" w14:textId="0096A79C" w:rsidR="001936D5" w:rsidDel="00F7264B" w:rsidRDefault="001936D5" w:rsidP="00E4153A">
      <w:pPr>
        <w:rPr>
          <w:del w:id="12054" w:author="Jens-Rainer Ohm" w:date="2023-07-11T21:30:00Z"/>
        </w:rPr>
      </w:pPr>
    </w:p>
    <w:p w14:paraId="7AA35FD1" w14:textId="34A77156" w:rsidR="001936D5" w:rsidRPr="00826E60" w:rsidDel="00893D35" w:rsidRDefault="00554AAC" w:rsidP="0034665B">
      <w:pPr>
        <w:pStyle w:val="berschrift9"/>
        <w:rPr>
          <w:del w:id="12055" w:author="Jens-Rainer Ohm" w:date="2023-07-11T21:15:00Z"/>
          <w:sz w:val="24"/>
          <w:lang w:eastAsia="de-DE"/>
        </w:rPr>
      </w:pPr>
      <w:del w:id="12056" w:author="Jens-Rainer Ohm" w:date="2023-07-11T21:15:00Z">
        <w:r w:rsidDel="00893D35">
          <w:fldChar w:fldCharType="begin"/>
        </w:r>
        <w:r w:rsidDel="00893D35">
          <w:delInstrText xml:space="preserve"> HYPERLINK "https://jvet-experts.org/doc_end_user/current_document.php?id=13019" </w:delInstrText>
        </w:r>
        <w:r w:rsidDel="00893D35">
          <w:fldChar w:fldCharType="separate"/>
        </w:r>
        <w:r w:rsidR="001936D5" w:rsidRPr="00826E60" w:rsidDel="00893D35">
          <w:rPr>
            <w:color w:val="0000FF"/>
            <w:sz w:val="24"/>
            <w:u w:val="single"/>
            <w:lang w:eastAsia="de-DE"/>
          </w:rPr>
          <w:delText>JVET-AE0071</w:delText>
        </w:r>
        <w:r w:rsidDel="00893D35">
          <w:rPr>
            <w:color w:val="0000FF"/>
            <w:sz w:val="24"/>
            <w:u w:val="single"/>
            <w:lang w:eastAsia="de-DE"/>
          </w:rPr>
          <w:fldChar w:fldCharType="end"/>
        </w:r>
        <w:r w:rsidR="001936D5" w:rsidRPr="00826E60" w:rsidDel="00893D35">
          <w:rPr>
            <w:sz w:val="24"/>
            <w:lang w:eastAsia="de-DE"/>
          </w:rPr>
          <w:delText xml:space="preserve"> AHG12: DIMD Merge [S. Blasi, I. Zupancic, J. Lainema (Nokia)]</w:delText>
        </w:r>
      </w:del>
    </w:p>
    <w:p w14:paraId="13929D25" w14:textId="16B3BF5F" w:rsidR="001936D5" w:rsidDel="00893D35" w:rsidRDefault="001936D5" w:rsidP="00E4153A">
      <w:pPr>
        <w:rPr>
          <w:del w:id="12057" w:author="Jens-Rainer Ohm" w:date="2023-07-11T21:15:00Z"/>
        </w:rPr>
      </w:pPr>
    </w:p>
    <w:p w14:paraId="691C7F8D" w14:textId="19A4DD2F" w:rsidR="00EF7ADF" w:rsidRPr="00826E60" w:rsidDel="00893D35" w:rsidRDefault="00554AAC" w:rsidP="0034665B">
      <w:pPr>
        <w:pStyle w:val="berschrift9"/>
        <w:rPr>
          <w:del w:id="12058" w:author="Jens-Rainer Ohm" w:date="2023-07-11T21:15:00Z"/>
          <w:sz w:val="24"/>
          <w:lang w:eastAsia="de-DE"/>
        </w:rPr>
      </w:pPr>
      <w:del w:id="12059" w:author="Jens-Rainer Ohm" w:date="2023-07-11T21:15:00Z">
        <w:r w:rsidDel="00893D35">
          <w:fldChar w:fldCharType="begin"/>
        </w:r>
        <w:r w:rsidDel="00893D35">
          <w:delInstrText xml:space="preserve"> HYPERLINK "ht</w:delInstrText>
        </w:r>
        <w:r w:rsidDel="00893D35">
          <w:delInstrText xml:space="preserve">tps://jvet-experts.org/doc_end_user/current_document.php?id=13021" </w:delInstrText>
        </w:r>
        <w:r w:rsidDel="00893D35">
          <w:fldChar w:fldCharType="separate"/>
        </w:r>
        <w:r w:rsidR="00EF7ADF" w:rsidRPr="00826E60" w:rsidDel="00893D35">
          <w:rPr>
            <w:color w:val="0000FF"/>
            <w:sz w:val="24"/>
            <w:u w:val="single"/>
            <w:lang w:eastAsia="de-DE"/>
          </w:rPr>
          <w:delText>JVET-AE0073</w:delText>
        </w:r>
        <w:r w:rsidDel="00893D35">
          <w:rPr>
            <w:color w:val="0000FF"/>
            <w:sz w:val="24"/>
            <w:u w:val="single"/>
            <w:lang w:eastAsia="de-DE"/>
          </w:rPr>
          <w:fldChar w:fldCharType="end"/>
        </w:r>
        <w:r w:rsidR="00EF7ADF" w:rsidRPr="00826E60" w:rsidDel="00893D35">
          <w:rPr>
            <w:sz w:val="24"/>
            <w:lang w:eastAsia="de-DE"/>
          </w:rPr>
          <w:delText xml:space="preserve"> Non-EE2: IBC-LIC </w:delText>
        </w:r>
        <w:r w:rsidR="00EF7ADF" w:rsidRPr="0034665B" w:rsidDel="00893D35">
          <w:rPr>
            <w:sz w:val="24"/>
            <w:lang w:val="en-CA" w:eastAsia="de-DE"/>
          </w:rPr>
          <w:delText>Model</w:delText>
        </w:r>
        <w:r w:rsidR="00EF7ADF" w:rsidRPr="00826E60" w:rsidDel="00893D35">
          <w:rPr>
            <w:sz w:val="24"/>
            <w:lang w:eastAsia="de-DE"/>
          </w:rPr>
          <w:delText xml:space="preserve"> Merge mode [L. Zhang, Y. Yu, H. Yu, D. Wang (OPPO)]</w:delText>
        </w:r>
      </w:del>
    </w:p>
    <w:p w14:paraId="3A26D509" w14:textId="64C60D18" w:rsidR="00EF7ADF" w:rsidDel="00893D35" w:rsidRDefault="00EF7ADF" w:rsidP="00EF7ADF">
      <w:pPr>
        <w:rPr>
          <w:del w:id="12060" w:author="Jens-Rainer Ohm" w:date="2023-07-11T21:15:00Z"/>
        </w:rPr>
      </w:pPr>
    </w:p>
    <w:p w14:paraId="055629E7" w14:textId="3B02C4B0" w:rsidR="00EF7ADF" w:rsidRPr="00826E60" w:rsidDel="00F7264B" w:rsidRDefault="00554AAC" w:rsidP="0034665B">
      <w:pPr>
        <w:pStyle w:val="berschrift9"/>
        <w:rPr>
          <w:del w:id="12061" w:author="Jens-Rainer Ohm" w:date="2023-07-11T21:26:00Z"/>
          <w:sz w:val="24"/>
          <w:lang w:eastAsia="de-DE"/>
        </w:rPr>
      </w:pPr>
      <w:del w:id="12062" w:author="Jens-Rainer Ohm" w:date="2023-07-11T21:26:00Z">
        <w:r w:rsidDel="00F7264B">
          <w:fldChar w:fldCharType="begin"/>
        </w:r>
        <w:r w:rsidDel="00F7264B">
          <w:delInstrText xml:space="preserve"> HYPERLINK "https://jvet-experts.org/doc_end_user/current_document.php?id=13022" </w:delInstrText>
        </w:r>
        <w:r w:rsidDel="00F7264B">
          <w:fldChar w:fldCharType="separate"/>
        </w:r>
        <w:r w:rsidR="00EF7ADF" w:rsidRPr="00826E60" w:rsidDel="00F7264B">
          <w:rPr>
            <w:color w:val="0000FF"/>
            <w:sz w:val="24"/>
            <w:u w:val="single"/>
            <w:lang w:eastAsia="de-DE"/>
          </w:rPr>
          <w:delText>JVET-AE0074</w:delText>
        </w:r>
        <w:r w:rsidDel="00F7264B">
          <w:rPr>
            <w:color w:val="0000FF"/>
            <w:sz w:val="24"/>
            <w:u w:val="single"/>
            <w:lang w:eastAsia="de-DE"/>
          </w:rPr>
          <w:fldChar w:fldCharType="end"/>
        </w:r>
        <w:r w:rsidR="00EF7ADF" w:rsidRPr="00826E60" w:rsidDel="00F7264B">
          <w:rPr>
            <w:sz w:val="24"/>
            <w:lang w:eastAsia="de-DE"/>
          </w:rPr>
          <w:delText xml:space="preserve"> Non-EE2:</w:delText>
        </w:r>
        <w:r w:rsidR="00EF7ADF" w:rsidDel="00F7264B">
          <w:rPr>
            <w:sz w:val="24"/>
            <w:lang w:eastAsia="de-DE"/>
          </w:rPr>
          <w:delText xml:space="preserve"> I</w:delText>
        </w:r>
        <w:r w:rsidR="00EF7ADF" w:rsidRPr="00826E60" w:rsidDel="00F7264B">
          <w:rPr>
            <w:sz w:val="24"/>
            <w:lang w:eastAsia="de-DE"/>
          </w:rPr>
          <w:delText>mprovement on cross-component prediction merge mode [H. Huang, Y. Yu, H. Yu, D. Wang (OPPO)]</w:delText>
        </w:r>
      </w:del>
    </w:p>
    <w:p w14:paraId="712C46EE" w14:textId="6F6AE9D8" w:rsidR="00C37484" w:rsidDel="00F7264B" w:rsidRDefault="00C37484" w:rsidP="00EF7ADF">
      <w:pPr>
        <w:rPr>
          <w:del w:id="12063" w:author="Jens-Rainer Ohm" w:date="2023-07-11T21:26:00Z"/>
        </w:rPr>
      </w:pPr>
    </w:p>
    <w:p w14:paraId="5592490D" w14:textId="689E7A7D" w:rsidR="00EF7ADF" w:rsidRPr="00826E60" w:rsidDel="00893D35" w:rsidRDefault="00554AAC" w:rsidP="0034665B">
      <w:pPr>
        <w:pStyle w:val="berschrift9"/>
        <w:rPr>
          <w:del w:id="12064" w:author="Jens-Rainer Ohm" w:date="2023-07-11T21:16:00Z"/>
          <w:sz w:val="24"/>
          <w:lang w:eastAsia="de-DE"/>
        </w:rPr>
      </w:pPr>
      <w:del w:id="12065" w:author="Jens-Rainer Ohm" w:date="2023-07-11T21:16:00Z">
        <w:r w:rsidDel="00893D35">
          <w:fldChar w:fldCharType="begin"/>
        </w:r>
        <w:r w:rsidDel="00893D35">
          <w:delInstrText xml:space="preserve"> HYPERLINK "https://jvet-experts.org/doc_end_user/current_document.php?id=13023" </w:delInstrText>
        </w:r>
        <w:r w:rsidDel="00893D35">
          <w:fldChar w:fldCharType="separate"/>
        </w:r>
        <w:r w:rsidR="00EF7ADF" w:rsidRPr="00826E60" w:rsidDel="00893D35">
          <w:rPr>
            <w:color w:val="0000FF"/>
            <w:sz w:val="24"/>
            <w:u w:val="single"/>
            <w:lang w:eastAsia="de-DE"/>
          </w:rPr>
          <w:delText>JVET-AE0075</w:delText>
        </w:r>
        <w:r w:rsidDel="00893D35">
          <w:rPr>
            <w:color w:val="0000FF"/>
            <w:sz w:val="24"/>
            <w:u w:val="single"/>
            <w:lang w:eastAsia="de-DE"/>
          </w:rPr>
          <w:fldChar w:fldCharType="end"/>
        </w:r>
        <w:r w:rsidR="00EF7ADF" w:rsidRPr="00826E60" w:rsidDel="00893D35">
          <w:rPr>
            <w:sz w:val="24"/>
            <w:lang w:eastAsia="de-DE"/>
          </w:rPr>
          <w:delText xml:space="preserve"> Non-EE2: On </w:delText>
        </w:r>
        <w:r w:rsidR="00EF7ADF" w:rsidRPr="0034665B" w:rsidDel="00893D35">
          <w:rPr>
            <w:sz w:val="24"/>
            <w:lang w:val="en-CA" w:eastAsia="de-DE"/>
          </w:rPr>
          <w:delText>IntraTMP</w:delText>
        </w:r>
        <w:r w:rsidR="00EF7ADF" w:rsidRPr="00826E60" w:rsidDel="00893D35">
          <w:rPr>
            <w:sz w:val="24"/>
            <w:lang w:eastAsia="de-DE"/>
          </w:rPr>
          <w:delText xml:space="preserve"> block vector [Y. Yu, L. Zhang, L. Xu, H. Yu, J. Gan, F. Wang, Z. Xie, D. Wang (OPPO)]</w:delText>
        </w:r>
      </w:del>
    </w:p>
    <w:p w14:paraId="0ABBFE6E" w14:textId="22CDFBC8" w:rsidR="00EF7ADF" w:rsidDel="00893D35" w:rsidRDefault="00EF7ADF" w:rsidP="00E4153A">
      <w:pPr>
        <w:rPr>
          <w:del w:id="12066" w:author="Jens-Rainer Ohm" w:date="2023-07-11T21:16:00Z"/>
        </w:rPr>
      </w:pPr>
    </w:p>
    <w:p w14:paraId="459AEAB3" w14:textId="0002E549" w:rsidR="00EA5CDE" w:rsidRPr="006170D4" w:rsidDel="00893D35" w:rsidRDefault="00554AAC" w:rsidP="001206EE">
      <w:pPr>
        <w:pStyle w:val="berschrift9"/>
        <w:rPr>
          <w:del w:id="12067" w:author="Jens-Rainer Ohm" w:date="2023-07-11T21:16:00Z"/>
          <w:sz w:val="24"/>
          <w:lang w:eastAsia="de-DE"/>
        </w:rPr>
      </w:pPr>
      <w:del w:id="12068" w:author="Jens-Rainer Ohm" w:date="2023-07-11T21:16:00Z">
        <w:r w:rsidDel="00893D35">
          <w:fldChar w:fldCharType="begin"/>
        </w:r>
        <w:r w:rsidDel="00893D35">
          <w:delInstrText xml:space="preserve"> HYPERLINK "https://jvet-experts.org/doc_end_user/current_document.php?id=13165" </w:delInstrText>
        </w:r>
        <w:r w:rsidDel="00893D35">
          <w:fldChar w:fldCharType="separate"/>
        </w:r>
        <w:r w:rsidR="00EA5CDE" w:rsidRPr="006170D4" w:rsidDel="00893D35">
          <w:rPr>
            <w:color w:val="0000FF"/>
            <w:sz w:val="24"/>
            <w:u w:val="single"/>
            <w:lang w:val="en-CA" w:eastAsia="de-DE"/>
          </w:rPr>
          <w:delText>JVET-AE0202</w:delText>
        </w:r>
        <w:r w:rsidDel="00893D35">
          <w:rPr>
            <w:color w:val="0000FF"/>
            <w:sz w:val="24"/>
            <w:u w:val="single"/>
            <w:lang w:val="en-CA" w:eastAsia="de-DE"/>
          </w:rPr>
          <w:fldChar w:fldCharType="end"/>
        </w:r>
        <w:r w:rsidR="00EA5CDE" w:rsidRPr="006170D4" w:rsidDel="00893D35">
          <w:rPr>
            <w:sz w:val="24"/>
            <w:lang w:val="en-CA" w:eastAsia="de-DE"/>
          </w:rPr>
          <w:delText xml:space="preserve"> Crosscheck of JVET-AE0075 (Non-EE2: On IntraTMP block vector) [W. Lim, S.-C. Lim (ETRI)] [late] [miss]</w:delText>
        </w:r>
      </w:del>
    </w:p>
    <w:p w14:paraId="31606AFA" w14:textId="16B2FDB3" w:rsidR="00C37484" w:rsidDel="00F7264B" w:rsidRDefault="00C37484" w:rsidP="00E4153A">
      <w:pPr>
        <w:rPr>
          <w:del w:id="12069" w:author="Jens-Rainer Ohm" w:date="2023-07-11T21:27:00Z"/>
        </w:rPr>
      </w:pPr>
    </w:p>
    <w:p w14:paraId="56C746D6" w14:textId="2A8589BA" w:rsidR="001936D5" w:rsidRPr="00826E60" w:rsidDel="00F7264B" w:rsidRDefault="00554AAC" w:rsidP="0034665B">
      <w:pPr>
        <w:pStyle w:val="berschrift9"/>
        <w:rPr>
          <w:del w:id="12070" w:author="Jens-Rainer Ohm" w:date="2023-07-11T21:30:00Z"/>
          <w:sz w:val="24"/>
          <w:lang w:eastAsia="de-DE"/>
        </w:rPr>
      </w:pPr>
      <w:del w:id="12071" w:author="Jens-Rainer Ohm" w:date="2023-07-11T21:30:00Z">
        <w:r w:rsidDel="00F7264B">
          <w:fldChar w:fldCharType="begin"/>
        </w:r>
        <w:r w:rsidDel="00F7264B">
          <w:delInstrText xml:space="preserve"> </w:delInstrText>
        </w:r>
        <w:r w:rsidDel="00F7264B">
          <w:delInstrText xml:space="preserve">HYPERLINK "https://jvet-experts.org/doc_end_user/current_document.php?id=13030" </w:delInstrText>
        </w:r>
        <w:r w:rsidDel="00F7264B">
          <w:fldChar w:fldCharType="separate"/>
        </w:r>
        <w:r w:rsidR="001936D5" w:rsidRPr="00826E60" w:rsidDel="00F7264B">
          <w:rPr>
            <w:color w:val="0000FF"/>
            <w:sz w:val="24"/>
            <w:u w:val="single"/>
            <w:lang w:eastAsia="de-DE"/>
          </w:rPr>
          <w:delText>JVET-AE0082</w:delText>
        </w:r>
        <w:r w:rsidDel="00F7264B">
          <w:rPr>
            <w:color w:val="0000FF"/>
            <w:sz w:val="24"/>
            <w:u w:val="single"/>
            <w:lang w:eastAsia="de-DE"/>
          </w:rPr>
          <w:fldChar w:fldCharType="end"/>
        </w:r>
        <w:r w:rsidR="001936D5" w:rsidRPr="00826E60" w:rsidDel="00F7264B">
          <w:rPr>
            <w:sz w:val="24"/>
            <w:lang w:eastAsia="de-DE"/>
          </w:rPr>
          <w:delText xml:space="preserve"> AHG12: Non-square quadtree partitioning [Y. Ahn, J. Nam, N. Park, J. Lim, S. Kim (LGE)]</w:delText>
        </w:r>
      </w:del>
    </w:p>
    <w:p w14:paraId="16C9CCEC" w14:textId="60015D11" w:rsidR="001936D5" w:rsidDel="00F7264B" w:rsidRDefault="001936D5" w:rsidP="00E4153A">
      <w:pPr>
        <w:rPr>
          <w:del w:id="12072" w:author="Jens-Rainer Ohm" w:date="2023-07-11T21:30:00Z"/>
        </w:rPr>
      </w:pPr>
    </w:p>
    <w:p w14:paraId="3CC0D316" w14:textId="2CB7C39B" w:rsidR="00EA5CDE" w:rsidRPr="006170D4" w:rsidDel="00F7264B" w:rsidRDefault="00554AAC" w:rsidP="001206EE">
      <w:pPr>
        <w:pStyle w:val="berschrift9"/>
        <w:rPr>
          <w:del w:id="12073" w:author="Jens-Rainer Ohm" w:date="2023-07-11T21:30:00Z"/>
          <w:sz w:val="24"/>
          <w:lang w:eastAsia="de-DE"/>
        </w:rPr>
      </w:pPr>
      <w:del w:id="12074" w:author="Jens-Rainer Ohm" w:date="2023-07-11T21:30:00Z">
        <w:r w:rsidDel="00F7264B">
          <w:fldChar w:fldCharType="begin"/>
        </w:r>
        <w:r w:rsidDel="00F7264B">
          <w:delInstrText xml:space="preserve"> HYPERLINK "https://jvet-experts.org/doc_end_user/current_document.php?i</w:delInstrText>
        </w:r>
        <w:r w:rsidDel="00F7264B">
          <w:delInstrText xml:space="preserve">d=13169" </w:delInstrText>
        </w:r>
        <w:r w:rsidDel="00F7264B">
          <w:fldChar w:fldCharType="separate"/>
        </w:r>
        <w:r w:rsidR="00EA5CDE" w:rsidRPr="006170D4" w:rsidDel="00F7264B">
          <w:rPr>
            <w:color w:val="0000FF"/>
            <w:sz w:val="24"/>
            <w:u w:val="single"/>
            <w:lang w:val="en-CA" w:eastAsia="de-DE"/>
          </w:rPr>
          <w:delText>JVET-AE0206</w:delText>
        </w:r>
        <w:r w:rsidDel="00F7264B">
          <w:rPr>
            <w:color w:val="0000FF"/>
            <w:sz w:val="24"/>
            <w:u w:val="single"/>
            <w:lang w:val="en-CA" w:eastAsia="de-DE"/>
          </w:rPr>
          <w:fldChar w:fldCharType="end"/>
        </w:r>
        <w:r w:rsidR="00EA5CDE" w:rsidRPr="006170D4" w:rsidDel="00F7264B">
          <w:rPr>
            <w:sz w:val="24"/>
            <w:lang w:val="en-CA" w:eastAsia="de-DE"/>
          </w:rPr>
          <w:delText xml:space="preserve"> </w:delText>
        </w:r>
        <w:r w:rsidR="00EA5CDE" w:rsidRPr="001206EE" w:rsidDel="00F7264B">
          <w:rPr>
            <w:sz w:val="24"/>
            <w:lang w:eastAsia="de-DE"/>
          </w:rPr>
          <w:delText>Crosscheck</w:delText>
        </w:r>
        <w:r w:rsidR="00EA5CDE" w:rsidRPr="006170D4" w:rsidDel="00F7264B">
          <w:rPr>
            <w:sz w:val="24"/>
            <w:lang w:val="en-CA" w:eastAsia="de-DE"/>
          </w:rPr>
          <w:delText xml:space="preserve"> of JVET-AE0082 (AHG12: Non-square quadtree partitioning) </w:delText>
        </w:r>
        <w:r w:rsidR="00EA5CDE" w:rsidDel="00F7264B">
          <w:rPr>
            <w:sz w:val="24"/>
            <w:lang w:val="en-CA" w:eastAsia="de-DE"/>
          </w:rPr>
          <w:delText>[</w:delText>
        </w:r>
        <w:r w:rsidR="00EA5CDE" w:rsidRPr="006170D4" w:rsidDel="00F7264B">
          <w:rPr>
            <w:sz w:val="24"/>
            <w:lang w:val="en-CA" w:eastAsia="de-DE"/>
          </w:rPr>
          <w:delText>R. Yu (Ericsson)</w:delText>
        </w:r>
        <w:r w:rsidR="00EA5CDE" w:rsidDel="00F7264B">
          <w:rPr>
            <w:sz w:val="24"/>
            <w:lang w:val="en-CA" w:eastAsia="de-DE"/>
          </w:rPr>
          <w:delText xml:space="preserve">] </w:delText>
        </w:r>
        <w:r w:rsidR="00EA5CDE" w:rsidRPr="006170D4" w:rsidDel="00F7264B">
          <w:rPr>
            <w:sz w:val="24"/>
            <w:lang w:val="en-CA" w:eastAsia="de-DE"/>
          </w:rPr>
          <w:delText>[late] [miss]</w:delText>
        </w:r>
      </w:del>
    </w:p>
    <w:p w14:paraId="5C3D7510" w14:textId="20D7DA4A" w:rsidR="00EA5CDE" w:rsidDel="00F7264B" w:rsidRDefault="00EA5CDE" w:rsidP="00E4153A">
      <w:pPr>
        <w:rPr>
          <w:del w:id="12075" w:author="Jens-Rainer Ohm" w:date="2023-07-11T21:30:00Z"/>
        </w:rPr>
      </w:pPr>
    </w:p>
    <w:p w14:paraId="27FBBEC8" w14:textId="1D488890" w:rsidR="00C56C78" w:rsidRPr="00826E60" w:rsidDel="00893D35" w:rsidRDefault="00554AAC" w:rsidP="0034665B">
      <w:pPr>
        <w:pStyle w:val="berschrift9"/>
        <w:rPr>
          <w:del w:id="12076" w:author="Jens-Rainer Ohm" w:date="2023-07-11T21:16:00Z"/>
          <w:sz w:val="24"/>
          <w:lang w:eastAsia="de-DE"/>
        </w:rPr>
      </w:pPr>
      <w:del w:id="12077" w:author="Jens-Rainer Ohm" w:date="2023-07-11T21:16:00Z">
        <w:r w:rsidDel="00893D35">
          <w:fldChar w:fldCharType="begin"/>
        </w:r>
        <w:r w:rsidDel="00893D35">
          <w:delInstrText xml:space="preserve"> HYPERLINK "https://jvet-experts.org/doc_end_user/current_document.php?id=13033" </w:delInstrText>
        </w:r>
        <w:r w:rsidDel="00893D35">
          <w:fldChar w:fldCharType="separate"/>
        </w:r>
        <w:r w:rsidR="00C56C78" w:rsidRPr="00826E60" w:rsidDel="00893D35">
          <w:rPr>
            <w:color w:val="0000FF"/>
            <w:sz w:val="24"/>
            <w:u w:val="single"/>
            <w:lang w:eastAsia="de-DE"/>
          </w:rPr>
          <w:delText>JVET-AE0085</w:delText>
        </w:r>
        <w:r w:rsidDel="00893D35">
          <w:rPr>
            <w:color w:val="0000FF"/>
            <w:sz w:val="24"/>
            <w:u w:val="single"/>
            <w:lang w:eastAsia="de-DE"/>
          </w:rPr>
          <w:fldChar w:fldCharType="end"/>
        </w:r>
        <w:r w:rsidR="00C56C78" w:rsidRPr="00826E60" w:rsidDel="00893D35">
          <w:rPr>
            <w:sz w:val="24"/>
            <w:lang w:eastAsia="de-DE"/>
          </w:rPr>
          <w:delText xml:space="preserve"> Non-EE2: Direct </w:delText>
        </w:r>
        <w:r w:rsidR="00C56C78" w:rsidRPr="0034665B" w:rsidDel="00893D35">
          <w:rPr>
            <w:sz w:val="24"/>
            <w:lang w:val="en-CA" w:eastAsia="de-DE"/>
          </w:rPr>
          <w:delText>block</w:delText>
        </w:r>
        <w:r w:rsidR="00C56C78" w:rsidRPr="00826E60" w:rsidDel="00893D35">
          <w:rPr>
            <w:sz w:val="24"/>
            <w:lang w:eastAsia="de-DE"/>
          </w:rPr>
          <w:delText xml:space="preserve"> vector (DBV) mode extension [M. Hong, J. Choi, N. Park, J. Lim, S. Kim (LGE)]</w:delText>
        </w:r>
      </w:del>
    </w:p>
    <w:p w14:paraId="324BFB7D" w14:textId="02ABC393" w:rsidR="00C56C78" w:rsidDel="00893D35" w:rsidRDefault="00C56C78" w:rsidP="00E4153A">
      <w:pPr>
        <w:rPr>
          <w:del w:id="12078" w:author="Jens-Rainer Ohm" w:date="2023-07-11T21:16:00Z"/>
        </w:rPr>
      </w:pPr>
    </w:p>
    <w:p w14:paraId="772B9089" w14:textId="398BC00E" w:rsidR="001936D5" w:rsidRPr="00826E60" w:rsidDel="00F7264B" w:rsidRDefault="00554AAC" w:rsidP="0034665B">
      <w:pPr>
        <w:pStyle w:val="berschrift9"/>
        <w:rPr>
          <w:del w:id="12079" w:author="Jens-Rainer Ohm" w:date="2023-07-11T21:28:00Z"/>
          <w:sz w:val="24"/>
          <w:lang w:eastAsia="de-DE"/>
        </w:rPr>
      </w:pPr>
      <w:del w:id="12080" w:author="Jens-Rainer Ohm" w:date="2023-07-11T21:28:00Z">
        <w:r w:rsidDel="00F7264B">
          <w:fldChar w:fldCharType="begin"/>
        </w:r>
        <w:r w:rsidDel="00F7264B">
          <w:delInstrText xml:space="preserve"> HYPERLINK "https://jvet-experts.org/doc_end_user/current_d</w:delInstrText>
        </w:r>
        <w:r w:rsidDel="00F7264B">
          <w:delInstrText xml:space="preserve">ocument.php?id=13045" </w:delInstrText>
        </w:r>
        <w:r w:rsidDel="00F7264B">
          <w:fldChar w:fldCharType="separate"/>
        </w:r>
        <w:r w:rsidR="001936D5" w:rsidRPr="00826E60" w:rsidDel="00F7264B">
          <w:rPr>
            <w:color w:val="0000FF"/>
            <w:sz w:val="24"/>
            <w:u w:val="single"/>
            <w:lang w:eastAsia="de-DE"/>
          </w:rPr>
          <w:delText>JVET-AE0097</w:delText>
        </w:r>
        <w:r w:rsidDel="00F7264B">
          <w:rPr>
            <w:color w:val="0000FF"/>
            <w:sz w:val="24"/>
            <w:u w:val="single"/>
            <w:lang w:eastAsia="de-DE"/>
          </w:rPr>
          <w:fldChar w:fldCharType="end"/>
        </w:r>
        <w:r w:rsidR="001936D5" w:rsidRPr="00826E60" w:rsidDel="00F7264B">
          <w:rPr>
            <w:sz w:val="24"/>
            <w:lang w:eastAsia="de-DE"/>
          </w:rPr>
          <w:delText xml:space="preserve"> AHG12: On the </w:delText>
        </w:r>
        <w:r w:rsidR="001936D5" w:rsidRPr="0034665B" w:rsidDel="00F7264B">
          <w:rPr>
            <w:sz w:val="24"/>
            <w:lang w:val="en-CA" w:eastAsia="de-DE"/>
          </w:rPr>
          <w:delText>cross</w:delText>
        </w:r>
        <w:r w:rsidR="001936D5" w:rsidRPr="00826E60" w:rsidDel="00F7264B">
          <w:rPr>
            <w:sz w:val="24"/>
            <w:lang w:eastAsia="de-DE"/>
          </w:rPr>
          <w:delText>-component merge mode [H. Huang, V. Seregin, M. Karczewicz (Qualcomm)]</w:delText>
        </w:r>
      </w:del>
    </w:p>
    <w:p w14:paraId="5777D5EA" w14:textId="4153A3DD" w:rsidR="001936D5" w:rsidDel="00F7264B" w:rsidRDefault="001936D5" w:rsidP="001936D5">
      <w:pPr>
        <w:rPr>
          <w:del w:id="12081" w:author="Jens-Rainer Ohm" w:date="2023-07-11T21:28:00Z"/>
        </w:rPr>
      </w:pPr>
    </w:p>
    <w:p w14:paraId="792A04F8" w14:textId="1687874C" w:rsidR="00BC5AC0" w:rsidRPr="00D41B2A" w:rsidDel="00F7264B" w:rsidRDefault="00554AAC" w:rsidP="001206EE">
      <w:pPr>
        <w:pStyle w:val="berschrift9"/>
        <w:rPr>
          <w:del w:id="12082" w:author="Jens-Rainer Ohm" w:date="2023-07-11T21:28:00Z"/>
          <w:sz w:val="24"/>
          <w:lang w:eastAsia="de-DE"/>
        </w:rPr>
      </w:pPr>
      <w:del w:id="12083" w:author="Jens-Rainer Ohm" w:date="2023-07-11T21:28:00Z">
        <w:r w:rsidDel="00F7264B">
          <w:fldChar w:fldCharType="begin"/>
        </w:r>
        <w:r w:rsidDel="00F7264B">
          <w:delInstrText xml:space="preserve"> HYPERLINK "https://jvet-experts.org/doc_end_user/current_document.php?id=13151" </w:delInstrText>
        </w:r>
        <w:r w:rsidDel="00F7264B">
          <w:fldChar w:fldCharType="separate"/>
        </w:r>
        <w:r w:rsidR="00BC5AC0" w:rsidRPr="00D41B2A" w:rsidDel="00F7264B">
          <w:rPr>
            <w:color w:val="0000FF"/>
            <w:sz w:val="24"/>
            <w:u w:val="single"/>
            <w:lang w:val="en-CA" w:eastAsia="de-DE"/>
          </w:rPr>
          <w:delText>JVET-AE0188</w:delText>
        </w:r>
        <w:r w:rsidDel="00F7264B">
          <w:rPr>
            <w:color w:val="0000FF"/>
            <w:sz w:val="24"/>
            <w:u w:val="single"/>
            <w:lang w:val="en-CA" w:eastAsia="de-DE"/>
          </w:rPr>
          <w:fldChar w:fldCharType="end"/>
        </w:r>
        <w:r w:rsidR="00BC5AC0" w:rsidRPr="00D41B2A" w:rsidDel="00F7264B">
          <w:rPr>
            <w:sz w:val="24"/>
            <w:lang w:val="en-CA" w:eastAsia="de-DE"/>
          </w:rPr>
          <w:delText xml:space="preserve"> Crosscheck of JVET-AE0097 (AHG12: On </w:delText>
        </w:r>
        <w:r w:rsidR="00BC5AC0" w:rsidRPr="001206EE" w:rsidDel="00F7264B">
          <w:rPr>
            <w:sz w:val="24"/>
            <w:lang w:eastAsia="de-DE"/>
          </w:rPr>
          <w:delText>the</w:delText>
        </w:r>
        <w:r w:rsidR="00BC5AC0" w:rsidRPr="00D41B2A" w:rsidDel="00F7264B">
          <w:rPr>
            <w:sz w:val="24"/>
            <w:lang w:val="en-CA" w:eastAsia="de-DE"/>
          </w:rPr>
          <w:delText xml:space="preserve"> cross-component merge mode) </w:delText>
        </w:r>
        <w:r w:rsidR="00BC5AC0" w:rsidDel="00F7264B">
          <w:rPr>
            <w:sz w:val="24"/>
            <w:lang w:val="en-CA" w:eastAsia="de-DE"/>
          </w:rPr>
          <w:delText>[</w:delText>
        </w:r>
        <w:r w:rsidR="00BC5AC0" w:rsidRPr="00D41B2A" w:rsidDel="00F7264B">
          <w:rPr>
            <w:sz w:val="24"/>
            <w:lang w:val="en-CA" w:eastAsia="de-DE"/>
          </w:rPr>
          <w:delText>K. Zhang (Bytedance)</w:delText>
        </w:r>
        <w:r w:rsidR="00BC5AC0" w:rsidDel="00F7264B">
          <w:rPr>
            <w:sz w:val="24"/>
            <w:lang w:val="en-CA" w:eastAsia="de-DE"/>
          </w:rPr>
          <w:delText>]</w:delText>
        </w:r>
        <w:r w:rsidR="002B3FCF" w:rsidDel="00F7264B">
          <w:rPr>
            <w:sz w:val="24"/>
            <w:lang w:val="en-CA" w:eastAsia="de-DE"/>
          </w:rPr>
          <w:delText xml:space="preserve"> [late] [miss]</w:delText>
        </w:r>
      </w:del>
    </w:p>
    <w:p w14:paraId="5694525A" w14:textId="470E4714" w:rsidR="00C37484" w:rsidDel="00893D35" w:rsidRDefault="00C37484" w:rsidP="001936D5">
      <w:pPr>
        <w:rPr>
          <w:del w:id="12084" w:author="Jens-Rainer Ohm" w:date="2023-07-11T21:16:00Z"/>
        </w:rPr>
      </w:pPr>
    </w:p>
    <w:p w14:paraId="5D54C264" w14:textId="208BEDBF" w:rsidR="001936D5" w:rsidRPr="00826E60" w:rsidDel="00893D35" w:rsidRDefault="00554AAC" w:rsidP="0034665B">
      <w:pPr>
        <w:pStyle w:val="berschrift9"/>
        <w:rPr>
          <w:del w:id="12085" w:author="Jens-Rainer Ohm" w:date="2023-07-11T21:17:00Z"/>
          <w:sz w:val="24"/>
          <w:lang w:eastAsia="de-DE"/>
        </w:rPr>
      </w:pPr>
      <w:del w:id="12086" w:author="Jens-Rainer Ohm" w:date="2023-07-11T21:17:00Z">
        <w:r w:rsidDel="00893D35">
          <w:fldChar w:fldCharType="begin"/>
        </w:r>
        <w:r w:rsidDel="00893D35">
          <w:delInstrText xml:space="preserve"> HYPERLINK "https://jvet-experts.org/doc_end_user/current_document.php?id=13046" </w:delInstrText>
        </w:r>
        <w:r w:rsidDel="00893D35">
          <w:fldChar w:fldCharType="separate"/>
        </w:r>
        <w:r w:rsidR="001936D5" w:rsidRPr="00826E60" w:rsidDel="00893D35">
          <w:rPr>
            <w:color w:val="0000FF"/>
            <w:sz w:val="24"/>
            <w:u w:val="single"/>
            <w:lang w:eastAsia="de-DE"/>
          </w:rPr>
          <w:delText>JVET-AE0098</w:delText>
        </w:r>
        <w:r w:rsidDel="00893D35">
          <w:rPr>
            <w:color w:val="0000FF"/>
            <w:sz w:val="24"/>
            <w:u w:val="single"/>
            <w:lang w:eastAsia="de-DE"/>
          </w:rPr>
          <w:fldChar w:fldCharType="end"/>
        </w:r>
        <w:r w:rsidR="001936D5" w:rsidRPr="00826E60" w:rsidDel="00893D35">
          <w:rPr>
            <w:sz w:val="24"/>
            <w:lang w:eastAsia="de-DE"/>
          </w:rPr>
          <w:delText xml:space="preserve"> AHG12: On the </w:delText>
        </w:r>
        <w:r w:rsidR="001936D5" w:rsidRPr="0034665B" w:rsidDel="00893D35">
          <w:rPr>
            <w:sz w:val="24"/>
            <w:lang w:val="en-CA" w:eastAsia="de-DE"/>
          </w:rPr>
          <w:delText>chroma</w:delText>
        </w:r>
        <w:r w:rsidR="001936D5" w:rsidRPr="00826E60" w:rsidDel="00893D35">
          <w:rPr>
            <w:sz w:val="24"/>
            <w:lang w:eastAsia="de-DE"/>
          </w:rPr>
          <w:delText xml:space="preserve"> DBV mode [H. Huang, H. Wang, V. Seregin, M. Karczewicz (Qualcomm)]</w:delText>
        </w:r>
      </w:del>
    </w:p>
    <w:p w14:paraId="6CC90757" w14:textId="332C718F" w:rsidR="001936D5" w:rsidDel="00893D35" w:rsidRDefault="001936D5" w:rsidP="00E4153A">
      <w:pPr>
        <w:rPr>
          <w:del w:id="12087" w:author="Jens-Rainer Ohm" w:date="2023-07-11T21:17:00Z"/>
        </w:rPr>
      </w:pPr>
    </w:p>
    <w:p w14:paraId="20A96368" w14:textId="6D59EBB7" w:rsidR="00EA5CDE" w:rsidRPr="006170D4" w:rsidDel="00893D35" w:rsidRDefault="00554AAC" w:rsidP="001206EE">
      <w:pPr>
        <w:pStyle w:val="berschrift9"/>
        <w:rPr>
          <w:del w:id="12088" w:author="Jens-Rainer Ohm" w:date="2023-07-11T21:17:00Z"/>
          <w:sz w:val="24"/>
          <w:lang w:eastAsia="de-DE"/>
        </w:rPr>
      </w:pPr>
      <w:del w:id="12089" w:author="Jens-Rainer Ohm" w:date="2023-07-11T21:17:00Z">
        <w:r w:rsidDel="00893D35">
          <w:fldChar w:fldCharType="begin"/>
        </w:r>
        <w:r w:rsidDel="00893D35">
          <w:delInstrText xml:space="preserve"> HYPERLINK "https://jvet-experts.org/doc_end_user/current_document.php?id=13166" </w:delInstrText>
        </w:r>
        <w:r w:rsidDel="00893D35">
          <w:fldChar w:fldCharType="separate"/>
        </w:r>
        <w:r w:rsidR="00EA5CDE" w:rsidRPr="006170D4" w:rsidDel="00893D35">
          <w:rPr>
            <w:color w:val="0000FF"/>
            <w:sz w:val="24"/>
            <w:u w:val="single"/>
            <w:lang w:val="en-CA" w:eastAsia="de-DE"/>
          </w:rPr>
          <w:delText>JVET-AE0203</w:delText>
        </w:r>
        <w:r w:rsidDel="00893D35">
          <w:rPr>
            <w:color w:val="0000FF"/>
            <w:sz w:val="24"/>
            <w:u w:val="single"/>
            <w:lang w:val="en-CA" w:eastAsia="de-DE"/>
          </w:rPr>
          <w:fldChar w:fldCharType="end"/>
        </w:r>
        <w:r w:rsidR="00EA5CDE" w:rsidRPr="006170D4" w:rsidDel="00893D35">
          <w:rPr>
            <w:sz w:val="24"/>
            <w:lang w:val="en-CA" w:eastAsia="de-DE"/>
          </w:rPr>
          <w:delText xml:space="preserve"> </w:delText>
        </w:r>
        <w:r w:rsidR="00EA5CDE" w:rsidRPr="001206EE" w:rsidDel="00893D35">
          <w:rPr>
            <w:sz w:val="24"/>
            <w:lang w:eastAsia="de-DE"/>
          </w:rPr>
          <w:delText>Crosscheck</w:delText>
        </w:r>
        <w:r w:rsidR="00EA5CDE" w:rsidRPr="006170D4" w:rsidDel="00893D35">
          <w:rPr>
            <w:sz w:val="24"/>
            <w:lang w:val="en-CA" w:eastAsia="de-DE"/>
          </w:rPr>
          <w:delText xml:space="preserve"> of JVET-AE0098 (AHG12: On the chroma DBV mode) [L. Xu, Y. Yu (OPPO)] [late] [miss]</w:delText>
        </w:r>
      </w:del>
    </w:p>
    <w:p w14:paraId="553D0303" w14:textId="2DB4BBF3" w:rsidR="00EA5CDE" w:rsidDel="00893D35" w:rsidRDefault="00EA5CDE" w:rsidP="00E4153A">
      <w:pPr>
        <w:rPr>
          <w:del w:id="12090" w:author="Jens-Rainer Ohm" w:date="2023-07-11T21:17:00Z"/>
        </w:rPr>
      </w:pPr>
    </w:p>
    <w:p w14:paraId="1E45C67E" w14:textId="25FCEF21" w:rsidR="00C56C78" w:rsidRPr="00826E60" w:rsidDel="00F7264B" w:rsidRDefault="00554AAC" w:rsidP="0034665B">
      <w:pPr>
        <w:pStyle w:val="berschrift9"/>
        <w:rPr>
          <w:del w:id="12091" w:author="Jens-Rainer Ohm" w:date="2023-07-11T21:31:00Z"/>
          <w:sz w:val="24"/>
          <w:lang w:eastAsia="de-DE"/>
        </w:rPr>
      </w:pPr>
      <w:del w:id="12092" w:author="Jens-Rainer Ohm" w:date="2023-07-11T21:31:00Z">
        <w:r w:rsidDel="00F7264B">
          <w:fldChar w:fldCharType="begin"/>
        </w:r>
        <w:r w:rsidDel="00F7264B">
          <w:delInstrText xml:space="preserve"> HYPERLINK "https://jvet-experts.org/doc_end_user/current_document.php?id=13051" </w:delInstrText>
        </w:r>
        <w:r w:rsidDel="00F7264B">
          <w:fldChar w:fldCharType="separate"/>
        </w:r>
        <w:r w:rsidR="00C56C78" w:rsidRPr="00826E60" w:rsidDel="00F7264B">
          <w:rPr>
            <w:color w:val="0000FF"/>
            <w:sz w:val="24"/>
            <w:u w:val="single"/>
            <w:lang w:eastAsia="de-DE"/>
          </w:rPr>
          <w:delText>JVET-AE0103</w:delText>
        </w:r>
        <w:r w:rsidDel="00F7264B">
          <w:rPr>
            <w:color w:val="0000FF"/>
            <w:sz w:val="24"/>
            <w:u w:val="single"/>
            <w:lang w:eastAsia="de-DE"/>
          </w:rPr>
          <w:fldChar w:fldCharType="end"/>
        </w:r>
        <w:r w:rsidR="00C56C78" w:rsidRPr="00826E60" w:rsidDel="00F7264B">
          <w:rPr>
            <w:sz w:val="24"/>
            <w:lang w:eastAsia="de-DE"/>
          </w:rPr>
          <w:delText xml:space="preserve"> Weighted Edge Enhancement Filtering for Picture Upscaling and RPR [T. Claßen, M. Wien (RWTH Aachen </w:delText>
        </w:r>
        <w:r w:rsidR="00C56C78" w:rsidRPr="0034665B" w:rsidDel="00F7264B">
          <w:rPr>
            <w:sz w:val="24"/>
            <w:lang w:val="en-CA" w:eastAsia="de-DE"/>
          </w:rPr>
          <w:delText>University</w:delText>
        </w:r>
        <w:r w:rsidR="00C56C78" w:rsidRPr="00826E60" w:rsidDel="00F7264B">
          <w:rPr>
            <w:sz w:val="24"/>
            <w:lang w:eastAsia="de-DE"/>
          </w:rPr>
          <w:delText>)]</w:delText>
        </w:r>
      </w:del>
    </w:p>
    <w:p w14:paraId="24564FF2" w14:textId="736E7FE1" w:rsidR="00C56C78" w:rsidDel="00F7264B" w:rsidRDefault="00C56C78" w:rsidP="00E4153A">
      <w:pPr>
        <w:rPr>
          <w:del w:id="12093" w:author="Jens-Rainer Ohm" w:date="2023-07-11T21:31:00Z"/>
        </w:rPr>
      </w:pPr>
    </w:p>
    <w:p w14:paraId="3C6B6602" w14:textId="0D3AC307" w:rsidR="00C56C78" w:rsidRPr="00826E60" w:rsidDel="00893D35" w:rsidRDefault="00554AAC" w:rsidP="0034665B">
      <w:pPr>
        <w:pStyle w:val="berschrift9"/>
        <w:rPr>
          <w:del w:id="12094" w:author="Jens-Rainer Ohm" w:date="2023-07-11T21:23:00Z"/>
          <w:sz w:val="24"/>
          <w:lang w:eastAsia="de-DE"/>
        </w:rPr>
      </w:pPr>
      <w:del w:id="12095" w:author="Jens-Rainer Ohm" w:date="2023-07-11T21:23:00Z">
        <w:r w:rsidDel="00893D35">
          <w:fldChar w:fldCharType="begin"/>
        </w:r>
        <w:r w:rsidDel="00893D35">
          <w:delInstrText xml:space="preserve"> HYPERLINK "https://jvet-experts.org/doc_end_us</w:delInstrText>
        </w:r>
        <w:r w:rsidDel="00893D35">
          <w:delInstrText xml:space="preserve">er/current_document.php?id=13053" </w:delInstrText>
        </w:r>
        <w:r w:rsidDel="00893D35">
          <w:fldChar w:fldCharType="separate"/>
        </w:r>
        <w:r w:rsidR="00C56C78" w:rsidRPr="00826E60" w:rsidDel="00893D35">
          <w:rPr>
            <w:color w:val="0000FF"/>
            <w:sz w:val="24"/>
            <w:u w:val="single"/>
            <w:lang w:eastAsia="de-DE"/>
          </w:rPr>
          <w:delText>JVET-AE0105</w:delText>
        </w:r>
        <w:r w:rsidDel="00893D35">
          <w:rPr>
            <w:color w:val="0000FF"/>
            <w:sz w:val="24"/>
            <w:u w:val="single"/>
            <w:lang w:eastAsia="de-DE"/>
          </w:rPr>
          <w:fldChar w:fldCharType="end"/>
        </w:r>
        <w:r w:rsidR="00C56C78" w:rsidRPr="00826E60" w:rsidDel="00893D35">
          <w:rPr>
            <w:sz w:val="24"/>
            <w:lang w:eastAsia="de-DE"/>
          </w:rPr>
          <w:delText xml:space="preserve"> Non-EE2: Local illumination compensation with multiple templates [Y. Wang, K. Zhang, Y. He, H. Liu, L. Zhang (</w:delText>
        </w:r>
        <w:r w:rsidR="00C56C78" w:rsidRPr="0034665B" w:rsidDel="00893D35">
          <w:rPr>
            <w:sz w:val="24"/>
            <w:lang w:val="en-CA" w:eastAsia="de-DE"/>
          </w:rPr>
          <w:delText>Bytedance</w:delText>
        </w:r>
        <w:r w:rsidR="00C56C78" w:rsidRPr="00826E60" w:rsidDel="00893D35">
          <w:rPr>
            <w:sz w:val="24"/>
            <w:lang w:eastAsia="de-DE"/>
          </w:rPr>
          <w:delText>)]</w:delText>
        </w:r>
      </w:del>
    </w:p>
    <w:p w14:paraId="4EC0257F" w14:textId="22589A18" w:rsidR="00C56C78" w:rsidDel="00893D35" w:rsidRDefault="00C56C78" w:rsidP="00E4153A">
      <w:pPr>
        <w:rPr>
          <w:del w:id="12096" w:author="Jens-Rainer Ohm" w:date="2023-07-11T21:23:00Z"/>
        </w:rPr>
      </w:pPr>
    </w:p>
    <w:p w14:paraId="5465E6B5" w14:textId="49CBC448" w:rsidR="007539F5" w:rsidRPr="006F4A20" w:rsidDel="00893D35" w:rsidRDefault="00554AAC" w:rsidP="001206EE">
      <w:pPr>
        <w:pStyle w:val="berschrift9"/>
        <w:rPr>
          <w:del w:id="12097" w:author="Jens-Rainer Ohm" w:date="2023-07-11T21:23:00Z"/>
          <w:sz w:val="24"/>
          <w:lang w:eastAsia="de-DE"/>
        </w:rPr>
      </w:pPr>
      <w:del w:id="12098" w:author="Jens-Rainer Ohm" w:date="2023-07-11T21:23:00Z">
        <w:r w:rsidDel="00893D35">
          <w:fldChar w:fldCharType="begin"/>
        </w:r>
        <w:r w:rsidDel="00893D35">
          <w:delInstrText xml:space="preserve"> HYPERLINK "https://jvet-experts.org/doc_end_user/current_document.php?id=13187" </w:delInstrText>
        </w:r>
        <w:r w:rsidDel="00893D35">
          <w:fldChar w:fldCharType="separate"/>
        </w:r>
        <w:r w:rsidR="007539F5" w:rsidRPr="006F4A20" w:rsidDel="00893D35">
          <w:rPr>
            <w:color w:val="0000FF"/>
            <w:sz w:val="24"/>
            <w:u w:val="single"/>
            <w:lang w:val="en-CA" w:eastAsia="de-DE"/>
          </w:rPr>
          <w:delText>JVET-AE0224</w:delText>
        </w:r>
        <w:r w:rsidDel="00893D35">
          <w:rPr>
            <w:color w:val="0000FF"/>
            <w:sz w:val="24"/>
            <w:u w:val="single"/>
            <w:lang w:val="en-CA" w:eastAsia="de-DE"/>
          </w:rPr>
          <w:fldChar w:fldCharType="end"/>
        </w:r>
        <w:r w:rsidR="007539F5" w:rsidRPr="006F4A20" w:rsidDel="00893D35">
          <w:rPr>
            <w:sz w:val="24"/>
            <w:lang w:val="en-CA" w:eastAsia="de-DE"/>
          </w:rPr>
          <w:delText xml:space="preserve"> Crosscheck of JVET-AE0105 (Non-EE2: Local illumination compensation with multiple templates) [C. Ma (Kwai)] [late] [miss]</w:delText>
        </w:r>
      </w:del>
    </w:p>
    <w:p w14:paraId="77781260" w14:textId="2935C99C" w:rsidR="007539F5" w:rsidDel="00893D35" w:rsidRDefault="007539F5" w:rsidP="00E4153A">
      <w:pPr>
        <w:rPr>
          <w:del w:id="12099" w:author="Jens-Rainer Ohm" w:date="2023-07-11T21:23:00Z"/>
        </w:rPr>
      </w:pPr>
    </w:p>
    <w:p w14:paraId="2BA89879" w14:textId="01A52E67" w:rsidR="00DC3361" w:rsidRPr="00826E60" w:rsidDel="00893D35" w:rsidRDefault="00554AAC" w:rsidP="0034665B">
      <w:pPr>
        <w:pStyle w:val="berschrift9"/>
        <w:rPr>
          <w:del w:id="12100" w:author="Jens-Rainer Ohm" w:date="2023-07-11T21:23:00Z"/>
          <w:sz w:val="24"/>
          <w:lang w:eastAsia="de-DE"/>
        </w:rPr>
      </w:pPr>
      <w:del w:id="12101" w:author="Jens-Rainer Ohm" w:date="2023-07-11T21:23:00Z">
        <w:r w:rsidDel="00893D35">
          <w:fldChar w:fldCharType="begin"/>
        </w:r>
        <w:r w:rsidDel="00893D35">
          <w:delInstrText xml:space="preserve"> HYPERLINK "https://jvet-experts.org/doc_end_user/current_document.php?id=13056" </w:delInstrText>
        </w:r>
        <w:r w:rsidDel="00893D35">
          <w:fldChar w:fldCharType="separate"/>
        </w:r>
        <w:r w:rsidR="00DC3361" w:rsidRPr="00826E60" w:rsidDel="00893D35">
          <w:rPr>
            <w:color w:val="0000FF"/>
            <w:sz w:val="24"/>
            <w:u w:val="single"/>
            <w:lang w:eastAsia="de-DE"/>
          </w:rPr>
          <w:delText>JVET-AE0108</w:delText>
        </w:r>
        <w:r w:rsidDel="00893D35">
          <w:rPr>
            <w:color w:val="0000FF"/>
            <w:sz w:val="24"/>
            <w:u w:val="single"/>
            <w:lang w:eastAsia="de-DE"/>
          </w:rPr>
          <w:fldChar w:fldCharType="end"/>
        </w:r>
        <w:r w:rsidR="00DC3361" w:rsidRPr="00826E60" w:rsidDel="00893D35">
          <w:rPr>
            <w:sz w:val="24"/>
            <w:lang w:eastAsia="de-DE"/>
          </w:rPr>
          <w:delText xml:space="preserve"> AHG12: DMVR with </w:delText>
        </w:r>
        <w:r w:rsidR="00DC3361" w:rsidRPr="0034665B" w:rsidDel="00893D35">
          <w:rPr>
            <w:sz w:val="24"/>
            <w:lang w:val="en-CA" w:eastAsia="de-DE"/>
          </w:rPr>
          <w:delText>robust</w:delText>
        </w:r>
        <w:r w:rsidR="00DC3361" w:rsidRPr="00826E60" w:rsidDel="00893D35">
          <w:rPr>
            <w:sz w:val="24"/>
            <w:lang w:eastAsia="de-DE"/>
          </w:rPr>
          <w:delText xml:space="preserve"> MV derivation [K. Andersson, R. Yu (Ericsson)]</w:delText>
        </w:r>
      </w:del>
    </w:p>
    <w:p w14:paraId="62993C3B" w14:textId="38F1CB1C" w:rsidR="00DC3361" w:rsidDel="00893D35" w:rsidRDefault="00DC3361" w:rsidP="00E4153A">
      <w:pPr>
        <w:rPr>
          <w:del w:id="12102" w:author="Jens-Rainer Ohm" w:date="2023-07-11T21:23:00Z"/>
        </w:rPr>
      </w:pPr>
    </w:p>
    <w:p w14:paraId="2BA2E62A" w14:textId="21AD4817" w:rsidR="00C56C78" w:rsidRPr="00826E60" w:rsidDel="00F7264B" w:rsidRDefault="00554AAC" w:rsidP="0034665B">
      <w:pPr>
        <w:pStyle w:val="berschrift9"/>
        <w:rPr>
          <w:del w:id="12103" w:author="Jens-Rainer Ohm" w:date="2023-07-11T21:23:00Z"/>
          <w:sz w:val="24"/>
          <w:lang w:eastAsia="de-DE"/>
        </w:rPr>
      </w:pPr>
      <w:del w:id="12104" w:author="Jens-Rainer Ohm" w:date="2023-07-11T21:23:00Z">
        <w:r w:rsidDel="00F7264B">
          <w:fldChar w:fldCharType="begin"/>
        </w:r>
        <w:r w:rsidDel="00F7264B">
          <w:delInstrText xml:space="preserve"> HYPERLINK "https://jvet-experts.org/doc_end_user/current_document.php?id=13057" </w:delInstrText>
        </w:r>
        <w:r w:rsidDel="00F7264B">
          <w:fldChar w:fldCharType="separate"/>
        </w:r>
        <w:r w:rsidR="00C56C78" w:rsidRPr="00826E60" w:rsidDel="00F7264B">
          <w:rPr>
            <w:color w:val="0000FF"/>
            <w:sz w:val="24"/>
            <w:u w:val="single"/>
            <w:lang w:eastAsia="de-DE"/>
          </w:rPr>
          <w:delText>JVET-AE0109</w:delText>
        </w:r>
        <w:r w:rsidDel="00F7264B">
          <w:rPr>
            <w:color w:val="0000FF"/>
            <w:sz w:val="24"/>
            <w:u w:val="single"/>
            <w:lang w:eastAsia="de-DE"/>
          </w:rPr>
          <w:fldChar w:fldCharType="end"/>
        </w:r>
        <w:r w:rsidR="00C56C78" w:rsidRPr="00826E60" w:rsidDel="00F7264B">
          <w:rPr>
            <w:sz w:val="24"/>
            <w:lang w:eastAsia="de-DE"/>
          </w:rPr>
          <w:delText xml:space="preserve"> Non-EE2: LIC flag </w:delText>
        </w:r>
        <w:r w:rsidR="00C56C78" w:rsidRPr="0034665B" w:rsidDel="00F7264B">
          <w:rPr>
            <w:sz w:val="24"/>
            <w:lang w:val="en-CA" w:eastAsia="de-DE"/>
          </w:rPr>
          <w:delText>derivation</w:delText>
        </w:r>
        <w:r w:rsidR="00C56C78" w:rsidRPr="00826E60" w:rsidDel="00F7264B">
          <w:rPr>
            <w:sz w:val="24"/>
            <w:lang w:eastAsia="de-DE"/>
          </w:rPr>
          <w:delText xml:space="preserve"> of merge candidates with template costs [N. Zhang, K. Zhang, H. Liu, Y. Wang, L. Zhang (Bytedance)]</w:delText>
        </w:r>
      </w:del>
    </w:p>
    <w:p w14:paraId="25445813" w14:textId="0FB3557A" w:rsidR="00C56C78" w:rsidDel="00F7264B" w:rsidRDefault="00C56C78" w:rsidP="00C56C78">
      <w:pPr>
        <w:rPr>
          <w:del w:id="12105" w:author="Jens-Rainer Ohm" w:date="2023-07-11T21:23:00Z"/>
        </w:rPr>
      </w:pPr>
    </w:p>
    <w:p w14:paraId="2364ABFB" w14:textId="087FA30C" w:rsidR="00C56C78" w:rsidRPr="00826E60" w:rsidDel="00893D35" w:rsidRDefault="00554AAC" w:rsidP="0034665B">
      <w:pPr>
        <w:pStyle w:val="berschrift9"/>
        <w:rPr>
          <w:del w:id="12106" w:author="Jens-Rainer Ohm" w:date="2023-07-11T21:18:00Z"/>
          <w:sz w:val="24"/>
          <w:lang w:eastAsia="de-DE"/>
        </w:rPr>
      </w:pPr>
      <w:del w:id="12107" w:author="Jens-Rainer Ohm" w:date="2023-07-11T21:18:00Z">
        <w:r w:rsidDel="00893D35">
          <w:fldChar w:fldCharType="begin"/>
        </w:r>
        <w:r w:rsidDel="00893D35">
          <w:delInstrText xml:space="preserve"> HYPERLINK "https://jvet-experts.org/doc_end_user/current_document.php?id=13058" </w:delInstrText>
        </w:r>
        <w:r w:rsidDel="00893D35">
          <w:fldChar w:fldCharType="separate"/>
        </w:r>
        <w:r w:rsidR="00C56C78" w:rsidRPr="00826E60" w:rsidDel="00893D35">
          <w:rPr>
            <w:color w:val="0000FF"/>
            <w:sz w:val="24"/>
            <w:u w:val="single"/>
            <w:lang w:eastAsia="de-DE"/>
          </w:rPr>
          <w:delText>JVET-AE0110</w:delText>
        </w:r>
        <w:r w:rsidDel="00893D35">
          <w:rPr>
            <w:color w:val="0000FF"/>
            <w:sz w:val="24"/>
            <w:u w:val="single"/>
            <w:lang w:eastAsia="de-DE"/>
          </w:rPr>
          <w:fldChar w:fldCharType="end"/>
        </w:r>
        <w:r w:rsidR="00C56C78" w:rsidRPr="00826E60" w:rsidDel="00893D35">
          <w:rPr>
            <w:sz w:val="24"/>
            <w:lang w:eastAsia="de-DE"/>
          </w:rPr>
          <w:delText xml:space="preserve"> Non-EE2: An improved </w:delText>
        </w:r>
        <w:r w:rsidR="00C56C78" w:rsidRPr="0034665B" w:rsidDel="00893D35">
          <w:rPr>
            <w:sz w:val="24"/>
            <w:lang w:val="en-CA" w:eastAsia="de-DE"/>
          </w:rPr>
          <w:delText>method</w:delText>
        </w:r>
        <w:r w:rsidR="00C56C78" w:rsidRPr="00826E60" w:rsidDel="00893D35">
          <w:rPr>
            <w:sz w:val="24"/>
            <w:lang w:eastAsia="de-DE"/>
          </w:rPr>
          <w:delText xml:space="preserve"> for IntraTMP fusion [S. Peng, D. Jiang, J. Lin, C. Zheng, K. Fu, P. Zhang (Dahua)]</w:delText>
        </w:r>
      </w:del>
    </w:p>
    <w:p w14:paraId="127B9F81" w14:textId="239EB377" w:rsidR="00C56C78" w:rsidDel="00893D35" w:rsidRDefault="00C56C78" w:rsidP="00E4153A">
      <w:pPr>
        <w:rPr>
          <w:del w:id="12108" w:author="Jens-Rainer Ohm" w:date="2023-07-11T21:18:00Z"/>
        </w:rPr>
      </w:pPr>
    </w:p>
    <w:p w14:paraId="48866C55" w14:textId="7A5532F0" w:rsidR="00C56C78" w:rsidRPr="00826E60" w:rsidDel="00F7264B" w:rsidRDefault="00554AAC" w:rsidP="0034665B">
      <w:pPr>
        <w:pStyle w:val="berschrift9"/>
        <w:rPr>
          <w:del w:id="12109" w:author="Jens-Rainer Ohm" w:date="2023-07-11T21:28:00Z"/>
          <w:sz w:val="24"/>
          <w:lang w:eastAsia="de-DE"/>
        </w:rPr>
      </w:pPr>
      <w:del w:id="12110" w:author="Jens-Rainer Ohm" w:date="2023-07-11T21:28:00Z">
        <w:r w:rsidDel="00F7264B">
          <w:fldChar w:fldCharType="begin"/>
        </w:r>
        <w:r w:rsidDel="00F7264B">
          <w:delInstrText xml:space="preserve"> HYPERLINK "https://jvet-experts.org/doc_end_user/current_document.php?id=13063" </w:delInstrText>
        </w:r>
        <w:r w:rsidDel="00F7264B">
          <w:fldChar w:fldCharType="separate"/>
        </w:r>
        <w:r w:rsidR="00C56C78" w:rsidRPr="00826E60" w:rsidDel="00F7264B">
          <w:rPr>
            <w:color w:val="0000FF"/>
            <w:sz w:val="24"/>
            <w:u w:val="single"/>
            <w:lang w:eastAsia="de-DE"/>
          </w:rPr>
          <w:delText>JVET-AE0115</w:delText>
        </w:r>
        <w:r w:rsidDel="00F7264B">
          <w:rPr>
            <w:color w:val="0000FF"/>
            <w:sz w:val="24"/>
            <w:u w:val="single"/>
            <w:lang w:eastAsia="de-DE"/>
          </w:rPr>
          <w:fldChar w:fldCharType="end"/>
        </w:r>
        <w:r w:rsidR="00C56C78" w:rsidRPr="00826E60" w:rsidDel="00F7264B">
          <w:rPr>
            <w:sz w:val="24"/>
            <w:lang w:eastAsia="de-DE"/>
          </w:rPr>
          <w:delText xml:space="preserve"> Non-EE2: Unified intra CC-models parameters precision P. Bordes, K. Naser, F. Galpin, F. Le Léannec (InterDigital)]</w:delText>
        </w:r>
      </w:del>
    </w:p>
    <w:p w14:paraId="40598EFD" w14:textId="4795CB4C" w:rsidR="00C37484" w:rsidDel="00F7264B" w:rsidRDefault="00C37484" w:rsidP="00C56C78">
      <w:pPr>
        <w:rPr>
          <w:del w:id="12111" w:author="Jens-Rainer Ohm" w:date="2023-07-11T21:28:00Z"/>
        </w:rPr>
      </w:pPr>
    </w:p>
    <w:p w14:paraId="05C78E72" w14:textId="6FB8428E" w:rsidR="00C56C78" w:rsidRPr="00826E60" w:rsidDel="00F7264B" w:rsidRDefault="00554AAC" w:rsidP="0034665B">
      <w:pPr>
        <w:pStyle w:val="berschrift9"/>
        <w:rPr>
          <w:del w:id="12112" w:author="Jens-Rainer Ohm" w:date="2023-07-11T21:23:00Z"/>
          <w:sz w:val="24"/>
          <w:lang w:eastAsia="de-DE"/>
        </w:rPr>
      </w:pPr>
      <w:del w:id="12113" w:author="Jens-Rainer Ohm" w:date="2023-07-11T21:23:00Z">
        <w:r w:rsidDel="00F7264B">
          <w:fldChar w:fldCharType="begin"/>
        </w:r>
        <w:r w:rsidDel="00F7264B">
          <w:delInstrText xml:space="preserve"> HYPERLINK "https://jvet-experts.org/doc_end_user/current_document.php?id=13065" </w:delInstrText>
        </w:r>
        <w:r w:rsidDel="00F7264B">
          <w:fldChar w:fldCharType="separate"/>
        </w:r>
        <w:r w:rsidR="00C56C78" w:rsidRPr="00826E60" w:rsidDel="00F7264B">
          <w:rPr>
            <w:color w:val="0000FF"/>
            <w:sz w:val="24"/>
            <w:u w:val="single"/>
            <w:lang w:eastAsia="de-DE"/>
          </w:rPr>
          <w:delText>JVET-AE0117</w:delText>
        </w:r>
        <w:r w:rsidDel="00F7264B">
          <w:rPr>
            <w:color w:val="0000FF"/>
            <w:sz w:val="24"/>
            <w:u w:val="single"/>
            <w:lang w:eastAsia="de-DE"/>
          </w:rPr>
          <w:fldChar w:fldCharType="end"/>
        </w:r>
        <w:r w:rsidR="00C56C78" w:rsidRPr="00826E60" w:rsidDel="00F7264B">
          <w:rPr>
            <w:sz w:val="24"/>
            <w:lang w:eastAsia="de-DE"/>
          </w:rPr>
          <w:delText xml:space="preserve"> Non-EE2: Enhanced </w:delText>
        </w:r>
        <w:r w:rsidR="00C56C78" w:rsidRPr="0034665B" w:rsidDel="00F7264B">
          <w:rPr>
            <w:sz w:val="24"/>
            <w:lang w:val="en-CA" w:eastAsia="de-DE"/>
          </w:rPr>
          <w:delText>subblock</w:delText>
        </w:r>
        <w:r w:rsidR="00C56C78" w:rsidRPr="00826E60" w:rsidDel="00F7264B">
          <w:rPr>
            <w:sz w:val="24"/>
            <w:lang w:eastAsia="de-DE"/>
          </w:rPr>
          <w:delText>-based motion compensation [L. Zhao, K. Zhang, L. Zhang (Bytedance)]</w:delText>
        </w:r>
      </w:del>
    </w:p>
    <w:p w14:paraId="79E104EA" w14:textId="0ADE36B4" w:rsidR="00C56C78" w:rsidDel="00F7264B" w:rsidRDefault="00C56C78" w:rsidP="00E4153A">
      <w:pPr>
        <w:rPr>
          <w:del w:id="12114" w:author="Jens-Rainer Ohm" w:date="2023-07-11T21:23:00Z"/>
        </w:rPr>
      </w:pPr>
    </w:p>
    <w:p w14:paraId="2263DE41" w14:textId="16BB46F3" w:rsidR="00C56C78" w:rsidRPr="00826E60" w:rsidDel="00893D35" w:rsidRDefault="00554AAC" w:rsidP="0034665B">
      <w:pPr>
        <w:pStyle w:val="berschrift9"/>
        <w:rPr>
          <w:del w:id="12115" w:author="Jens-Rainer Ohm" w:date="2023-07-11T21:18:00Z"/>
          <w:sz w:val="24"/>
          <w:lang w:eastAsia="de-DE"/>
        </w:rPr>
      </w:pPr>
      <w:del w:id="12116" w:author="Jens-Rainer Ohm" w:date="2023-07-11T21:18:00Z">
        <w:r w:rsidDel="00893D35">
          <w:fldChar w:fldCharType="begin"/>
        </w:r>
        <w:r w:rsidDel="00893D35">
          <w:delInstrText xml:space="preserve"> HYPERLINK "https://jvet-experts.org/doc_end_user/current_document.php?id=13068" </w:delInstrText>
        </w:r>
        <w:r w:rsidDel="00893D35">
          <w:fldChar w:fldCharType="separate"/>
        </w:r>
        <w:r w:rsidR="00C56C78" w:rsidRPr="00826E60" w:rsidDel="00893D35">
          <w:rPr>
            <w:color w:val="0000FF"/>
            <w:sz w:val="24"/>
            <w:u w:val="single"/>
            <w:lang w:eastAsia="de-DE"/>
          </w:rPr>
          <w:delText>JVET-AE0120</w:delText>
        </w:r>
        <w:r w:rsidDel="00893D35">
          <w:rPr>
            <w:color w:val="0000FF"/>
            <w:sz w:val="24"/>
            <w:u w:val="single"/>
            <w:lang w:eastAsia="de-DE"/>
          </w:rPr>
          <w:fldChar w:fldCharType="end"/>
        </w:r>
        <w:r w:rsidR="00C56C78" w:rsidRPr="00826E60" w:rsidDel="00893D35">
          <w:rPr>
            <w:sz w:val="24"/>
            <w:lang w:eastAsia="de-DE"/>
          </w:rPr>
          <w:delText xml:space="preserve"> Non-EE2: Intra Angular Prediction Extension [J. Fu, J. Zhang, C. Jia, S. Ma (PKU)] [late]</w:delText>
        </w:r>
      </w:del>
    </w:p>
    <w:p w14:paraId="54C875B0" w14:textId="299DA049" w:rsidR="00C56C78" w:rsidDel="00893D35" w:rsidRDefault="00C56C78" w:rsidP="00C56C78">
      <w:pPr>
        <w:rPr>
          <w:del w:id="12117" w:author="Jens-Rainer Ohm" w:date="2023-07-11T21:18:00Z"/>
        </w:rPr>
      </w:pPr>
    </w:p>
    <w:p w14:paraId="6C521789" w14:textId="607AD929" w:rsidR="00C56C78" w:rsidRPr="00826E60" w:rsidDel="00F7264B" w:rsidRDefault="00554AAC" w:rsidP="0034665B">
      <w:pPr>
        <w:pStyle w:val="berschrift9"/>
        <w:rPr>
          <w:del w:id="12118" w:author="Jens-Rainer Ohm" w:date="2023-07-11T21:29:00Z"/>
          <w:sz w:val="24"/>
          <w:lang w:eastAsia="de-DE"/>
        </w:rPr>
      </w:pPr>
      <w:del w:id="12119" w:author="Jens-Rainer Ohm" w:date="2023-07-11T21:29:00Z">
        <w:r w:rsidDel="00F7264B">
          <w:fldChar w:fldCharType="begin"/>
        </w:r>
        <w:r w:rsidDel="00F7264B">
          <w:delInstrText xml:space="preserve"> HYPERLINK "https://jvet-experts.org/doc_end_user/current_document.ph</w:delInstrText>
        </w:r>
        <w:r w:rsidDel="00F7264B">
          <w:delInstrText xml:space="preserve">p?id=13069" </w:delInstrText>
        </w:r>
        <w:r w:rsidDel="00F7264B">
          <w:fldChar w:fldCharType="separate"/>
        </w:r>
        <w:r w:rsidR="00C56C78" w:rsidRPr="00826E60" w:rsidDel="00F7264B">
          <w:rPr>
            <w:color w:val="0000FF"/>
            <w:sz w:val="24"/>
            <w:u w:val="single"/>
            <w:lang w:eastAsia="de-DE"/>
          </w:rPr>
          <w:delText>JVET-AE0121</w:delText>
        </w:r>
        <w:r w:rsidDel="00F7264B">
          <w:rPr>
            <w:color w:val="0000FF"/>
            <w:sz w:val="24"/>
            <w:u w:val="single"/>
            <w:lang w:eastAsia="de-DE"/>
          </w:rPr>
          <w:fldChar w:fldCharType="end"/>
        </w:r>
        <w:r w:rsidR="00C56C78" w:rsidRPr="00826E60" w:rsidDel="00F7264B">
          <w:rPr>
            <w:sz w:val="24"/>
            <w:lang w:eastAsia="de-DE"/>
          </w:rPr>
          <w:delText xml:space="preserve"> Non-EE2: Luma Residual Taps in Chroma-ALF and CCALF [W. Yin, K. Zhang, Z. Deng, L. Zhang (Bytedance)]</w:delText>
        </w:r>
      </w:del>
    </w:p>
    <w:p w14:paraId="5C3618D7" w14:textId="63E9DE99" w:rsidR="00C56C78" w:rsidDel="00F7264B" w:rsidRDefault="00C56C78" w:rsidP="00E4153A">
      <w:pPr>
        <w:rPr>
          <w:del w:id="12120" w:author="Jens-Rainer Ohm" w:date="2023-07-11T21:29:00Z"/>
        </w:rPr>
      </w:pPr>
    </w:p>
    <w:p w14:paraId="29A509AA" w14:textId="661850FF" w:rsidR="00560C50" w:rsidRPr="004E67A7" w:rsidDel="00F7264B" w:rsidRDefault="00554AAC" w:rsidP="001206EE">
      <w:pPr>
        <w:pStyle w:val="berschrift9"/>
        <w:rPr>
          <w:del w:id="12121" w:author="Jens-Rainer Ohm" w:date="2023-07-11T21:29:00Z"/>
          <w:sz w:val="24"/>
          <w:lang w:eastAsia="de-DE"/>
        </w:rPr>
      </w:pPr>
      <w:del w:id="12122" w:author="Jens-Rainer Ohm" w:date="2023-07-11T21:29:00Z">
        <w:r w:rsidDel="00F7264B">
          <w:fldChar w:fldCharType="begin"/>
        </w:r>
        <w:r w:rsidDel="00F7264B">
          <w:delInstrText xml:space="preserve"> HYPERLINK "https://jvet-experts.org/doc_end_user/current_document.php?id=13194" </w:delInstrText>
        </w:r>
        <w:r w:rsidDel="00F7264B">
          <w:fldChar w:fldCharType="separate"/>
        </w:r>
        <w:r w:rsidR="00560C50" w:rsidRPr="003175A3" w:rsidDel="00F7264B">
          <w:rPr>
            <w:color w:val="0000FF"/>
            <w:sz w:val="24"/>
            <w:u w:val="single"/>
            <w:lang w:val="en-CA" w:eastAsia="de-DE"/>
          </w:rPr>
          <w:delText>JVET-AE0231</w:delText>
        </w:r>
        <w:r w:rsidDel="00F7264B">
          <w:rPr>
            <w:color w:val="0000FF"/>
            <w:sz w:val="24"/>
            <w:u w:val="single"/>
            <w:lang w:val="en-CA" w:eastAsia="de-DE"/>
          </w:rPr>
          <w:fldChar w:fldCharType="end"/>
        </w:r>
        <w:r w:rsidR="00560C50" w:rsidRPr="004E67A7" w:rsidDel="00F7264B">
          <w:rPr>
            <w:sz w:val="24"/>
            <w:lang w:val="en-CA" w:eastAsia="de-DE"/>
          </w:rPr>
          <w:delText xml:space="preserve"> </w:delText>
        </w:r>
        <w:r w:rsidR="00560C50" w:rsidRPr="001206EE" w:rsidDel="00F7264B">
          <w:rPr>
            <w:sz w:val="24"/>
            <w:lang w:eastAsia="de-DE"/>
          </w:rPr>
          <w:delText>Crosscheck</w:delText>
        </w:r>
        <w:r w:rsidR="00560C50" w:rsidRPr="003175A3" w:rsidDel="00F7264B">
          <w:rPr>
            <w:sz w:val="24"/>
            <w:lang w:val="en-CA" w:eastAsia="de-DE"/>
          </w:rPr>
          <w:delText xml:space="preserve"> of JVET-AE0121</w:delText>
        </w:r>
        <w:r w:rsidR="00560C50" w:rsidDel="00F7264B">
          <w:rPr>
            <w:sz w:val="24"/>
            <w:lang w:val="en-CA" w:eastAsia="de-DE"/>
          </w:rPr>
          <w:delText xml:space="preserve"> </w:delText>
        </w:r>
        <w:r w:rsidR="00560C50" w:rsidRPr="003175A3" w:rsidDel="00F7264B">
          <w:rPr>
            <w:sz w:val="24"/>
            <w:lang w:val="en-CA" w:eastAsia="de-DE"/>
          </w:rPr>
          <w:delText>(Non-EE2: Luma Residual Taps in Chroma-ALF and CCALF)</w:delText>
        </w:r>
        <w:r w:rsidR="00560C50" w:rsidRPr="004E67A7" w:rsidDel="00F7264B">
          <w:rPr>
            <w:sz w:val="24"/>
            <w:lang w:val="en-CA" w:eastAsia="de-DE"/>
          </w:rPr>
          <w:delText xml:space="preserve"> [</w:delText>
        </w:r>
        <w:r w:rsidR="00560C50" w:rsidRPr="003175A3" w:rsidDel="00F7264B">
          <w:rPr>
            <w:sz w:val="24"/>
            <w:lang w:val="en-CA" w:eastAsia="de-DE"/>
          </w:rPr>
          <w:delText>Z. Xie (OPPO)</w:delText>
        </w:r>
        <w:r w:rsidR="00560C50" w:rsidRPr="004E67A7" w:rsidDel="00F7264B">
          <w:rPr>
            <w:sz w:val="24"/>
            <w:lang w:val="en-CA" w:eastAsia="de-DE"/>
          </w:rPr>
          <w:delText>] [late] [miss]</w:delText>
        </w:r>
      </w:del>
    </w:p>
    <w:p w14:paraId="75F3EBAC" w14:textId="4DE84304" w:rsidR="00560C50" w:rsidDel="00F7264B" w:rsidRDefault="00560C50" w:rsidP="00E4153A">
      <w:pPr>
        <w:rPr>
          <w:del w:id="12123" w:author="Jens-Rainer Ohm" w:date="2023-07-11T21:29:00Z"/>
        </w:rPr>
      </w:pPr>
    </w:p>
    <w:p w14:paraId="335314AD" w14:textId="298B3C31" w:rsidR="00C56C78" w:rsidRPr="00826E60" w:rsidDel="00893D35" w:rsidRDefault="00554AAC" w:rsidP="0034665B">
      <w:pPr>
        <w:pStyle w:val="berschrift9"/>
        <w:rPr>
          <w:del w:id="12124" w:author="Jens-Rainer Ohm" w:date="2023-07-11T21:19:00Z"/>
          <w:sz w:val="24"/>
          <w:lang w:eastAsia="de-DE"/>
        </w:rPr>
      </w:pPr>
      <w:del w:id="12125" w:author="Jens-Rainer Ohm" w:date="2023-07-11T21:19:00Z">
        <w:r w:rsidDel="00893D35">
          <w:fldChar w:fldCharType="begin"/>
        </w:r>
        <w:r w:rsidDel="00893D35">
          <w:delInstrText xml:space="preserve"> HYPERLINK "https://jvet-experts.org/doc_end_user/current_document.php?id=13072" </w:delInstrText>
        </w:r>
        <w:r w:rsidDel="00893D35">
          <w:fldChar w:fldCharType="separate"/>
        </w:r>
        <w:r w:rsidR="00C56C78" w:rsidRPr="00826E60" w:rsidDel="00893D35">
          <w:rPr>
            <w:color w:val="0000FF"/>
            <w:sz w:val="24"/>
            <w:u w:val="single"/>
            <w:lang w:eastAsia="de-DE"/>
          </w:rPr>
          <w:delText>JVET-AE0124</w:delText>
        </w:r>
        <w:r w:rsidDel="00893D35">
          <w:rPr>
            <w:color w:val="0000FF"/>
            <w:sz w:val="24"/>
            <w:u w:val="single"/>
            <w:lang w:eastAsia="de-DE"/>
          </w:rPr>
          <w:fldChar w:fldCharType="end"/>
        </w:r>
        <w:r w:rsidR="00C56C78" w:rsidRPr="00826E60" w:rsidDel="00893D35">
          <w:rPr>
            <w:sz w:val="24"/>
            <w:lang w:eastAsia="de-DE"/>
          </w:rPr>
          <w:delText xml:space="preserve"> Non-EE2: Fixes related to Intra TMP [J.-L Lin, P.-H Lin, Y.-J Chang, V. Seregin, M. Karczewicz (Qualcomm)]</w:delText>
        </w:r>
      </w:del>
    </w:p>
    <w:p w14:paraId="5505FA07" w14:textId="1C89AE44" w:rsidR="00C37484" w:rsidDel="00893D35" w:rsidRDefault="00C37484" w:rsidP="00E4153A">
      <w:pPr>
        <w:rPr>
          <w:del w:id="12126" w:author="Jens-Rainer Ohm" w:date="2023-07-11T21:19:00Z"/>
        </w:rPr>
      </w:pPr>
    </w:p>
    <w:p w14:paraId="7A4F6C85" w14:textId="12B1A5C5" w:rsidR="00B73D53" w:rsidRPr="00826E60" w:rsidDel="00F7264B" w:rsidRDefault="00554AAC" w:rsidP="0034665B">
      <w:pPr>
        <w:pStyle w:val="berschrift9"/>
        <w:rPr>
          <w:del w:id="12127" w:author="Jens-Rainer Ohm" w:date="2023-07-11T21:24:00Z"/>
          <w:sz w:val="24"/>
          <w:lang w:eastAsia="de-DE"/>
        </w:rPr>
      </w:pPr>
      <w:del w:id="12128" w:author="Jens-Rainer Ohm" w:date="2023-07-11T21:24:00Z">
        <w:r w:rsidDel="00F7264B">
          <w:fldChar w:fldCharType="begin"/>
        </w:r>
        <w:r w:rsidDel="00F7264B">
          <w:delInstrText xml:space="preserve"> HYPERLINK "https://jvet-experts.org/doc_end_user/current_document.php?id=13088" </w:delInstrText>
        </w:r>
        <w:r w:rsidDel="00F7264B">
          <w:fldChar w:fldCharType="separate"/>
        </w:r>
        <w:r w:rsidR="00B73D53" w:rsidRPr="00826E60" w:rsidDel="00F7264B">
          <w:rPr>
            <w:color w:val="0000FF"/>
            <w:sz w:val="24"/>
            <w:u w:val="single"/>
            <w:lang w:eastAsia="de-DE"/>
          </w:rPr>
          <w:delText>JVET-AE0129</w:delText>
        </w:r>
        <w:r w:rsidDel="00F7264B">
          <w:rPr>
            <w:color w:val="0000FF"/>
            <w:sz w:val="24"/>
            <w:u w:val="single"/>
            <w:lang w:eastAsia="de-DE"/>
          </w:rPr>
          <w:fldChar w:fldCharType="end"/>
        </w:r>
        <w:r w:rsidR="00B73D53" w:rsidRPr="00826E60" w:rsidDel="00F7264B">
          <w:rPr>
            <w:sz w:val="24"/>
            <w:lang w:eastAsia="de-DE"/>
          </w:rPr>
          <w:delText xml:space="preserve"> AHG12 Template-</w:delText>
        </w:r>
        <w:r w:rsidR="00B73D53" w:rsidRPr="0034665B" w:rsidDel="00F7264B">
          <w:rPr>
            <w:sz w:val="24"/>
            <w:lang w:val="en-CA" w:eastAsia="de-DE"/>
          </w:rPr>
          <w:delText>based</w:delText>
        </w:r>
        <w:r w:rsidR="00B73D53" w:rsidRPr="00826E60" w:rsidDel="00F7264B">
          <w:rPr>
            <w:sz w:val="24"/>
            <w:lang w:eastAsia="de-DE"/>
          </w:rPr>
          <w:delText xml:space="preserve"> CIIP weight derivation [M.-H. Jia, Y.-L. Hu, S.-W. Xie, Y. Gao, C. Huang (ZTE)]</w:delText>
        </w:r>
      </w:del>
    </w:p>
    <w:p w14:paraId="1482AF7D" w14:textId="44313DE6" w:rsidR="00B73D53" w:rsidDel="00F7264B" w:rsidRDefault="00B73D53" w:rsidP="00B73D53">
      <w:pPr>
        <w:rPr>
          <w:del w:id="12129" w:author="Jens-Rainer Ohm" w:date="2023-07-11T21:24:00Z"/>
        </w:rPr>
      </w:pPr>
    </w:p>
    <w:p w14:paraId="540332D6" w14:textId="27AE35AC" w:rsidR="00B73D53" w:rsidRPr="00826E60" w:rsidDel="00893D35" w:rsidRDefault="00554AAC" w:rsidP="0034665B">
      <w:pPr>
        <w:pStyle w:val="berschrift9"/>
        <w:rPr>
          <w:del w:id="12130" w:author="Jens-Rainer Ohm" w:date="2023-07-11T21:19:00Z"/>
          <w:sz w:val="24"/>
          <w:lang w:eastAsia="de-DE"/>
        </w:rPr>
      </w:pPr>
      <w:del w:id="12131" w:author="Jens-Rainer Ohm" w:date="2023-07-11T21:19:00Z">
        <w:r w:rsidDel="00893D35">
          <w:fldChar w:fldCharType="begin"/>
        </w:r>
        <w:r w:rsidDel="00893D35">
          <w:delInstrText xml:space="preserve"> HYPERL</w:delInstrText>
        </w:r>
        <w:r w:rsidDel="00893D35">
          <w:delInstrText xml:space="preserve">INK "https://jvet-experts.org/doc_end_user/current_document.php?id=13093" </w:delInstrText>
        </w:r>
        <w:r w:rsidDel="00893D35">
          <w:fldChar w:fldCharType="separate"/>
        </w:r>
        <w:r w:rsidR="00B73D53" w:rsidRPr="00826E60" w:rsidDel="00893D35">
          <w:rPr>
            <w:color w:val="0000FF"/>
            <w:sz w:val="24"/>
            <w:u w:val="single"/>
            <w:lang w:eastAsia="de-DE"/>
          </w:rPr>
          <w:delText>JVET-AE0130</w:delText>
        </w:r>
        <w:r w:rsidDel="00893D35">
          <w:rPr>
            <w:color w:val="0000FF"/>
            <w:sz w:val="24"/>
            <w:u w:val="single"/>
            <w:lang w:eastAsia="de-DE"/>
          </w:rPr>
          <w:fldChar w:fldCharType="end"/>
        </w:r>
        <w:r w:rsidR="00B73D53" w:rsidRPr="00826E60" w:rsidDel="00893D35">
          <w:rPr>
            <w:sz w:val="24"/>
            <w:lang w:eastAsia="de-DE"/>
          </w:rPr>
          <w:delText xml:space="preserve"> Non-EE2: DIMD with </w:delText>
        </w:r>
        <w:r w:rsidR="00B73D53" w:rsidRPr="0034665B" w:rsidDel="00893D35">
          <w:rPr>
            <w:sz w:val="24"/>
            <w:lang w:val="en-CA" w:eastAsia="de-DE"/>
          </w:rPr>
          <w:delText>filtered</w:delText>
        </w:r>
        <w:r w:rsidR="00B73D53" w:rsidRPr="00826E60" w:rsidDel="00893D35">
          <w:rPr>
            <w:sz w:val="24"/>
            <w:lang w:eastAsia="de-DE"/>
          </w:rPr>
          <w:delText xml:space="preserve"> template [C. Zhou, Z. Lv (vivo)]</w:delText>
        </w:r>
      </w:del>
    </w:p>
    <w:p w14:paraId="3B29C12B" w14:textId="1A79E5B9" w:rsidR="00D179BC" w:rsidDel="00893D35" w:rsidRDefault="00D179BC" w:rsidP="00B73D53">
      <w:pPr>
        <w:rPr>
          <w:del w:id="12132" w:author="Jens-Rainer Ohm" w:date="2023-07-11T21:19:00Z"/>
        </w:rPr>
      </w:pPr>
    </w:p>
    <w:p w14:paraId="19C213C9" w14:textId="1D87E127" w:rsidR="00B73D53" w:rsidRPr="00826E60" w:rsidDel="00F7264B" w:rsidRDefault="00554AAC" w:rsidP="0034665B">
      <w:pPr>
        <w:pStyle w:val="berschrift9"/>
        <w:rPr>
          <w:del w:id="12133" w:author="Jens-Rainer Ohm" w:date="2023-07-11T21:29:00Z"/>
          <w:sz w:val="24"/>
          <w:lang w:eastAsia="de-DE"/>
        </w:rPr>
      </w:pPr>
      <w:del w:id="12134" w:author="Jens-Rainer Ohm" w:date="2023-07-11T21:29:00Z">
        <w:r w:rsidDel="00F7264B">
          <w:fldChar w:fldCharType="begin"/>
        </w:r>
        <w:r w:rsidDel="00F7264B">
          <w:delInstrText xml:space="preserve"> HYPERLINK "https://jvet-experts.org/doc_end_user/current_document.php?id=13094" </w:delInstrText>
        </w:r>
        <w:r w:rsidDel="00F7264B">
          <w:fldChar w:fldCharType="separate"/>
        </w:r>
        <w:r w:rsidR="00B73D53" w:rsidRPr="00826E60" w:rsidDel="00F7264B">
          <w:rPr>
            <w:color w:val="0000FF"/>
            <w:sz w:val="24"/>
            <w:u w:val="single"/>
            <w:lang w:eastAsia="de-DE"/>
          </w:rPr>
          <w:delText>JVET-AE0131</w:delText>
        </w:r>
        <w:r w:rsidDel="00F7264B">
          <w:rPr>
            <w:color w:val="0000FF"/>
            <w:sz w:val="24"/>
            <w:u w:val="single"/>
            <w:lang w:eastAsia="de-DE"/>
          </w:rPr>
          <w:fldChar w:fldCharType="end"/>
        </w:r>
        <w:r w:rsidR="00B73D53" w:rsidRPr="00826E60" w:rsidDel="00F7264B">
          <w:rPr>
            <w:sz w:val="24"/>
            <w:lang w:eastAsia="de-DE"/>
          </w:rPr>
          <w:delText xml:space="preserve"> Non-EE2: Variance based classification for in-loop filtering [W. Yin, K. Zhang, L. Zhang (Bytedance)]</w:delText>
        </w:r>
      </w:del>
    </w:p>
    <w:p w14:paraId="043181DB" w14:textId="00D55469" w:rsidR="00B73D53" w:rsidDel="00F7264B" w:rsidRDefault="00B73D53" w:rsidP="00E4153A">
      <w:pPr>
        <w:rPr>
          <w:del w:id="12135" w:author="Jens-Rainer Ohm" w:date="2023-07-11T21:29:00Z"/>
        </w:rPr>
      </w:pPr>
    </w:p>
    <w:p w14:paraId="320A01EF" w14:textId="0943462D" w:rsidR="00EA5CDE" w:rsidRPr="006170D4" w:rsidDel="00F7264B" w:rsidRDefault="00554AAC" w:rsidP="001206EE">
      <w:pPr>
        <w:pStyle w:val="berschrift9"/>
        <w:rPr>
          <w:del w:id="12136" w:author="Jens-Rainer Ohm" w:date="2023-07-11T21:29:00Z"/>
          <w:sz w:val="24"/>
          <w:lang w:eastAsia="de-DE"/>
        </w:rPr>
      </w:pPr>
      <w:del w:id="12137" w:author="Jens-Rainer Ohm" w:date="2023-07-11T21:29:00Z">
        <w:r w:rsidDel="00F7264B">
          <w:fldChar w:fldCharType="begin"/>
        </w:r>
        <w:r w:rsidDel="00F7264B">
          <w:delInstrText xml:space="preserve"> HYPERLINK "https://jvet-experts.org/doc_end_user/current_document.php?id=13170" </w:delInstrText>
        </w:r>
        <w:r w:rsidDel="00F7264B">
          <w:fldChar w:fldCharType="separate"/>
        </w:r>
        <w:r w:rsidR="00EA5CDE" w:rsidRPr="006170D4" w:rsidDel="00F7264B">
          <w:rPr>
            <w:color w:val="0000FF"/>
            <w:sz w:val="24"/>
            <w:u w:val="single"/>
            <w:lang w:val="en-CA" w:eastAsia="de-DE"/>
          </w:rPr>
          <w:delText>JVET-AE0207</w:delText>
        </w:r>
        <w:r w:rsidDel="00F7264B">
          <w:rPr>
            <w:color w:val="0000FF"/>
            <w:sz w:val="24"/>
            <w:u w:val="single"/>
            <w:lang w:val="en-CA" w:eastAsia="de-DE"/>
          </w:rPr>
          <w:fldChar w:fldCharType="end"/>
        </w:r>
        <w:r w:rsidR="00EA5CDE" w:rsidRPr="006170D4" w:rsidDel="00F7264B">
          <w:rPr>
            <w:sz w:val="24"/>
            <w:lang w:val="en-CA" w:eastAsia="de-DE"/>
          </w:rPr>
          <w:delText xml:space="preserve"> Crosscheck of JVET-AE0131 (Non-EE2: Variance based Classification for In-loop Filtering) </w:delText>
        </w:r>
        <w:r w:rsidR="00EA5CDE" w:rsidDel="00F7264B">
          <w:rPr>
            <w:sz w:val="24"/>
            <w:lang w:val="en-CA" w:eastAsia="de-DE"/>
          </w:rPr>
          <w:delText>[</w:delText>
        </w:r>
        <w:r w:rsidR="00EA5CDE" w:rsidRPr="006170D4" w:rsidDel="00F7264B">
          <w:rPr>
            <w:sz w:val="24"/>
            <w:lang w:val="en-CA" w:eastAsia="de-DE"/>
          </w:rPr>
          <w:delText xml:space="preserve">V. </w:delText>
        </w:r>
        <w:r w:rsidR="00EA5CDE" w:rsidRPr="001206EE" w:rsidDel="00F7264B">
          <w:rPr>
            <w:sz w:val="24"/>
            <w:lang w:eastAsia="de-DE"/>
          </w:rPr>
          <w:delText>Shchukin</w:delText>
        </w:r>
        <w:r w:rsidR="00EA5CDE" w:rsidRPr="006170D4" w:rsidDel="00F7264B">
          <w:rPr>
            <w:sz w:val="24"/>
            <w:lang w:val="en-CA" w:eastAsia="de-DE"/>
          </w:rPr>
          <w:delText xml:space="preserve"> (Ericsson)</w:delText>
        </w:r>
        <w:r w:rsidR="00EA5CDE" w:rsidDel="00F7264B">
          <w:rPr>
            <w:sz w:val="24"/>
            <w:lang w:val="en-CA" w:eastAsia="de-DE"/>
          </w:rPr>
          <w:delText xml:space="preserve">] </w:delText>
        </w:r>
        <w:r w:rsidR="00EA5CDE" w:rsidRPr="006170D4" w:rsidDel="00F7264B">
          <w:rPr>
            <w:sz w:val="24"/>
            <w:lang w:val="en-CA" w:eastAsia="de-DE"/>
          </w:rPr>
          <w:delText>[late] [miss]</w:delText>
        </w:r>
      </w:del>
    </w:p>
    <w:p w14:paraId="59EE9D00" w14:textId="74E7DCE6" w:rsidR="00EA5CDE" w:rsidDel="00F7264B" w:rsidRDefault="00EA5CDE" w:rsidP="00E4153A">
      <w:pPr>
        <w:rPr>
          <w:del w:id="12138" w:author="Jens-Rainer Ohm" w:date="2023-07-11T21:29:00Z"/>
        </w:rPr>
      </w:pPr>
    </w:p>
    <w:p w14:paraId="778A2EC0" w14:textId="4331F80B" w:rsidR="009B147B" w:rsidRPr="00826E60" w:rsidDel="00F7264B" w:rsidRDefault="00554AAC" w:rsidP="0034665B">
      <w:pPr>
        <w:pStyle w:val="berschrift9"/>
        <w:rPr>
          <w:del w:id="12139" w:author="Jens-Rainer Ohm" w:date="2023-07-11T21:24:00Z"/>
          <w:sz w:val="24"/>
          <w:lang w:eastAsia="de-DE"/>
        </w:rPr>
      </w:pPr>
      <w:del w:id="12140" w:author="Jens-Rainer Ohm" w:date="2023-07-11T21:24:00Z">
        <w:r w:rsidDel="00F7264B">
          <w:fldChar w:fldCharType="begin"/>
        </w:r>
        <w:r w:rsidDel="00F7264B">
          <w:delInstrText xml:space="preserve"> HYPERLINK "https://jvet-experts.org/doc_end_user/current_document.php?id=13099" </w:delInstrText>
        </w:r>
        <w:r w:rsidDel="00F7264B">
          <w:fldChar w:fldCharType="separate"/>
        </w:r>
        <w:r w:rsidR="009B147B" w:rsidRPr="00826E60" w:rsidDel="00F7264B">
          <w:rPr>
            <w:color w:val="0000FF"/>
            <w:sz w:val="24"/>
            <w:u w:val="single"/>
            <w:lang w:eastAsia="de-DE"/>
          </w:rPr>
          <w:delText>JVET-AE0136</w:delText>
        </w:r>
        <w:r w:rsidDel="00F7264B">
          <w:rPr>
            <w:color w:val="0000FF"/>
            <w:sz w:val="24"/>
            <w:u w:val="single"/>
            <w:lang w:eastAsia="de-DE"/>
          </w:rPr>
          <w:fldChar w:fldCharType="end"/>
        </w:r>
        <w:r w:rsidR="009B147B" w:rsidRPr="00826E60" w:rsidDel="00F7264B">
          <w:rPr>
            <w:sz w:val="24"/>
            <w:lang w:eastAsia="de-DE"/>
          </w:rPr>
          <w:delText xml:space="preserve"> Non-EE2: Fix on TM-based reordering for affine MMVD mode [D. Kim, W. Lim, J. Kim, S.-C. Lim, J. S. Choi (</w:delText>
        </w:r>
        <w:r w:rsidR="009B147B" w:rsidRPr="0034665B" w:rsidDel="00F7264B">
          <w:rPr>
            <w:sz w:val="24"/>
            <w:lang w:val="en-CA" w:eastAsia="de-DE"/>
          </w:rPr>
          <w:delText>ETRI</w:delText>
        </w:r>
        <w:r w:rsidR="009B147B" w:rsidRPr="00826E60" w:rsidDel="00F7264B">
          <w:rPr>
            <w:sz w:val="24"/>
            <w:lang w:eastAsia="de-DE"/>
          </w:rPr>
          <w:delText>)]</w:delText>
        </w:r>
      </w:del>
    </w:p>
    <w:p w14:paraId="5EF228DD" w14:textId="6F059F7A" w:rsidR="009B147B" w:rsidDel="00F7264B" w:rsidRDefault="009B147B" w:rsidP="009B147B">
      <w:pPr>
        <w:rPr>
          <w:del w:id="12141" w:author="Jens-Rainer Ohm" w:date="2023-07-11T21:24:00Z"/>
        </w:rPr>
      </w:pPr>
    </w:p>
    <w:p w14:paraId="065957B0" w14:textId="67D59BD0" w:rsidR="005D6FE6" w:rsidRPr="001A1A92" w:rsidDel="00F7264B" w:rsidRDefault="00554AAC" w:rsidP="001206EE">
      <w:pPr>
        <w:pStyle w:val="berschrift9"/>
        <w:rPr>
          <w:del w:id="12142" w:author="Jens-Rainer Ohm" w:date="2023-07-11T21:24:00Z"/>
          <w:sz w:val="24"/>
          <w:lang w:eastAsia="de-DE"/>
        </w:rPr>
      </w:pPr>
      <w:del w:id="12143" w:author="Jens-Rainer Ohm" w:date="2023-07-11T21:24:00Z">
        <w:r w:rsidDel="00F7264B">
          <w:fldChar w:fldCharType="begin"/>
        </w:r>
        <w:r w:rsidDel="00F7264B">
          <w:delInstrText xml:space="preserve"> HYPERLINK "https://jvet-experts.org/doc_end_user/current_document.php?id=13176" </w:delInstrText>
        </w:r>
        <w:r w:rsidDel="00F7264B">
          <w:fldChar w:fldCharType="separate"/>
        </w:r>
        <w:r w:rsidR="005D6FE6" w:rsidRPr="00CC02E5" w:rsidDel="00F7264B">
          <w:rPr>
            <w:color w:val="0000FF"/>
            <w:sz w:val="24"/>
            <w:u w:val="single"/>
            <w:lang w:val="en-CA" w:eastAsia="de-DE"/>
          </w:rPr>
          <w:delText>JVET-AE0213</w:delText>
        </w:r>
        <w:r w:rsidDel="00F7264B">
          <w:rPr>
            <w:color w:val="0000FF"/>
            <w:sz w:val="24"/>
            <w:u w:val="single"/>
            <w:lang w:val="en-CA" w:eastAsia="de-DE"/>
          </w:rPr>
          <w:fldChar w:fldCharType="end"/>
        </w:r>
        <w:r w:rsidR="005D6FE6" w:rsidRPr="001A1A92" w:rsidDel="00F7264B">
          <w:rPr>
            <w:sz w:val="24"/>
            <w:lang w:val="en-CA" w:eastAsia="de-DE"/>
          </w:rPr>
          <w:delText xml:space="preserve"> </w:delText>
        </w:r>
        <w:r w:rsidR="005D6FE6" w:rsidRPr="00CC02E5" w:rsidDel="00F7264B">
          <w:rPr>
            <w:sz w:val="24"/>
            <w:lang w:val="en-CA" w:eastAsia="de-DE"/>
          </w:rPr>
          <w:delText>Crosscheck of JVET-</w:delText>
        </w:r>
        <w:r w:rsidR="005D6FE6" w:rsidRPr="001206EE" w:rsidDel="00F7264B">
          <w:rPr>
            <w:sz w:val="24"/>
            <w:lang w:eastAsia="de-DE"/>
          </w:rPr>
          <w:delText>AE0136</w:delText>
        </w:r>
        <w:r w:rsidR="005D6FE6" w:rsidRPr="00CC02E5" w:rsidDel="00F7264B">
          <w:rPr>
            <w:sz w:val="24"/>
            <w:lang w:val="en-CA" w:eastAsia="de-DE"/>
          </w:rPr>
          <w:delText xml:space="preserve"> (Non-EE2: Fix on TM-based reordering for affine MMVD mode)</w:delText>
        </w:r>
        <w:r w:rsidR="005D6FE6" w:rsidRPr="001A1A92" w:rsidDel="00F7264B">
          <w:rPr>
            <w:sz w:val="24"/>
            <w:lang w:val="en-CA" w:eastAsia="de-DE"/>
          </w:rPr>
          <w:delText xml:space="preserve"> [</w:delText>
        </w:r>
        <w:r w:rsidR="005D6FE6" w:rsidRPr="00CC02E5" w:rsidDel="00F7264B">
          <w:rPr>
            <w:sz w:val="24"/>
            <w:lang w:val="en-CA" w:eastAsia="de-DE"/>
          </w:rPr>
          <w:delText>M. Salehifar (Bytedance)</w:delText>
        </w:r>
        <w:r w:rsidR="005D6FE6" w:rsidRPr="001A1A92" w:rsidDel="00F7264B">
          <w:rPr>
            <w:sz w:val="24"/>
            <w:lang w:val="en-CA" w:eastAsia="de-DE"/>
          </w:rPr>
          <w:delText>] [late]</w:delText>
        </w:r>
      </w:del>
      <w:del w:id="12144" w:author="Jens-Rainer Ohm" w:date="2023-07-10T21:06:00Z">
        <w:r w:rsidR="005D6FE6" w:rsidRPr="001A1A92">
          <w:rPr>
            <w:sz w:val="24"/>
            <w:lang w:val="en-CA" w:eastAsia="de-DE"/>
          </w:rPr>
          <w:delText xml:space="preserve"> [miss]</w:delText>
        </w:r>
      </w:del>
    </w:p>
    <w:p w14:paraId="501D1271" w14:textId="08C76018" w:rsidR="005D6FE6" w:rsidDel="00F7264B" w:rsidRDefault="005D6FE6" w:rsidP="009B147B">
      <w:pPr>
        <w:rPr>
          <w:del w:id="12145" w:author="Jens-Rainer Ohm" w:date="2023-07-11T21:24:00Z"/>
        </w:rPr>
      </w:pPr>
    </w:p>
    <w:p w14:paraId="0B30719E" w14:textId="12BA885B" w:rsidR="009B147B" w:rsidRPr="00826E60" w:rsidDel="00893D35" w:rsidRDefault="00554AAC" w:rsidP="0034665B">
      <w:pPr>
        <w:pStyle w:val="berschrift9"/>
        <w:rPr>
          <w:del w:id="12146" w:author="Jens-Rainer Ohm" w:date="2023-07-11T21:19:00Z"/>
          <w:sz w:val="24"/>
          <w:lang w:eastAsia="de-DE"/>
        </w:rPr>
      </w:pPr>
      <w:del w:id="12147" w:author="Jens-Rainer Ohm" w:date="2023-07-11T21:19:00Z">
        <w:r w:rsidDel="00893D35">
          <w:fldChar w:fldCharType="begin"/>
        </w:r>
        <w:r w:rsidDel="00893D35">
          <w:delInstrText xml:space="preserve"> HYPERLINK "https://jvet-experts.org/doc_end_user/current_document.php?id=13100" </w:delInstrText>
        </w:r>
        <w:r w:rsidDel="00893D35">
          <w:fldChar w:fldCharType="separate"/>
        </w:r>
        <w:r w:rsidR="009B147B" w:rsidRPr="00826E60" w:rsidDel="00893D35">
          <w:rPr>
            <w:color w:val="0000FF"/>
            <w:sz w:val="24"/>
            <w:u w:val="single"/>
            <w:lang w:eastAsia="de-DE"/>
          </w:rPr>
          <w:delText>JVET-AE0137</w:delText>
        </w:r>
        <w:r w:rsidDel="00893D35">
          <w:rPr>
            <w:color w:val="0000FF"/>
            <w:sz w:val="24"/>
            <w:u w:val="single"/>
            <w:lang w:eastAsia="de-DE"/>
          </w:rPr>
          <w:fldChar w:fldCharType="end"/>
        </w:r>
        <w:r w:rsidR="009B147B" w:rsidRPr="00826E60" w:rsidDel="00893D35">
          <w:rPr>
            <w:sz w:val="24"/>
            <w:lang w:eastAsia="de-DE"/>
          </w:rPr>
          <w:delText xml:space="preserve"> Non-EE2: On TIMD </w:delText>
        </w:r>
        <w:r w:rsidR="009B147B" w:rsidRPr="0034665B" w:rsidDel="00893D35">
          <w:rPr>
            <w:sz w:val="24"/>
            <w:lang w:val="en-CA" w:eastAsia="de-DE"/>
          </w:rPr>
          <w:delText>fusion</w:delText>
        </w:r>
        <w:r w:rsidR="009B147B" w:rsidRPr="00826E60" w:rsidDel="00893D35">
          <w:rPr>
            <w:sz w:val="24"/>
            <w:lang w:eastAsia="de-DE"/>
          </w:rPr>
          <w:delText xml:space="preserve"> [P. Andrivon, M. Blestel (Ofinno)]</w:delText>
        </w:r>
      </w:del>
    </w:p>
    <w:p w14:paraId="0B168646" w14:textId="190DC1D5" w:rsidR="009B147B" w:rsidDel="00893D35" w:rsidRDefault="009B147B" w:rsidP="009B147B">
      <w:pPr>
        <w:rPr>
          <w:del w:id="12148" w:author="Jens-Rainer Ohm" w:date="2023-07-11T21:19:00Z"/>
        </w:rPr>
      </w:pPr>
    </w:p>
    <w:p w14:paraId="5C83633C" w14:textId="420ECE43" w:rsidR="009B147B" w:rsidRPr="00826E60" w:rsidDel="00893D35" w:rsidRDefault="00554AAC" w:rsidP="0034665B">
      <w:pPr>
        <w:pStyle w:val="berschrift9"/>
        <w:rPr>
          <w:del w:id="12149" w:author="Jens-Rainer Ohm" w:date="2023-07-11T21:19:00Z"/>
          <w:sz w:val="24"/>
          <w:lang w:eastAsia="de-DE"/>
        </w:rPr>
      </w:pPr>
      <w:del w:id="12150" w:author="Jens-Rainer Ohm" w:date="2023-07-11T21:19:00Z">
        <w:r w:rsidDel="00893D35">
          <w:fldChar w:fldCharType="begin"/>
        </w:r>
        <w:r w:rsidDel="00893D35">
          <w:delInstrText xml:space="preserve"> HYPERLINK "https://jvet-experts.org/doc_end_user/current_document.php?id=13101" </w:delInstrText>
        </w:r>
        <w:r w:rsidDel="00893D35">
          <w:fldChar w:fldCharType="separate"/>
        </w:r>
        <w:r w:rsidR="009B147B" w:rsidRPr="00826E60" w:rsidDel="00893D35">
          <w:rPr>
            <w:color w:val="0000FF"/>
            <w:sz w:val="24"/>
            <w:u w:val="single"/>
            <w:lang w:eastAsia="de-DE"/>
          </w:rPr>
          <w:delText>JVET-AE0138</w:delText>
        </w:r>
        <w:r w:rsidDel="00893D35">
          <w:rPr>
            <w:color w:val="0000FF"/>
            <w:sz w:val="24"/>
            <w:u w:val="single"/>
            <w:lang w:eastAsia="de-DE"/>
          </w:rPr>
          <w:fldChar w:fldCharType="end"/>
        </w:r>
        <w:r w:rsidR="009B147B" w:rsidRPr="00826E60" w:rsidDel="00893D35">
          <w:rPr>
            <w:sz w:val="24"/>
            <w:lang w:eastAsia="de-DE"/>
          </w:rPr>
          <w:delText xml:space="preserve"> Non-EE2: Reference sample interpolation for intra prediction [G. Rath, F. Le Leannec, F. Urban, F. Racape, T. Dumas (InterDigital)]</w:delText>
        </w:r>
      </w:del>
    </w:p>
    <w:p w14:paraId="7A29D2B0" w14:textId="4D0BAFB0" w:rsidR="009B147B" w:rsidDel="00893D35" w:rsidRDefault="009B147B" w:rsidP="009B147B">
      <w:pPr>
        <w:rPr>
          <w:del w:id="12151" w:author="Jens-Rainer Ohm" w:date="2023-07-11T21:19:00Z"/>
        </w:rPr>
      </w:pPr>
    </w:p>
    <w:p w14:paraId="72DD1B16" w14:textId="27E6A4D2" w:rsidR="005D6FE6" w:rsidRPr="001A1A92" w:rsidDel="00893D35" w:rsidRDefault="00554AAC" w:rsidP="001206EE">
      <w:pPr>
        <w:pStyle w:val="berschrift9"/>
        <w:rPr>
          <w:del w:id="12152" w:author="Jens-Rainer Ohm" w:date="2023-07-11T21:19:00Z"/>
          <w:sz w:val="24"/>
          <w:lang w:eastAsia="de-DE"/>
        </w:rPr>
      </w:pPr>
      <w:del w:id="12153" w:author="Jens-Rainer Ohm" w:date="2023-07-11T21:19:00Z">
        <w:r w:rsidDel="00893D35">
          <w:fldChar w:fldCharType="begin"/>
        </w:r>
        <w:r w:rsidDel="00893D35">
          <w:delInstrText xml:space="preserve"> HYPERLINK "https://jve</w:delInstrText>
        </w:r>
        <w:r w:rsidDel="00893D35">
          <w:delInstrText xml:space="preserve">t-experts.org/doc_end_user/current_document.php?id=13171" </w:delInstrText>
        </w:r>
        <w:r w:rsidDel="00893D35">
          <w:fldChar w:fldCharType="separate"/>
        </w:r>
        <w:r w:rsidR="005D6FE6" w:rsidRPr="00CC02E5" w:rsidDel="00893D35">
          <w:rPr>
            <w:color w:val="0000FF"/>
            <w:sz w:val="24"/>
            <w:u w:val="single"/>
            <w:lang w:val="en-CA" w:eastAsia="de-DE"/>
          </w:rPr>
          <w:delText>JVET-AE0208</w:delText>
        </w:r>
        <w:r w:rsidDel="00893D35">
          <w:rPr>
            <w:color w:val="0000FF"/>
            <w:sz w:val="24"/>
            <w:u w:val="single"/>
            <w:lang w:val="en-CA" w:eastAsia="de-DE"/>
          </w:rPr>
          <w:fldChar w:fldCharType="end"/>
        </w:r>
        <w:r w:rsidR="005D6FE6" w:rsidRPr="001A1A92" w:rsidDel="00893D35">
          <w:rPr>
            <w:sz w:val="24"/>
            <w:lang w:val="en-CA" w:eastAsia="de-DE"/>
          </w:rPr>
          <w:delText xml:space="preserve"> </w:delText>
        </w:r>
        <w:r w:rsidR="005D6FE6" w:rsidRPr="00CC02E5" w:rsidDel="00893D35">
          <w:rPr>
            <w:sz w:val="24"/>
            <w:lang w:val="en-CA" w:eastAsia="de-DE"/>
          </w:rPr>
          <w:delText>Crosscheck of JVET-AE0138 (Non-EE2: Reference sample interpolation for intra prediction)</w:delText>
        </w:r>
        <w:r w:rsidR="005D6FE6" w:rsidRPr="001A1A92" w:rsidDel="00893D35">
          <w:rPr>
            <w:sz w:val="24"/>
            <w:lang w:val="en-CA" w:eastAsia="de-DE"/>
          </w:rPr>
          <w:delText xml:space="preserve"> [</w:delText>
        </w:r>
        <w:r w:rsidR="005D6FE6" w:rsidRPr="00CC02E5" w:rsidDel="00893D35">
          <w:rPr>
            <w:sz w:val="24"/>
            <w:lang w:val="en-CA" w:eastAsia="de-DE"/>
          </w:rPr>
          <w:delText>P. Nikitin (Qualcomm)</w:delText>
        </w:r>
        <w:r w:rsidR="005D6FE6" w:rsidRPr="001A1A92" w:rsidDel="00893D35">
          <w:rPr>
            <w:sz w:val="24"/>
            <w:lang w:val="en-CA" w:eastAsia="de-DE"/>
          </w:rPr>
          <w:delText>] [late]</w:delText>
        </w:r>
      </w:del>
      <w:del w:id="12154" w:author="Jens-Rainer Ohm" w:date="2023-07-11T20:56:00Z">
        <w:r w:rsidR="005D6FE6" w:rsidRPr="001A1A92" w:rsidDel="00364735">
          <w:rPr>
            <w:sz w:val="24"/>
            <w:lang w:val="en-CA" w:eastAsia="de-DE"/>
          </w:rPr>
          <w:delText xml:space="preserve"> [miss]</w:delText>
        </w:r>
      </w:del>
    </w:p>
    <w:p w14:paraId="25BD867C" w14:textId="564DE5FA" w:rsidR="005D6FE6" w:rsidDel="00893D35" w:rsidRDefault="005D6FE6" w:rsidP="009B147B">
      <w:pPr>
        <w:rPr>
          <w:del w:id="12155" w:author="Jens-Rainer Ohm" w:date="2023-07-11T21:19:00Z"/>
        </w:rPr>
      </w:pPr>
    </w:p>
    <w:p w14:paraId="30357547" w14:textId="0253435F" w:rsidR="009B147B" w:rsidRPr="00826E60" w:rsidDel="00F7264B" w:rsidRDefault="00554AAC" w:rsidP="0034665B">
      <w:pPr>
        <w:pStyle w:val="berschrift9"/>
        <w:rPr>
          <w:del w:id="12156" w:author="Jens-Rainer Ohm" w:date="2023-07-11T21:25:00Z"/>
          <w:sz w:val="24"/>
          <w:lang w:eastAsia="de-DE"/>
        </w:rPr>
      </w:pPr>
      <w:del w:id="12157" w:author="Jens-Rainer Ohm" w:date="2023-07-11T21:25:00Z">
        <w:r w:rsidDel="00F7264B">
          <w:fldChar w:fldCharType="begin"/>
        </w:r>
        <w:r w:rsidDel="00F7264B">
          <w:delInstrText xml:space="preserve"> HYPERLINK "https://jvet-experts.org/doc_end_user/current_document.php?id=13103" </w:delInstrText>
        </w:r>
        <w:r w:rsidDel="00F7264B">
          <w:fldChar w:fldCharType="separate"/>
        </w:r>
        <w:r w:rsidR="009B147B" w:rsidRPr="00826E60" w:rsidDel="00F7264B">
          <w:rPr>
            <w:color w:val="0000FF"/>
            <w:sz w:val="24"/>
            <w:u w:val="single"/>
            <w:lang w:eastAsia="de-DE"/>
          </w:rPr>
          <w:delText>JVET-AE0140</w:delText>
        </w:r>
        <w:r w:rsidDel="00F7264B">
          <w:rPr>
            <w:color w:val="0000FF"/>
            <w:sz w:val="24"/>
            <w:u w:val="single"/>
            <w:lang w:eastAsia="de-DE"/>
          </w:rPr>
          <w:fldChar w:fldCharType="end"/>
        </w:r>
        <w:r w:rsidR="009B147B" w:rsidRPr="00826E60" w:rsidDel="00F7264B">
          <w:rPr>
            <w:sz w:val="24"/>
            <w:lang w:eastAsia="de-DE"/>
          </w:rPr>
          <w:delText xml:space="preserve"> Non-EE2: LIC </w:delText>
        </w:r>
        <w:r w:rsidR="009B147B" w:rsidRPr="0034665B" w:rsidDel="00F7264B">
          <w:rPr>
            <w:sz w:val="24"/>
            <w:lang w:val="en-CA" w:eastAsia="de-DE"/>
          </w:rPr>
          <w:delText>extensions</w:delText>
        </w:r>
        <w:r w:rsidR="009B147B" w:rsidRPr="00826E60" w:rsidDel="00F7264B">
          <w:rPr>
            <w:sz w:val="24"/>
            <w:lang w:eastAsia="de-DE"/>
          </w:rPr>
          <w:delText xml:space="preserve"> [A. Filippov, V. Rufitskiy, K. Suverov (Ofinno)] [late]</w:delText>
        </w:r>
      </w:del>
      <w:del w:id="12158" w:author="Jens-Rainer Ohm" w:date="2023-07-11T20:46:00Z">
        <w:r w:rsidR="009B147B" w:rsidRPr="00826E60" w:rsidDel="004A5D40">
          <w:rPr>
            <w:sz w:val="24"/>
            <w:lang w:eastAsia="de-DE"/>
          </w:rPr>
          <w:delText xml:space="preserve"> [miss]</w:delText>
        </w:r>
      </w:del>
    </w:p>
    <w:p w14:paraId="3A29FAE0" w14:textId="4F4C3288" w:rsidR="009B147B" w:rsidDel="00F7264B" w:rsidRDefault="009B147B" w:rsidP="00E4153A">
      <w:pPr>
        <w:rPr>
          <w:del w:id="12159" w:author="Jens-Rainer Ohm" w:date="2023-07-11T21:25:00Z"/>
        </w:rPr>
      </w:pPr>
    </w:p>
    <w:p w14:paraId="229291D1" w14:textId="6024A8F3" w:rsidR="005F69DA" w:rsidRPr="00826E60" w:rsidDel="00F7264B" w:rsidRDefault="00554AAC" w:rsidP="0034665B">
      <w:pPr>
        <w:pStyle w:val="berschrift9"/>
        <w:rPr>
          <w:del w:id="12160" w:author="Jens-Rainer Ohm" w:date="2023-07-11T21:31:00Z"/>
          <w:sz w:val="24"/>
          <w:lang w:eastAsia="de-DE"/>
        </w:rPr>
      </w:pPr>
      <w:del w:id="12161" w:author="Jens-Rainer Ohm" w:date="2023-07-11T21:31:00Z">
        <w:r w:rsidDel="00F7264B">
          <w:fldChar w:fldCharType="begin"/>
        </w:r>
        <w:r w:rsidDel="00F7264B">
          <w:delInstrText xml:space="preserve"> HYPERLINK "https://jvet-experts.org/doc_end_user/current_document.php?id=13108" </w:delInstrText>
        </w:r>
        <w:r w:rsidDel="00F7264B">
          <w:fldChar w:fldCharType="separate"/>
        </w:r>
        <w:r w:rsidR="005F69DA" w:rsidRPr="00826E60" w:rsidDel="00F7264B">
          <w:rPr>
            <w:color w:val="0000FF"/>
            <w:sz w:val="24"/>
            <w:u w:val="single"/>
            <w:lang w:eastAsia="de-DE"/>
          </w:rPr>
          <w:delText>JVET-AE0145</w:delText>
        </w:r>
        <w:r w:rsidDel="00F7264B">
          <w:rPr>
            <w:color w:val="0000FF"/>
            <w:sz w:val="24"/>
            <w:u w:val="single"/>
            <w:lang w:eastAsia="de-DE"/>
          </w:rPr>
          <w:fldChar w:fldCharType="end"/>
        </w:r>
        <w:r w:rsidR="005F69DA" w:rsidRPr="00826E60" w:rsidDel="00F7264B">
          <w:rPr>
            <w:sz w:val="24"/>
            <w:lang w:eastAsia="de-DE"/>
          </w:rPr>
          <w:delText xml:space="preserve"> AHG 12: Flexible </w:delText>
        </w:r>
        <w:r w:rsidR="005F69DA" w:rsidRPr="0034665B" w:rsidDel="00F7264B">
          <w:rPr>
            <w:sz w:val="24"/>
            <w:lang w:val="en-CA" w:eastAsia="de-DE"/>
          </w:rPr>
          <w:delText>GDR</w:delText>
        </w:r>
        <w:r w:rsidR="005F69DA" w:rsidRPr="00826E60" w:rsidDel="00F7264B">
          <w:rPr>
            <w:sz w:val="24"/>
            <w:lang w:eastAsia="de-DE"/>
          </w:rPr>
          <w:delText xml:space="preserve"> [L. Wang, S. Hong, K. Panusopone (Nokia)]</w:delText>
        </w:r>
      </w:del>
    </w:p>
    <w:p w14:paraId="03BD6473" w14:textId="79726A16" w:rsidR="005F69DA" w:rsidDel="00F7264B" w:rsidRDefault="005F69DA" w:rsidP="005F69DA">
      <w:pPr>
        <w:rPr>
          <w:del w:id="12162" w:author="Jens-Rainer Ohm" w:date="2023-07-11T21:31:00Z"/>
        </w:rPr>
      </w:pPr>
    </w:p>
    <w:p w14:paraId="6BF0C61B" w14:textId="3F89DB32" w:rsidR="005F69DA" w:rsidRPr="00826E60" w:rsidDel="00F7264B" w:rsidRDefault="00554AAC" w:rsidP="0034665B">
      <w:pPr>
        <w:pStyle w:val="berschrift9"/>
        <w:rPr>
          <w:del w:id="12163" w:author="Jens-Rainer Ohm" w:date="2023-07-11T21:31:00Z"/>
          <w:sz w:val="24"/>
          <w:lang w:eastAsia="de-DE"/>
        </w:rPr>
      </w:pPr>
      <w:del w:id="12164" w:author="Jens-Rainer Ohm" w:date="2023-07-11T21:31:00Z">
        <w:r w:rsidDel="00F7264B">
          <w:fldChar w:fldCharType="begin"/>
        </w:r>
        <w:r w:rsidDel="00F7264B">
          <w:delInstrText xml:space="preserve"> HYPERLINK "https://jvet-experts.org/doc_end_user/current_document.php?id=13109" </w:delInstrText>
        </w:r>
        <w:r w:rsidDel="00F7264B">
          <w:fldChar w:fldCharType="separate"/>
        </w:r>
        <w:r w:rsidR="005F69DA" w:rsidRPr="00826E60" w:rsidDel="00F7264B">
          <w:rPr>
            <w:color w:val="0000FF"/>
            <w:sz w:val="24"/>
            <w:u w:val="single"/>
            <w:lang w:eastAsia="de-DE"/>
          </w:rPr>
          <w:delText>JVET-AE0146</w:delText>
        </w:r>
        <w:r w:rsidDel="00F7264B">
          <w:rPr>
            <w:color w:val="0000FF"/>
            <w:sz w:val="24"/>
            <w:u w:val="single"/>
            <w:lang w:eastAsia="de-DE"/>
          </w:rPr>
          <w:fldChar w:fldCharType="end"/>
        </w:r>
        <w:r w:rsidR="005F69DA" w:rsidRPr="00826E60" w:rsidDel="00F7264B">
          <w:rPr>
            <w:sz w:val="24"/>
            <w:lang w:eastAsia="de-DE"/>
          </w:rPr>
          <w:delText xml:space="preserve"> AHG 12: Fixes H-</w:delText>
        </w:r>
        <w:r w:rsidR="005F69DA" w:rsidRPr="0034665B" w:rsidDel="00F7264B">
          <w:rPr>
            <w:sz w:val="24"/>
            <w:lang w:val="en-CA" w:eastAsia="de-DE"/>
          </w:rPr>
          <w:delText>CCP</w:delText>
        </w:r>
        <w:r w:rsidR="005F69DA" w:rsidRPr="00826E60" w:rsidDel="00F7264B">
          <w:rPr>
            <w:sz w:val="24"/>
            <w:lang w:eastAsia="de-DE"/>
          </w:rPr>
          <w:delText xml:space="preserve"> Table for CUs in Refreshed Areas of GDR/Recovering Pictures [S. Hong, L. Wang, K. Panusopone (Nokia)]</w:delText>
        </w:r>
      </w:del>
    </w:p>
    <w:p w14:paraId="13C34248" w14:textId="26AAD59F" w:rsidR="005F69DA" w:rsidDel="00F7264B" w:rsidRDefault="005F69DA" w:rsidP="005F69DA">
      <w:pPr>
        <w:rPr>
          <w:del w:id="12165" w:author="Jens-Rainer Ohm" w:date="2023-07-11T21:31:00Z"/>
        </w:rPr>
      </w:pPr>
    </w:p>
    <w:p w14:paraId="0EECE915" w14:textId="2CB55D50" w:rsidR="005F69DA" w:rsidRPr="00826E60" w:rsidDel="009A755D" w:rsidRDefault="00554AAC" w:rsidP="0034665B">
      <w:pPr>
        <w:pStyle w:val="berschrift9"/>
        <w:rPr>
          <w:del w:id="12166" w:author="Jens-Rainer Ohm" w:date="2023-07-11T21:35:00Z"/>
          <w:sz w:val="24"/>
          <w:lang w:eastAsia="de-DE"/>
        </w:rPr>
      </w:pPr>
      <w:del w:id="12167" w:author="Jens-Rainer Ohm" w:date="2023-07-11T21:35:00Z">
        <w:r w:rsidDel="009A755D">
          <w:fldChar w:fldCharType="begin"/>
        </w:r>
        <w:r w:rsidDel="009A755D">
          <w:delInstrText xml:space="preserve"> HYPERLINK "https://jvet-experts.org/doc_end_user/current_document.php?id=13110" </w:delInstrText>
        </w:r>
        <w:r w:rsidDel="009A755D">
          <w:fldChar w:fldCharType="separate"/>
        </w:r>
        <w:r w:rsidR="005F69DA" w:rsidRPr="00826E60" w:rsidDel="009A755D">
          <w:rPr>
            <w:color w:val="0000FF"/>
            <w:sz w:val="24"/>
            <w:u w:val="single"/>
            <w:lang w:eastAsia="de-DE"/>
          </w:rPr>
          <w:delText>JVET-AE0147</w:delText>
        </w:r>
        <w:r w:rsidDel="009A755D">
          <w:rPr>
            <w:color w:val="0000FF"/>
            <w:sz w:val="24"/>
            <w:u w:val="single"/>
            <w:lang w:eastAsia="de-DE"/>
          </w:rPr>
          <w:fldChar w:fldCharType="end"/>
        </w:r>
        <w:r w:rsidR="005F69DA" w:rsidRPr="00826E60" w:rsidDel="009A755D">
          <w:rPr>
            <w:sz w:val="24"/>
            <w:lang w:eastAsia="de-DE"/>
          </w:rPr>
          <w:delText xml:space="preserve"> AHG12: Updating </w:delText>
        </w:r>
        <w:r w:rsidR="005F69DA" w:rsidRPr="0034665B" w:rsidDel="009A755D">
          <w:rPr>
            <w:sz w:val="24"/>
            <w:lang w:val="en-CA" w:eastAsia="de-DE"/>
          </w:rPr>
          <w:delText>context</w:delText>
        </w:r>
        <w:r w:rsidR="005F69DA" w:rsidRPr="00826E60" w:rsidDel="009A755D">
          <w:rPr>
            <w:sz w:val="24"/>
            <w:lang w:eastAsia="de-DE"/>
          </w:rPr>
          <w:delText xml:space="preserve"> model parameters for ECM [R.-L. Liao, Y. Ye, J. Chen, X. Li (Alibaba)]</w:delText>
        </w:r>
      </w:del>
    </w:p>
    <w:p w14:paraId="2A29246B" w14:textId="26AC0AD4" w:rsidR="00C37484" w:rsidDel="009A755D" w:rsidRDefault="00C37484" w:rsidP="005F69DA">
      <w:pPr>
        <w:rPr>
          <w:del w:id="12168" w:author="Jens-Rainer Ohm" w:date="2023-07-11T21:35:00Z"/>
        </w:rPr>
      </w:pPr>
    </w:p>
    <w:p w14:paraId="31B67411" w14:textId="27904EFE" w:rsidR="005F69DA" w:rsidRPr="00826E60" w:rsidDel="00F7264B" w:rsidRDefault="00554AAC" w:rsidP="0034665B">
      <w:pPr>
        <w:pStyle w:val="berschrift9"/>
        <w:rPr>
          <w:del w:id="12169" w:author="Jens-Rainer Ohm" w:date="2023-07-11T21:25:00Z"/>
          <w:sz w:val="24"/>
          <w:lang w:eastAsia="de-DE"/>
        </w:rPr>
      </w:pPr>
      <w:del w:id="12170" w:author="Jens-Rainer Ohm" w:date="2023-07-11T21:25:00Z">
        <w:r w:rsidDel="00F7264B">
          <w:fldChar w:fldCharType="begin"/>
        </w:r>
        <w:r w:rsidDel="00F7264B">
          <w:delInstrText xml:space="preserve"> HYPERLINK "https://jvet-experts.org/doc_end_user/current_document.php?id=13111" </w:delInstrText>
        </w:r>
        <w:r w:rsidDel="00F7264B">
          <w:fldChar w:fldCharType="separate"/>
        </w:r>
        <w:r w:rsidR="005F69DA" w:rsidRPr="00826E60" w:rsidDel="00F7264B">
          <w:rPr>
            <w:color w:val="0000FF"/>
            <w:sz w:val="24"/>
            <w:u w:val="single"/>
            <w:lang w:eastAsia="de-DE"/>
          </w:rPr>
          <w:delText>JVET-AE0148</w:delText>
        </w:r>
        <w:r w:rsidDel="00F7264B">
          <w:rPr>
            <w:color w:val="0000FF"/>
            <w:sz w:val="24"/>
            <w:u w:val="single"/>
            <w:lang w:eastAsia="de-DE"/>
          </w:rPr>
          <w:fldChar w:fldCharType="end"/>
        </w:r>
        <w:r w:rsidR="005F69DA" w:rsidRPr="00826E60" w:rsidDel="00F7264B">
          <w:rPr>
            <w:sz w:val="24"/>
            <w:lang w:eastAsia="de-DE"/>
          </w:rPr>
          <w:delText xml:space="preserve"> Non-EE2: Affine </w:delText>
        </w:r>
        <w:r w:rsidR="005F69DA" w:rsidRPr="0034665B" w:rsidDel="00F7264B">
          <w:rPr>
            <w:sz w:val="24"/>
            <w:lang w:val="en-CA" w:eastAsia="de-DE"/>
          </w:rPr>
          <w:delText>subblock</w:delText>
        </w:r>
        <w:r w:rsidR="005F69DA" w:rsidRPr="00826E60" w:rsidDel="00F7264B">
          <w:rPr>
            <w:sz w:val="24"/>
            <w:lang w:eastAsia="de-DE"/>
          </w:rPr>
          <w:delText xml:space="preserve"> BDOF refinement [Z. Zhang, H. Huang, J.-L Lin, V. Seregin, M. Karczewicz (Qualcomm)]</w:delText>
        </w:r>
      </w:del>
    </w:p>
    <w:p w14:paraId="69615018" w14:textId="66333399" w:rsidR="005F69DA" w:rsidDel="00F7264B" w:rsidRDefault="005F69DA" w:rsidP="00E4153A">
      <w:pPr>
        <w:rPr>
          <w:del w:id="12171" w:author="Jens-Rainer Ohm" w:date="2023-07-11T21:25:00Z"/>
        </w:rPr>
      </w:pPr>
    </w:p>
    <w:p w14:paraId="3533CA28" w14:textId="2007753B" w:rsidR="00EA0551" w:rsidRPr="00826E60" w:rsidDel="00F7264B" w:rsidRDefault="00554AAC" w:rsidP="0034665B">
      <w:pPr>
        <w:pStyle w:val="berschrift9"/>
        <w:rPr>
          <w:del w:id="12172" w:author="Jens-Rainer Ohm" w:date="2023-07-11T21:32:00Z"/>
          <w:sz w:val="24"/>
          <w:lang w:eastAsia="de-DE"/>
        </w:rPr>
      </w:pPr>
      <w:del w:id="12173" w:author="Jens-Rainer Ohm" w:date="2023-07-11T21:32:00Z">
        <w:r w:rsidDel="00F7264B">
          <w:fldChar w:fldCharType="begin"/>
        </w:r>
        <w:r w:rsidDel="00F7264B">
          <w:delInstrText xml:space="preserve"> HYPERLINK "https://jvet-experts.org/doc_end_user/current_document.php?id=13116" </w:delInstrText>
        </w:r>
        <w:r w:rsidDel="00F7264B">
          <w:fldChar w:fldCharType="separate"/>
        </w:r>
        <w:r w:rsidR="00EA0551" w:rsidRPr="00826E60" w:rsidDel="00F7264B">
          <w:rPr>
            <w:color w:val="0000FF"/>
            <w:sz w:val="24"/>
            <w:u w:val="single"/>
            <w:lang w:eastAsia="de-DE"/>
          </w:rPr>
          <w:delText>JVET-AE0153</w:delText>
        </w:r>
        <w:r w:rsidDel="00F7264B">
          <w:rPr>
            <w:color w:val="0000FF"/>
            <w:sz w:val="24"/>
            <w:u w:val="single"/>
            <w:lang w:eastAsia="de-DE"/>
          </w:rPr>
          <w:fldChar w:fldCharType="end"/>
        </w:r>
        <w:r w:rsidR="00EA0551" w:rsidRPr="00826E60" w:rsidDel="00F7264B">
          <w:rPr>
            <w:sz w:val="24"/>
            <w:lang w:eastAsia="de-DE"/>
          </w:rPr>
          <w:delText xml:space="preserve"> Non-EE2: Enabling template-based inter tools for scaled reference pictures in the RPR [X. Xiu, H.-J. Jhu, C.-W. Kuo, C. Ma, N. Yan, W. Chen, X. Wang (Kwai)]</w:delText>
        </w:r>
      </w:del>
    </w:p>
    <w:p w14:paraId="3C62CBDE" w14:textId="59290C35" w:rsidR="00EA0551" w:rsidDel="00F7264B" w:rsidRDefault="00EA0551" w:rsidP="00E4153A">
      <w:pPr>
        <w:rPr>
          <w:del w:id="12174" w:author="Jens-Rainer Ohm" w:date="2023-07-11T21:32:00Z"/>
        </w:rPr>
      </w:pPr>
    </w:p>
    <w:p w14:paraId="0F77BC2B" w14:textId="196FCDC1" w:rsidR="00647968" w:rsidRPr="00826E60" w:rsidDel="00893D35" w:rsidRDefault="00554AAC" w:rsidP="0034665B">
      <w:pPr>
        <w:pStyle w:val="berschrift9"/>
        <w:rPr>
          <w:del w:id="12175" w:author="Jens-Rainer Ohm" w:date="2023-07-11T21:20:00Z"/>
          <w:sz w:val="24"/>
          <w:lang w:eastAsia="de-DE"/>
        </w:rPr>
      </w:pPr>
      <w:del w:id="12176" w:author="Jens-Rainer Ohm" w:date="2023-07-11T21:20:00Z">
        <w:r w:rsidDel="00893D35">
          <w:fldChar w:fldCharType="begin"/>
        </w:r>
        <w:r w:rsidDel="00893D35">
          <w:delInstrText xml:space="preserve"> HYPERLINK "https://jvet-experts.org/doc_end_user/current_document.php?id=13121" </w:delInstrText>
        </w:r>
        <w:r w:rsidDel="00893D35">
          <w:fldChar w:fldCharType="separate"/>
        </w:r>
        <w:r w:rsidR="00647968" w:rsidRPr="00826E60" w:rsidDel="00893D35">
          <w:rPr>
            <w:color w:val="0000FF"/>
            <w:sz w:val="24"/>
            <w:u w:val="single"/>
            <w:lang w:eastAsia="de-DE"/>
          </w:rPr>
          <w:delText>JVET-AE0158</w:delText>
        </w:r>
        <w:r w:rsidDel="00893D35">
          <w:rPr>
            <w:color w:val="0000FF"/>
            <w:sz w:val="24"/>
            <w:u w:val="single"/>
            <w:lang w:eastAsia="de-DE"/>
          </w:rPr>
          <w:fldChar w:fldCharType="end"/>
        </w:r>
        <w:r w:rsidR="00647968" w:rsidRPr="00826E60" w:rsidDel="00893D35">
          <w:rPr>
            <w:sz w:val="24"/>
            <w:lang w:eastAsia="de-DE"/>
          </w:rPr>
          <w:delText xml:space="preserve"> AHG12: LUT-based angle calculation for DIMD [A. Aminlou, J. Lainema (Nokia)]</w:delText>
        </w:r>
      </w:del>
    </w:p>
    <w:p w14:paraId="1047042C" w14:textId="71352553" w:rsidR="00647968" w:rsidDel="00893D35" w:rsidRDefault="00647968" w:rsidP="00E4153A">
      <w:pPr>
        <w:rPr>
          <w:del w:id="12177" w:author="Jens-Rainer Ohm" w:date="2023-07-11T21:20:00Z"/>
        </w:rPr>
      </w:pPr>
    </w:p>
    <w:p w14:paraId="7D699738" w14:textId="5916EC86" w:rsidR="00647968" w:rsidRPr="00826E60" w:rsidDel="00893D35" w:rsidRDefault="00554AAC" w:rsidP="0034665B">
      <w:pPr>
        <w:pStyle w:val="berschrift9"/>
        <w:rPr>
          <w:del w:id="12178" w:author="Jens-Rainer Ohm" w:date="2023-07-11T21:20:00Z"/>
          <w:sz w:val="24"/>
          <w:lang w:eastAsia="de-DE"/>
        </w:rPr>
      </w:pPr>
      <w:del w:id="12179" w:author="Jens-Rainer Ohm" w:date="2023-07-11T21:20:00Z">
        <w:r w:rsidDel="00893D35">
          <w:fldChar w:fldCharType="begin"/>
        </w:r>
        <w:r w:rsidDel="00893D35">
          <w:delInstrText xml:space="preserve"> HYPERLINK "https://jvet-experts.org/doc_end_user/current_document.php?</w:delInstrText>
        </w:r>
        <w:r w:rsidDel="00893D35">
          <w:delInstrText xml:space="preserve">id=13129" </w:delInstrText>
        </w:r>
        <w:r w:rsidDel="00893D35">
          <w:fldChar w:fldCharType="separate"/>
        </w:r>
        <w:r w:rsidR="00647968" w:rsidRPr="00826E60" w:rsidDel="00893D35">
          <w:rPr>
            <w:color w:val="0000FF"/>
            <w:sz w:val="24"/>
            <w:u w:val="single"/>
            <w:lang w:eastAsia="de-DE"/>
          </w:rPr>
          <w:delText>JVET-AE0166</w:delText>
        </w:r>
        <w:r w:rsidDel="00893D35">
          <w:rPr>
            <w:color w:val="0000FF"/>
            <w:sz w:val="24"/>
            <w:u w:val="single"/>
            <w:lang w:eastAsia="de-DE"/>
          </w:rPr>
          <w:fldChar w:fldCharType="end"/>
        </w:r>
        <w:r w:rsidR="00647968" w:rsidRPr="00826E60" w:rsidDel="00893D35">
          <w:rPr>
            <w:sz w:val="24"/>
            <w:lang w:eastAsia="de-DE"/>
          </w:rPr>
          <w:delText xml:space="preserve"> AHG12: IntraTMP and IBC search area harmonization [D. Ruiz Coll, B. Chen, P. Andrivon, M. Blestel (Ofinno)]</w:delText>
        </w:r>
      </w:del>
    </w:p>
    <w:p w14:paraId="233E42B7" w14:textId="5F7CA7D2" w:rsidR="00647968" w:rsidDel="00893D35" w:rsidRDefault="00647968" w:rsidP="00647968">
      <w:pPr>
        <w:rPr>
          <w:del w:id="12180" w:author="Jens-Rainer Ohm" w:date="2023-07-11T21:20:00Z"/>
        </w:rPr>
      </w:pPr>
    </w:p>
    <w:p w14:paraId="56DB37C1" w14:textId="2B60F62B" w:rsidR="00647968" w:rsidRPr="00826E60" w:rsidDel="00893D35" w:rsidRDefault="00554AAC" w:rsidP="0034665B">
      <w:pPr>
        <w:pStyle w:val="berschrift9"/>
        <w:rPr>
          <w:del w:id="12181" w:author="Jens-Rainer Ohm" w:date="2023-07-11T21:20:00Z"/>
          <w:sz w:val="24"/>
          <w:lang w:eastAsia="de-DE"/>
        </w:rPr>
      </w:pPr>
      <w:del w:id="12182" w:author="Jens-Rainer Ohm" w:date="2023-07-11T21:20:00Z">
        <w:r w:rsidDel="00893D35">
          <w:fldChar w:fldCharType="begin"/>
        </w:r>
        <w:r w:rsidDel="00893D35">
          <w:delInstrText xml:space="preserve"> HYPERLINK "https://jvet-experts.org/doc_end_user/current_document.php?id=13130" </w:delInstrText>
        </w:r>
        <w:r w:rsidDel="00893D35">
          <w:fldChar w:fldCharType="separate"/>
        </w:r>
        <w:r w:rsidR="00647968" w:rsidRPr="00826E60" w:rsidDel="00893D35">
          <w:rPr>
            <w:color w:val="0000FF"/>
            <w:sz w:val="24"/>
            <w:u w:val="single"/>
            <w:lang w:eastAsia="de-DE"/>
          </w:rPr>
          <w:delText>JVET-AE0167</w:delText>
        </w:r>
        <w:r w:rsidDel="00893D35">
          <w:rPr>
            <w:color w:val="0000FF"/>
            <w:sz w:val="24"/>
            <w:u w:val="single"/>
            <w:lang w:eastAsia="de-DE"/>
          </w:rPr>
          <w:fldChar w:fldCharType="end"/>
        </w:r>
        <w:r w:rsidR="00647968" w:rsidRPr="00826E60" w:rsidDel="00893D35">
          <w:rPr>
            <w:sz w:val="24"/>
            <w:lang w:eastAsia="de-DE"/>
          </w:rPr>
          <w:delText xml:space="preserve"> AHG12: DBV </w:delText>
        </w:r>
        <w:r w:rsidR="00647968" w:rsidRPr="0034665B" w:rsidDel="00893D35">
          <w:rPr>
            <w:sz w:val="24"/>
            <w:lang w:val="en-CA" w:eastAsia="de-DE"/>
          </w:rPr>
          <w:delText>improvement</w:delText>
        </w:r>
        <w:r w:rsidR="00647968" w:rsidRPr="00826E60" w:rsidDel="00893D35">
          <w:rPr>
            <w:sz w:val="24"/>
            <w:lang w:eastAsia="de-DE"/>
          </w:rPr>
          <w:delText xml:space="preserve"> [L. Xu, Y. Yu, H. Yu, D. Wang (OPPO)]</w:delText>
        </w:r>
      </w:del>
    </w:p>
    <w:p w14:paraId="26922FC3" w14:textId="41D09827" w:rsidR="00647968" w:rsidDel="00893D35" w:rsidRDefault="00647968" w:rsidP="00647968">
      <w:pPr>
        <w:rPr>
          <w:del w:id="12183" w:author="Jens-Rainer Ohm" w:date="2023-07-11T21:20:00Z"/>
        </w:rPr>
      </w:pPr>
    </w:p>
    <w:p w14:paraId="32F6BD0F" w14:textId="6F8FF2D5" w:rsidR="00647968" w:rsidRPr="00826E60" w:rsidDel="00F7264B" w:rsidRDefault="00554AAC" w:rsidP="0034665B">
      <w:pPr>
        <w:pStyle w:val="berschrift9"/>
        <w:rPr>
          <w:del w:id="12184" w:author="Jens-Rainer Ohm" w:date="2023-07-11T21:25:00Z"/>
          <w:sz w:val="24"/>
          <w:lang w:eastAsia="de-DE"/>
        </w:rPr>
      </w:pPr>
      <w:del w:id="12185" w:author="Jens-Rainer Ohm" w:date="2023-07-11T21:25:00Z">
        <w:r w:rsidDel="00F7264B">
          <w:fldChar w:fldCharType="begin"/>
        </w:r>
        <w:r w:rsidDel="00F7264B">
          <w:delInstrText xml:space="preserve"> HYPERLINK "https://jvet-experts.org/doc_end_user/current_document.php?id=13131" </w:delInstrText>
        </w:r>
        <w:r w:rsidDel="00F7264B">
          <w:fldChar w:fldCharType="separate"/>
        </w:r>
        <w:r w:rsidR="00647968" w:rsidRPr="00826E60" w:rsidDel="00F7264B">
          <w:rPr>
            <w:color w:val="0000FF"/>
            <w:sz w:val="24"/>
            <w:u w:val="single"/>
            <w:lang w:eastAsia="de-DE"/>
          </w:rPr>
          <w:delText>JVET-AE0168</w:delText>
        </w:r>
        <w:r w:rsidDel="00F7264B">
          <w:rPr>
            <w:color w:val="0000FF"/>
            <w:sz w:val="24"/>
            <w:u w:val="single"/>
            <w:lang w:eastAsia="de-DE"/>
          </w:rPr>
          <w:fldChar w:fldCharType="end"/>
        </w:r>
        <w:r w:rsidR="00647968" w:rsidRPr="00826E60" w:rsidDel="00F7264B">
          <w:rPr>
            <w:sz w:val="24"/>
            <w:lang w:eastAsia="de-DE"/>
          </w:rPr>
          <w:delText xml:space="preserve"> Non-EE2: Sample-based BDOF for Chroma [C.-C. Chen, H. Huang, Z. Zhang, C. S. Coban, V. Seregin, M. Karczewicz (Qualcomm)]</w:delText>
        </w:r>
      </w:del>
    </w:p>
    <w:p w14:paraId="1B328D76" w14:textId="0063D5CF" w:rsidR="00647968" w:rsidDel="00F7264B" w:rsidRDefault="00647968" w:rsidP="00E4153A">
      <w:pPr>
        <w:rPr>
          <w:del w:id="12186" w:author="Jens-Rainer Ohm" w:date="2023-07-11T21:25:00Z"/>
        </w:rPr>
      </w:pPr>
    </w:p>
    <w:p w14:paraId="2001E32C" w14:textId="7A22BA9A" w:rsidR="00647968" w:rsidRPr="00826E60" w:rsidDel="00F7264B" w:rsidRDefault="00554AAC" w:rsidP="0034665B">
      <w:pPr>
        <w:pStyle w:val="berschrift9"/>
        <w:rPr>
          <w:del w:id="12187" w:author="Jens-Rainer Ohm" w:date="2023-07-11T21:28:00Z"/>
          <w:sz w:val="24"/>
          <w:lang w:eastAsia="de-DE"/>
        </w:rPr>
      </w:pPr>
      <w:del w:id="12188" w:author="Jens-Rainer Ohm" w:date="2023-07-11T21:28:00Z">
        <w:r w:rsidDel="00F7264B">
          <w:fldChar w:fldCharType="begin"/>
        </w:r>
        <w:r w:rsidDel="00F7264B">
          <w:delInstrText xml:space="preserve"> </w:delInstrText>
        </w:r>
        <w:r w:rsidDel="00F7264B">
          <w:delInstrText xml:space="preserve">HYPERLINK "https://jvet-experts.org/doc_end_user/current_document.php?id=13133" </w:delInstrText>
        </w:r>
        <w:r w:rsidDel="00F7264B">
          <w:fldChar w:fldCharType="separate"/>
        </w:r>
        <w:r w:rsidR="00647968" w:rsidRPr="00826E60" w:rsidDel="00F7264B">
          <w:rPr>
            <w:color w:val="0000FF"/>
            <w:sz w:val="24"/>
            <w:u w:val="single"/>
            <w:lang w:eastAsia="de-DE"/>
          </w:rPr>
          <w:delText>JVET-AE0170</w:delText>
        </w:r>
        <w:r w:rsidDel="00F7264B">
          <w:rPr>
            <w:color w:val="0000FF"/>
            <w:sz w:val="24"/>
            <w:u w:val="single"/>
            <w:lang w:eastAsia="de-DE"/>
          </w:rPr>
          <w:fldChar w:fldCharType="end"/>
        </w:r>
        <w:r w:rsidR="00647968" w:rsidRPr="00826E60" w:rsidDel="00F7264B">
          <w:rPr>
            <w:sz w:val="24"/>
            <w:lang w:eastAsia="de-DE"/>
          </w:rPr>
          <w:delText xml:space="preserve"> Non-EE2: </w:delText>
        </w:r>
        <w:r w:rsidR="00647968" w:rsidRPr="0034665B" w:rsidDel="00F7264B">
          <w:rPr>
            <w:sz w:val="24"/>
            <w:lang w:val="en-CA" w:eastAsia="de-DE"/>
          </w:rPr>
          <w:delText>Enhancements</w:delText>
        </w:r>
        <w:r w:rsidR="00647968" w:rsidRPr="00826E60" w:rsidDel="00F7264B">
          <w:rPr>
            <w:sz w:val="24"/>
            <w:lang w:eastAsia="de-DE"/>
          </w:rPr>
          <w:delText xml:space="preserve"> on CCP merge [K. Zhang, Z. Deng, L. Zhang (Bytedance)]</w:delText>
        </w:r>
      </w:del>
    </w:p>
    <w:p w14:paraId="5BFD5064" w14:textId="215DA267" w:rsidR="00647968" w:rsidDel="00F7264B" w:rsidRDefault="00647968" w:rsidP="00E4153A">
      <w:pPr>
        <w:rPr>
          <w:del w:id="12189" w:author="Jens-Rainer Ohm" w:date="2023-07-11T21:28:00Z"/>
        </w:rPr>
      </w:pPr>
    </w:p>
    <w:p w14:paraId="319A6827" w14:textId="722E3FE2" w:rsidR="00647968" w:rsidRPr="00826E60" w:rsidDel="00F7264B" w:rsidRDefault="00554AAC" w:rsidP="0034665B">
      <w:pPr>
        <w:pStyle w:val="berschrift9"/>
        <w:rPr>
          <w:del w:id="12190" w:author="Jens-Rainer Ohm" w:date="2023-07-11T21:26:00Z"/>
          <w:sz w:val="24"/>
          <w:lang w:eastAsia="de-DE"/>
        </w:rPr>
      </w:pPr>
      <w:del w:id="12191" w:author="Jens-Rainer Ohm" w:date="2023-07-11T21:26:00Z">
        <w:r w:rsidDel="00F7264B">
          <w:fldChar w:fldCharType="begin"/>
        </w:r>
        <w:r w:rsidDel="00F7264B">
          <w:delInstrText xml:space="preserve"> HYPERLINK "https://jvet-experts.org/doc_end_user/current_document.php?id=13140" </w:delInstrText>
        </w:r>
        <w:r w:rsidDel="00F7264B">
          <w:fldChar w:fldCharType="separate"/>
        </w:r>
        <w:r w:rsidR="00647968" w:rsidRPr="00826E60" w:rsidDel="00F7264B">
          <w:rPr>
            <w:color w:val="0000FF"/>
            <w:sz w:val="24"/>
            <w:u w:val="single"/>
            <w:lang w:eastAsia="de-DE"/>
          </w:rPr>
          <w:delText>JVET-AE0177</w:delText>
        </w:r>
        <w:r w:rsidDel="00F7264B">
          <w:rPr>
            <w:color w:val="0000FF"/>
            <w:sz w:val="24"/>
            <w:u w:val="single"/>
            <w:lang w:eastAsia="de-DE"/>
          </w:rPr>
          <w:fldChar w:fldCharType="end"/>
        </w:r>
        <w:r w:rsidR="00647968" w:rsidRPr="00826E60" w:rsidDel="00F7264B">
          <w:rPr>
            <w:sz w:val="24"/>
            <w:lang w:eastAsia="de-DE"/>
          </w:rPr>
          <w:delText xml:space="preserve"> Non-EE2: Local illumination compensation with slope adjustment [Y. Wang, K. Zhang, Y. He, H. Liu, L. Zhang (</w:delText>
        </w:r>
        <w:r w:rsidR="00647968" w:rsidRPr="0034665B" w:rsidDel="00F7264B">
          <w:rPr>
            <w:sz w:val="24"/>
            <w:lang w:val="en-CA" w:eastAsia="de-DE"/>
          </w:rPr>
          <w:delText>Bytedance</w:delText>
        </w:r>
        <w:r w:rsidR="00647968" w:rsidRPr="00826E60" w:rsidDel="00F7264B">
          <w:rPr>
            <w:sz w:val="24"/>
            <w:lang w:eastAsia="de-DE"/>
          </w:rPr>
          <w:delText>)]</w:delText>
        </w:r>
      </w:del>
    </w:p>
    <w:p w14:paraId="2425FFAE" w14:textId="455A54EE" w:rsidR="00C37484" w:rsidDel="00F7264B" w:rsidRDefault="00C37484" w:rsidP="00647968">
      <w:pPr>
        <w:rPr>
          <w:del w:id="12192" w:author="Jens-Rainer Ohm" w:date="2023-07-11T21:26:00Z"/>
        </w:rPr>
      </w:pPr>
    </w:p>
    <w:p w14:paraId="0B9A70CB" w14:textId="54411D5A" w:rsidR="00647968" w:rsidRPr="00826E60" w:rsidDel="00F7264B" w:rsidRDefault="00554AAC" w:rsidP="0034665B">
      <w:pPr>
        <w:pStyle w:val="berschrift9"/>
        <w:rPr>
          <w:del w:id="12193" w:author="Jens-Rainer Ohm" w:date="2023-07-11T21:28:00Z"/>
          <w:sz w:val="24"/>
          <w:lang w:eastAsia="de-DE"/>
        </w:rPr>
      </w:pPr>
      <w:del w:id="12194" w:author="Jens-Rainer Ohm" w:date="2023-07-11T21:28:00Z">
        <w:r w:rsidDel="00F7264B">
          <w:fldChar w:fldCharType="begin"/>
        </w:r>
        <w:r w:rsidDel="00F7264B">
          <w:delInstrText xml:space="preserve"> HYPERLINK "https://jvet-experts.org/doc_end_user/current_document.php?id=13141" </w:delInstrText>
        </w:r>
        <w:r w:rsidDel="00F7264B">
          <w:fldChar w:fldCharType="separate"/>
        </w:r>
        <w:r w:rsidR="00647968" w:rsidRPr="00826E60" w:rsidDel="00F7264B">
          <w:rPr>
            <w:color w:val="0000FF"/>
            <w:sz w:val="24"/>
            <w:u w:val="single"/>
            <w:lang w:eastAsia="de-DE"/>
          </w:rPr>
          <w:delText>JVET-AE0178</w:delText>
        </w:r>
        <w:r w:rsidDel="00F7264B">
          <w:rPr>
            <w:color w:val="0000FF"/>
            <w:sz w:val="24"/>
            <w:u w:val="single"/>
            <w:lang w:eastAsia="de-DE"/>
          </w:rPr>
          <w:fldChar w:fldCharType="end"/>
        </w:r>
        <w:r w:rsidR="00647968" w:rsidRPr="00826E60" w:rsidDel="00F7264B">
          <w:rPr>
            <w:sz w:val="24"/>
            <w:lang w:eastAsia="de-DE"/>
          </w:rPr>
          <w:delText xml:space="preserve"> Non-EE2: Cross-component prediction merge mode for chroma inter coding [M.-S. Chiang, H.-Y. Tseng, C.-M. Tsai, C.-Y. Chuang, C.-W. Hsu, C.-Y. Chen, T.-D. Chuang, O. Chubach, Y.-W. Chen, Y.-W. Huang, S.-M. Lei (MediaTek)]</w:delText>
        </w:r>
      </w:del>
    </w:p>
    <w:p w14:paraId="6159157E" w14:textId="610FFB68" w:rsidR="00647968" w:rsidDel="00F7264B" w:rsidRDefault="00647968" w:rsidP="00E4153A">
      <w:pPr>
        <w:rPr>
          <w:del w:id="12195" w:author="Jens-Rainer Ohm" w:date="2023-07-11T21:28:00Z"/>
        </w:rPr>
      </w:pPr>
    </w:p>
    <w:p w14:paraId="70701E99" w14:textId="097FE763" w:rsidR="00647968" w:rsidRPr="00826E60" w:rsidDel="00893D35" w:rsidRDefault="00554AAC" w:rsidP="0034665B">
      <w:pPr>
        <w:pStyle w:val="berschrift9"/>
        <w:rPr>
          <w:del w:id="12196" w:author="Jens-Rainer Ohm" w:date="2023-07-11T21:20:00Z"/>
          <w:sz w:val="24"/>
          <w:lang w:eastAsia="de-DE"/>
        </w:rPr>
      </w:pPr>
      <w:del w:id="12197" w:author="Jens-Rainer Ohm" w:date="2023-07-11T21:20:00Z">
        <w:r w:rsidDel="00893D35">
          <w:fldChar w:fldCharType="begin"/>
        </w:r>
        <w:r w:rsidDel="00893D35">
          <w:delInstrText xml:space="preserve"> HYPERLINK "https://jvet-experts.org/doc_end_user/current_document.php?id=13147" </w:delInstrText>
        </w:r>
        <w:r w:rsidDel="00893D35">
          <w:fldChar w:fldCharType="separate"/>
        </w:r>
        <w:r w:rsidR="00647968" w:rsidRPr="00D62023" w:rsidDel="00893D35">
          <w:rPr>
            <w:color w:val="0000FF"/>
            <w:sz w:val="24"/>
            <w:u w:val="single"/>
            <w:lang w:eastAsia="de-DE"/>
          </w:rPr>
          <w:delText>JVET-AE0184</w:delText>
        </w:r>
        <w:r w:rsidDel="00893D35">
          <w:rPr>
            <w:color w:val="0000FF"/>
            <w:sz w:val="24"/>
            <w:u w:val="single"/>
            <w:lang w:eastAsia="de-DE"/>
          </w:rPr>
          <w:fldChar w:fldCharType="end"/>
        </w:r>
        <w:r w:rsidR="00647968" w:rsidRPr="00826E60" w:rsidDel="00893D35">
          <w:rPr>
            <w:sz w:val="24"/>
            <w:lang w:eastAsia="de-DE"/>
          </w:rPr>
          <w:delText xml:space="preserve"> </w:delText>
        </w:r>
        <w:r w:rsidR="00647968" w:rsidRPr="00D62023" w:rsidDel="00893D35">
          <w:rPr>
            <w:sz w:val="24"/>
            <w:lang w:eastAsia="de-DE"/>
          </w:rPr>
          <w:delText xml:space="preserve">AHG12: TIMD with </w:delText>
        </w:r>
        <w:r w:rsidR="00647968" w:rsidRPr="0034665B" w:rsidDel="00893D35">
          <w:rPr>
            <w:sz w:val="24"/>
            <w:lang w:val="en-CA" w:eastAsia="de-DE"/>
          </w:rPr>
          <w:delText>IntraTMP</w:delText>
        </w:r>
        <w:r w:rsidR="00647968" w:rsidRPr="00D62023" w:rsidDel="00893D35">
          <w:rPr>
            <w:sz w:val="24"/>
            <w:lang w:eastAsia="de-DE"/>
          </w:rPr>
          <w:delText xml:space="preserve"> and IBC candidates </w:delText>
        </w:r>
        <w:r w:rsidR="00647968" w:rsidRPr="00826E60" w:rsidDel="00893D35">
          <w:rPr>
            <w:sz w:val="24"/>
            <w:lang w:eastAsia="de-DE"/>
          </w:rPr>
          <w:delText>[</w:delText>
        </w:r>
        <w:r w:rsidR="00647968" w:rsidRPr="00D62023" w:rsidDel="00893D35">
          <w:rPr>
            <w:sz w:val="24"/>
            <w:lang w:eastAsia="de-DE"/>
          </w:rPr>
          <w:delText>K. Naser, F. Le Léannec, P. Bordes, F. Galpin, A. Robert (InterDigital)</w:delText>
        </w:r>
        <w:r w:rsidR="00647968" w:rsidRPr="00826E60" w:rsidDel="00893D35">
          <w:rPr>
            <w:sz w:val="24"/>
            <w:lang w:eastAsia="de-DE"/>
          </w:rPr>
          <w:delText>] [late]</w:delText>
        </w:r>
      </w:del>
    </w:p>
    <w:p w14:paraId="59698515" w14:textId="0ADC6AC7" w:rsidR="00647968" w:rsidDel="00893D35" w:rsidRDefault="00647968" w:rsidP="00647968">
      <w:pPr>
        <w:rPr>
          <w:del w:id="12198" w:author="Jens-Rainer Ohm" w:date="2023-07-11T21:20:00Z"/>
        </w:rPr>
      </w:pPr>
    </w:p>
    <w:p w14:paraId="1852D416" w14:textId="70DCAA64" w:rsidR="00647968" w:rsidRPr="00826E60" w:rsidDel="00893D35" w:rsidRDefault="00554AAC" w:rsidP="0034665B">
      <w:pPr>
        <w:pStyle w:val="berschrift9"/>
        <w:rPr>
          <w:del w:id="12199" w:author="Jens-Rainer Ohm" w:date="2023-07-11T21:20:00Z"/>
          <w:sz w:val="24"/>
          <w:lang w:eastAsia="de-DE"/>
        </w:rPr>
      </w:pPr>
      <w:del w:id="12200" w:author="Jens-Rainer Ohm" w:date="2023-07-11T21:20:00Z">
        <w:r w:rsidDel="00893D35">
          <w:fldChar w:fldCharType="begin"/>
        </w:r>
        <w:r w:rsidDel="00893D35">
          <w:delInstrText xml:space="preserve"> HYPERLINK "https://jvet-experts.org/doc_end_user/current_document.php?id=13148" </w:delInstrText>
        </w:r>
        <w:r w:rsidDel="00893D35">
          <w:fldChar w:fldCharType="separate"/>
        </w:r>
        <w:r w:rsidR="00647968" w:rsidRPr="00D62023" w:rsidDel="00893D35">
          <w:rPr>
            <w:color w:val="0000FF"/>
            <w:sz w:val="24"/>
            <w:u w:val="single"/>
            <w:lang w:eastAsia="de-DE"/>
          </w:rPr>
          <w:delText>JVET-AE0185</w:delText>
        </w:r>
        <w:r w:rsidDel="00893D35">
          <w:rPr>
            <w:color w:val="0000FF"/>
            <w:sz w:val="24"/>
            <w:u w:val="single"/>
            <w:lang w:eastAsia="de-DE"/>
          </w:rPr>
          <w:fldChar w:fldCharType="end"/>
        </w:r>
        <w:r w:rsidR="00647968" w:rsidRPr="00826E60" w:rsidDel="00893D35">
          <w:rPr>
            <w:sz w:val="24"/>
            <w:lang w:eastAsia="de-DE"/>
          </w:rPr>
          <w:delText xml:space="preserve"> </w:delText>
        </w:r>
        <w:r w:rsidR="00647968" w:rsidRPr="00D62023" w:rsidDel="00893D35">
          <w:rPr>
            <w:sz w:val="24"/>
            <w:lang w:eastAsia="de-DE"/>
          </w:rPr>
          <w:delText xml:space="preserve">AHG12: IntraTMP with </w:delText>
        </w:r>
        <w:r w:rsidR="00647968" w:rsidRPr="00826E60" w:rsidDel="00893D35">
          <w:rPr>
            <w:sz w:val="24"/>
            <w:lang w:eastAsia="de-DE"/>
          </w:rPr>
          <w:delText>n</w:delText>
        </w:r>
        <w:r w:rsidR="00647968" w:rsidRPr="00D62023" w:rsidDel="00893D35">
          <w:rPr>
            <w:sz w:val="24"/>
            <w:lang w:eastAsia="de-DE"/>
          </w:rPr>
          <w:delText xml:space="preserve">eighboring </w:delText>
        </w:r>
        <w:r w:rsidR="00647968" w:rsidRPr="00826E60" w:rsidDel="00893D35">
          <w:rPr>
            <w:sz w:val="24"/>
            <w:lang w:eastAsia="de-DE"/>
          </w:rPr>
          <w:delText>c</w:delText>
        </w:r>
        <w:r w:rsidR="00647968" w:rsidRPr="00D62023" w:rsidDel="00893D35">
          <w:rPr>
            <w:sz w:val="24"/>
            <w:lang w:eastAsia="de-DE"/>
          </w:rPr>
          <w:delText xml:space="preserve">andidates </w:delText>
        </w:r>
        <w:r w:rsidR="00647968" w:rsidRPr="00826E60" w:rsidDel="00893D35">
          <w:rPr>
            <w:sz w:val="24"/>
            <w:lang w:eastAsia="de-DE"/>
          </w:rPr>
          <w:delText>[</w:delText>
        </w:r>
        <w:r w:rsidR="00647968" w:rsidRPr="00D62023" w:rsidDel="00893D35">
          <w:rPr>
            <w:sz w:val="24"/>
            <w:lang w:eastAsia="de-DE"/>
          </w:rPr>
          <w:delText>K. Naser, F. Le Léannec, A. Robert, F. Galpin (InterDigital)</w:delText>
        </w:r>
        <w:r w:rsidR="00647968" w:rsidRPr="00826E60" w:rsidDel="00893D35">
          <w:rPr>
            <w:sz w:val="24"/>
            <w:lang w:eastAsia="de-DE"/>
          </w:rPr>
          <w:delText>] [</w:delText>
        </w:r>
        <w:r w:rsidR="00647968" w:rsidRPr="0034665B" w:rsidDel="00893D35">
          <w:rPr>
            <w:sz w:val="24"/>
            <w:lang w:val="en-CA" w:eastAsia="de-DE"/>
          </w:rPr>
          <w:delText>late</w:delText>
        </w:r>
        <w:r w:rsidR="00647968" w:rsidRPr="00826E60" w:rsidDel="00893D35">
          <w:rPr>
            <w:sz w:val="24"/>
            <w:lang w:eastAsia="de-DE"/>
          </w:rPr>
          <w:delText>]</w:delText>
        </w:r>
      </w:del>
    </w:p>
    <w:p w14:paraId="40234A66" w14:textId="5C81B503" w:rsidR="00647968" w:rsidDel="00893D35" w:rsidRDefault="00647968" w:rsidP="00647968">
      <w:pPr>
        <w:rPr>
          <w:del w:id="12201" w:author="Jens-Rainer Ohm" w:date="2023-07-11T21:20:00Z"/>
        </w:rPr>
      </w:pPr>
    </w:p>
    <w:p w14:paraId="4C72AC06" w14:textId="55F49B08" w:rsidR="00BB7D2C" w:rsidRPr="006170D4" w:rsidDel="00893D35" w:rsidRDefault="00554AAC" w:rsidP="001206EE">
      <w:pPr>
        <w:pStyle w:val="berschrift9"/>
        <w:rPr>
          <w:del w:id="12202" w:author="Jens-Rainer Ohm" w:date="2023-07-11T21:21:00Z"/>
          <w:sz w:val="24"/>
          <w:lang w:eastAsia="de-DE"/>
        </w:rPr>
      </w:pPr>
      <w:del w:id="12203" w:author="Jens-Rainer Ohm" w:date="2023-07-11T21:21:00Z">
        <w:r w:rsidDel="00893D35">
          <w:fldChar w:fldCharType="begin"/>
        </w:r>
        <w:r w:rsidDel="00893D35">
          <w:delInstrText xml:space="preserve"> HYPERLINK "https://jvet-experts.org/doc_end_</w:delInstrText>
        </w:r>
        <w:r w:rsidDel="00893D35">
          <w:delInstrText xml:space="preserve">user/current_document.php?id=13161" </w:delInstrText>
        </w:r>
        <w:r w:rsidDel="00893D35">
          <w:fldChar w:fldCharType="separate"/>
        </w:r>
        <w:r w:rsidR="00BB7D2C" w:rsidRPr="006170D4" w:rsidDel="00893D35">
          <w:rPr>
            <w:color w:val="0000FF"/>
            <w:sz w:val="24"/>
            <w:u w:val="single"/>
            <w:lang w:val="en-CA" w:eastAsia="de-DE"/>
          </w:rPr>
          <w:delText>JVET-AE0198</w:delText>
        </w:r>
        <w:r w:rsidDel="00893D35">
          <w:rPr>
            <w:color w:val="0000FF"/>
            <w:sz w:val="24"/>
            <w:u w:val="single"/>
            <w:lang w:val="en-CA" w:eastAsia="de-DE"/>
          </w:rPr>
          <w:fldChar w:fldCharType="end"/>
        </w:r>
        <w:r w:rsidR="00BB7D2C" w:rsidRPr="006170D4" w:rsidDel="00893D35">
          <w:rPr>
            <w:sz w:val="24"/>
            <w:lang w:val="en-CA" w:eastAsia="de-DE"/>
          </w:rPr>
          <w:delText xml:space="preserve"> AHG12: </w:delText>
        </w:r>
        <w:r w:rsidR="00BB7D2C" w:rsidRPr="001206EE" w:rsidDel="00893D35">
          <w:rPr>
            <w:sz w:val="24"/>
            <w:lang w:eastAsia="de-DE"/>
          </w:rPr>
          <w:delText>Extended</w:delText>
        </w:r>
        <w:r w:rsidR="00BB7D2C" w:rsidRPr="006170D4" w:rsidDel="00893D35">
          <w:rPr>
            <w:sz w:val="24"/>
            <w:lang w:val="en-CA" w:eastAsia="de-DE"/>
          </w:rPr>
          <w:delText xml:space="preserve"> Search Region for IntraTMP [K. Naser, P. Bordes, F. Le Léannec, F. Galpin (InterDigital)] [late]</w:delText>
        </w:r>
      </w:del>
    </w:p>
    <w:p w14:paraId="13074909" w14:textId="23EC60B1" w:rsidR="00BB7D2C" w:rsidDel="00893D35" w:rsidRDefault="00BB7D2C" w:rsidP="00647968">
      <w:pPr>
        <w:rPr>
          <w:del w:id="12204" w:author="Jens-Rainer Ohm" w:date="2023-07-11T21:21:00Z"/>
        </w:rPr>
      </w:pPr>
    </w:p>
    <w:p w14:paraId="7C1FD539" w14:textId="1D828387" w:rsidR="005D6FE6" w:rsidRPr="001A1A92" w:rsidDel="00893D35" w:rsidRDefault="00554AAC" w:rsidP="001206EE">
      <w:pPr>
        <w:pStyle w:val="berschrift9"/>
        <w:rPr>
          <w:del w:id="12205" w:author="Jens-Rainer Ohm" w:date="2023-07-11T21:21:00Z"/>
          <w:sz w:val="24"/>
          <w:lang w:eastAsia="de-DE"/>
        </w:rPr>
      </w:pPr>
      <w:del w:id="12206" w:author="Jens-Rainer Ohm" w:date="2023-07-11T21:21:00Z">
        <w:r w:rsidDel="00893D35">
          <w:fldChar w:fldCharType="begin"/>
        </w:r>
        <w:r w:rsidDel="00893D35">
          <w:delInstrText xml:space="preserve"> HYPERLINK "https://jvet-experts.org/doc_end_user/current_document.php?id=13177" </w:delInstrText>
        </w:r>
        <w:r w:rsidDel="00893D35">
          <w:fldChar w:fldCharType="separate"/>
        </w:r>
        <w:r w:rsidR="005D6FE6" w:rsidRPr="00CC02E5" w:rsidDel="00893D35">
          <w:rPr>
            <w:color w:val="0000FF"/>
            <w:sz w:val="24"/>
            <w:u w:val="single"/>
            <w:lang w:val="en-CA" w:eastAsia="de-DE"/>
          </w:rPr>
          <w:delText>JVET-AE0214</w:delText>
        </w:r>
        <w:r w:rsidDel="00893D35">
          <w:rPr>
            <w:color w:val="0000FF"/>
            <w:sz w:val="24"/>
            <w:u w:val="single"/>
            <w:lang w:val="en-CA" w:eastAsia="de-DE"/>
          </w:rPr>
          <w:fldChar w:fldCharType="end"/>
        </w:r>
        <w:r w:rsidR="005D6FE6" w:rsidRPr="001A1A92" w:rsidDel="00893D35">
          <w:rPr>
            <w:sz w:val="24"/>
            <w:lang w:val="en-CA" w:eastAsia="de-DE"/>
          </w:rPr>
          <w:delText xml:space="preserve"> </w:delText>
        </w:r>
        <w:r w:rsidR="005D6FE6" w:rsidRPr="00CC02E5" w:rsidDel="00893D35">
          <w:rPr>
            <w:sz w:val="24"/>
            <w:lang w:val="en-CA" w:eastAsia="de-DE"/>
          </w:rPr>
          <w:delText>AHG12: on Intra CIIP</w:delText>
        </w:r>
        <w:r w:rsidR="005D6FE6" w:rsidRPr="001A1A92" w:rsidDel="00893D35">
          <w:rPr>
            <w:sz w:val="24"/>
            <w:lang w:val="en-CA" w:eastAsia="de-DE"/>
          </w:rPr>
          <w:delText xml:space="preserve"> [</w:delText>
        </w:r>
        <w:r w:rsidR="005D6FE6" w:rsidRPr="00CC02E5" w:rsidDel="00893D35">
          <w:rPr>
            <w:sz w:val="24"/>
            <w:lang w:val="en-CA" w:eastAsia="de-DE"/>
          </w:rPr>
          <w:delText>K. Naser, P. Bordes, F. Galpin, K. Reuz</w:delText>
        </w:r>
        <w:r w:rsidR="005D6FE6" w:rsidRPr="001A1A92" w:rsidDel="00893D35">
          <w:rPr>
            <w:sz w:val="24"/>
            <w:lang w:val="en-CA" w:eastAsia="de-DE"/>
          </w:rPr>
          <w:delText>é</w:delText>
        </w:r>
        <w:r w:rsidR="005D6FE6" w:rsidRPr="00CC02E5" w:rsidDel="00893D35">
          <w:rPr>
            <w:sz w:val="24"/>
            <w:lang w:val="en-CA" w:eastAsia="de-DE"/>
          </w:rPr>
          <w:delText xml:space="preserve"> (InterDigital)</w:delText>
        </w:r>
        <w:r w:rsidR="005D6FE6" w:rsidRPr="001A1A92" w:rsidDel="00893D35">
          <w:rPr>
            <w:sz w:val="24"/>
            <w:lang w:val="en-CA" w:eastAsia="de-DE"/>
          </w:rPr>
          <w:delText>] [late] [miss]</w:delText>
        </w:r>
      </w:del>
    </w:p>
    <w:p w14:paraId="2577B322" w14:textId="32FC82F9" w:rsidR="005D6FE6" w:rsidDel="00893D35" w:rsidRDefault="005D6FE6" w:rsidP="00647968">
      <w:pPr>
        <w:rPr>
          <w:del w:id="12207" w:author="Jens-Rainer Ohm" w:date="2023-07-11T21:21:00Z"/>
        </w:rPr>
      </w:pPr>
    </w:p>
    <w:p w14:paraId="515B2C66" w14:textId="194B9876" w:rsidR="00E3534D" w:rsidRPr="00891F3A" w:rsidRDefault="00E3534D" w:rsidP="00E3534D">
      <w:pPr>
        <w:pStyle w:val="berschrift3"/>
        <w:rPr>
          <w:lang w:val="en-CA"/>
        </w:rPr>
      </w:pPr>
      <w:bookmarkStart w:id="12208" w:name="_Ref133413576"/>
      <w:r w:rsidRPr="00891F3A">
        <w:rPr>
          <w:lang w:val="en-CA"/>
        </w:rPr>
        <w:t>CTC for EE2</w:t>
      </w:r>
      <w:r w:rsidR="00E07FDD" w:rsidRPr="00891F3A">
        <w:rPr>
          <w:lang w:val="en-CA"/>
        </w:rPr>
        <w:t>/ECM</w:t>
      </w:r>
      <w:r w:rsidR="00FD16B9" w:rsidRPr="00891F3A">
        <w:rPr>
          <w:lang w:val="en-CA"/>
        </w:rPr>
        <w:t xml:space="preserve"> (</w:t>
      </w:r>
      <w:r w:rsidR="003A1291">
        <w:rPr>
          <w:lang w:val="en-CA"/>
        </w:rPr>
        <w:t>3</w:t>
      </w:r>
      <w:r w:rsidR="00FD16B9" w:rsidRPr="00891F3A">
        <w:rPr>
          <w:lang w:val="en-CA"/>
        </w:rPr>
        <w:t>)</w:t>
      </w:r>
      <w:bookmarkEnd w:id="12208"/>
    </w:p>
    <w:p w14:paraId="4C6B40C0" w14:textId="4E486D35"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22B2431" w14:textId="34DB04FC" w:rsidR="009B147B" w:rsidRPr="00826E60" w:rsidRDefault="00554AAC" w:rsidP="0034665B">
      <w:pPr>
        <w:pStyle w:val="berschrift9"/>
        <w:rPr>
          <w:sz w:val="24"/>
          <w:lang w:eastAsia="de-DE"/>
        </w:rPr>
      </w:pPr>
      <w:hyperlink r:id="rId261" w:history="1">
        <w:r w:rsidR="009B147B" w:rsidRPr="00826E60">
          <w:rPr>
            <w:color w:val="0000FF"/>
            <w:sz w:val="24"/>
            <w:u w:val="single"/>
            <w:lang w:eastAsia="de-DE"/>
          </w:rPr>
          <w:t>JVET-AE0133</w:t>
        </w:r>
      </w:hyperlink>
      <w:r w:rsidR="009B147B" w:rsidRPr="00826E60">
        <w:rPr>
          <w:sz w:val="24"/>
          <w:lang w:eastAsia="de-DE"/>
        </w:rPr>
        <w:t xml:space="preserve"> AhG12: On EE2 Common test conditions change based on EE2 Test 1.1 [G. Laroche, P. Onno (Canon)]</w:t>
      </w:r>
    </w:p>
    <w:p w14:paraId="4B92654B" w14:textId="2D7C2DB5" w:rsidR="009B147B" w:rsidRDefault="00292942" w:rsidP="00E4153A">
      <w:r>
        <w:t>v1 of document does not come with any results – placeholder status?</w:t>
      </w:r>
    </w:p>
    <w:p w14:paraId="0FF254FE" w14:textId="77777777" w:rsidR="00292942" w:rsidRDefault="00292942" w:rsidP="00E4153A"/>
    <w:p w14:paraId="245A8170" w14:textId="77777777" w:rsidR="00647968" w:rsidRPr="00826E60" w:rsidRDefault="00554AAC" w:rsidP="0034665B">
      <w:pPr>
        <w:pStyle w:val="berschrift9"/>
        <w:rPr>
          <w:sz w:val="24"/>
          <w:lang w:eastAsia="de-DE"/>
        </w:rPr>
      </w:pPr>
      <w:hyperlink r:id="rId262" w:history="1">
        <w:r w:rsidR="00647968" w:rsidRPr="00826E60">
          <w:rPr>
            <w:color w:val="0000FF"/>
            <w:sz w:val="24"/>
            <w:u w:val="single"/>
            <w:lang w:eastAsia="de-DE"/>
          </w:rPr>
          <w:t>JVET-AE0163</w:t>
        </w:r>
      </w:hyperlink>
      <w:r w:rsidR="00647968" w:rsidRPr="00826E60">
        <w:rPr>
          <w:sz w:val="24"/>
          <w:lang w:eastAsia="de-DE"/>
        </w:rPr>
        <w:t xml:space="preserve"> AHG12: modified CTC proposal for low-delay configuration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T. Poirier, E. François (</w:t>
      </w:r>
      <w:proofErr w:type="spellStart"/>
      <w:r w:rsidR="00647968" w:rsidRPr="00826E60">
        <w:rPr>
          <w:sz w:val="24"/>
          <w:lang w:eastAsia="de-DE"/>
        </w:rPr>
        <w:t>InterDigital</w:t>
      </w:r>
      <w:proofErr w:type="spellEnd"/>
      <w:r w:rsidR="00647968" w:rsidRPr="00826E60">
        <w:rPr>
          <w:sz w:val="24"/>
          <w:lang w:eastAsia="de-DE"/>
        </w:rPr>
        <w:t>)]</w:t>
      </w:r>
    </w:p>
    <w:p w14:paraId="34B9C741" w14:textId="58820A8E" w:rsidR="00647968" w:rsidRDefault="00647968" w:rsidP="00E4153A"/>
    <w:p w14:paraId="469C0775" w14:textId="77777777" w:rsidR="00B45C78" w:rsidRPr="00826E60" w:rsidRDefault="00554AAC" w:rsidP="0034665B">
      <w:pPr>
        <w:pStyle w:val="berschrift9"/>
        <w:rPr>
          <w:sz w:val="24"/>
          <w:lang w:eastAsia="de-DE"/>
        </w:rPr>
      </w:pPr>
      <w:hyperlink r:id="rId263" w:history="1">
        <w:r w:rsidR="00B45C78" w:rsidRPr="00826E60">
          <w:rPr>
            <w:color w:val="0000FF"/>
            <w:sz w:val="24"/>
            <w:u w:val="single"/>
            <w:lang w:eastAsia="de-DE"/>
          </w:rPr>
          <w:t>JVET-AE0180</w:t>
        </w:r>
      </w:hyperlink>
      <w:r w:rsidR="00B45C78" w:rsidRPr="00826E60">
        <w:rPr>
          <w:sz w:val="24"/>
          <w:lang w:eastAsia="de-DE"/>
        </w:rPr>
        <w:t xml:space="preserve"> On ECM SW memory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0FDBE200" w14:textId="262A90BD" w:rsidR="00B45C78" w:rsidRDefault="00B45C78" w:rsidP="00E4153A"/>
    <w:p w14:paraId="5F8A6937" w14:textId="32BF3EFA" w:rsidR="00BC5AC0" w:rsidRPr="00D41B2A" w:rsidRDefault="00554AAC" w:rsidP="001206EE">
      <w:pPr>
        <w:pStyle w:val="berschrift9"/>
        <w:rPr>
          <w:sz w:val="24"/>
          <w:lang w:eastAsia="de-DE"/>
        </w:rPr>
      </w:pPr>
      <w:hyperlink r:id="rId264"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 [miss]</w:t>
      </w:r>
    </w:p>
    <w:p w14:paraId="49FF6486" w14:textId="77777777" w:rsidR="00BC5AC0" w:rsidRPr="00891F3A" w:rsidRDefault="00BC5AC0" w:rsidP="00E4153A"/>
    <w:p w14:paraId="6708CCA0" w14:textId="2CF92B8F" w:rsidR="001343BA" w:rsidRPr="00891F3A" w:rsidRDefault="001343BA" w:rsidP="00430D17">
      <w:pPr>
        <w:pStyle w:val="berschrift1"/>
        <w:rPr>
          <w:lang w:val="en-CA"/>
        </w:rPr>
      </w:pPr>
      <w:bookmarkStart w:id="12209" w:name="_Ref108361748"/>
      <w:r w:rsidRPr="00891F3A">
        <w:rPr>
          <w:lang w:val="en-CA"/>
        </w:rPr>
        <w:lastRenderedPageBreak/>
        <w:t xml:space="preserve">High-level syntax (HLS) </w:t>
      </w:r>
      <w:r w:rsidR="004D28AB" w:rsidRPr="00891F3A">
        <w:rPr>
          <w:lang w:val="en-CA"/>
        </w:rPr>
        <w:t xml:space="preserve">and related </w:t>
      </w:r>
      <w:r w:rsidRPr="00891F3A">
        <w:rPr>
          <w:lang w:val="en-CA"/>
        </w:rPr>
        <w:t>proposals (</w:t>
      </w:r>
      <w:r w:rsidR="000E438B">
        <w:rPr>
          <w:lang w:val="en-CA"/>
        </w:rPr>
        <w:t>39</w:t>
      </w:r>
      <w:r w:rsidRPr="00891F3A">
        <w:rPr>
          <w:lang w:val="en-CA"/>
        </w:rPr>
        <w:t>)</w:t>
      </w:r>
      <w:bookmarkEnd w:id="11789"/>
      <w:bookmarkEnd w:id="11790"/>
      <w:bookmarkEnd w:id="12209"/>
    </w:p>
    <w:p w14:paraId="09DD85FC" w14:textId="6645A828" w:rsidR="00F47E97" w:rsidRPr="00891F3A" w:rsidRDefault="009B5CB3" w:rsidP="00430D17">
      <w:pPr>
        <w:pStyle w:val="berschrift2"/>
        <w:rPr>
          <w:lang w:val="en-CA"/>
        </w:rPr>
      </w:pPr>
      <w:bookmarkStart w:id="12210" w:name="_Ref108361667"/>
      <w:bookmarkStart w:id="12211" w:name="_Ref92384950"/>
      <w:bookmarkStart w:id="12212" w:name="_Ref12827202"/>
      <w:bookmarkStart w:id="12213" w:name="_Ref29123495"/>
      <w:bookmarkStart w:id="12214" w:name="_Ref52705371"/>
      <w:bookmarkStart w:id="12215" w:name="_Ref4665758"/>
      <w:bookmarkStart w:id="12216" w:name="_Ref28875693"/>
      <w:bookmarkStart w:id="12217" w:name="_Ref37795079"/>
      <w:bookmarkEnd w:id="11791"/>
      <w:bookmarkEnd w:id="11792"/>
      <w:bookmarkEnd w:id="11793"/>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0E438B">
        <w:rPr>
          <w:lang w:val="en-CA"/>
        </w:rPr>
        <w:t>27</w:t>
      </w:r>
      <w:r w:rsidR="00F04E70" w:rsidRPr="00891F3A">
        <w:rPr>
          <w:lang w:val="en-CA"/>
        </w:rPr>
        <w:t>)</w:t>
      </w:r>
      <w:bookmarkEnd w:id="12210"/>
    </w:p>
    <w:p w14:paraId="2040E486" w14:textId="3DC9DE19" w:rsidR="00C179A6" w:rsidRDefault="00C179A6" w:rsidP="00C179A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00240943" w14:textId="79794514" w:rsidR="006C2704" w:rsidRPr="00034C61" w:rsidRDefault="00554AAC" w:rsidP="006C2704">
      <w:pPr>
        <w:pStyle w:val="berschrift9"/>
        <w:rPr>
          <w:rFonts w:eastAsiaTheme="minorEastAsia"/>
          <w:sz w:val="24"/>
          <w:lang w:val="en-US" w:eastAsia="zh-CN"/>
        </w:rPr>
      </w:pPr>
      <w:hyperlink r:id="rId265"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[late]</w:t>
      </w:r>
    </w:p>
    <w:p w14:paraId="0184025F" w14:textId="77777777" w:rsidR="006C2704" w:rsidRPr="003A1291" w:rsidRDefault="006C2704" w:rsidP="006C2704">
      <w:pPr>
        <w:rPr>
          <w:lang w:val="x-none" w:eastAsia="de-DE"/>
        </w:rPr>
      </w:pPr>
    </w:p>
    <w:p w14:paraId="16E7617E" w14:textId="4B909261" w:rsidR="00517260" w:rsidRDefault="00554AAC" w:rsidP="0034665B">
      <w:pPr>
        <w:pStyle w:val="berschrift9"/>
        <w:rPr>
          <w:sz w:val="24"/>
          <w:lang w:eastAsia="de-DE"/>
        </w:rPr>
      </w:pPr>
      <w:hyperlink r:id="rId266" w:history="1">
        <w:r w:rsidR="00517260" w:rsidRPr="00826E60">
          <w:rPr>
            <w:color w:val="0000FF"/>
            <w:sz w:val="24"/>
            <w:u w:val="single"/>
            <w:lang w:eastAsia="de-DE"/>
          </w:rPr>
          <w:t>JVET-AE0048</w:t>
        </w:r>
      </w:hyperlink>
      <w:r w:rsidR="00517260" w:rsidRPr="00826E60">
        <w:rPr>
          <w:sz w:val="24"/>
          <w:lang w:eastAsia="de-DE"/>
        </w:rPr>
        <w:t xml:space="preserve"> AHG9: Miscellaneous VSEI changes on neural-network post-filter SEI messages [M. M. Hannuksela, F. Cricri, M. Santamaria (Nokia)]</w:t>
      </w:r>
    </w:p>
    <w:p w14:paraId="044C7613" w14:textId="77777777" w:rsidR="003A1291" w:rsidRPr="003A1291" w:rsidRDefault="003A1291" w:rsidP="003A1291">
      <w:pPr>
        <w:rPr>
          <w:lang w:val="x-none" w:eastAsia="de-DE"/>
        </w:rPr>
      </w:pPr>
    </w:p>
    <w:p w14:paraId="4593E355" w14:textId="03FC7BFD" w:rsidR="00517260" w:rsidRDefault="00554AAC" w:rsidP="0034665B">
      <w:pPr>
        <w:pStyle w:val="berschrift9"/>
        <w:rPr>
          <w:sz w:val="24"/>
          <w:lang w:eastAsia="de-DE"/>
        </w:rPr>
      </w:pPr>
      <w:hyperlink r:id="rId267" w:history="1">
        <w:r w:rsidR="00517260" w:rsidRPr="00826E60">
          <w:rPr>
            <w:color w:val="0000FF"/>
            <w:sz w:val="24"/>
            <w:u w:val="single"/>
            <w:lang w:eastAsia="de-DE"/>
          </w:rPr>
          <w:t>JVET-AE0049</w:t>
        </w:r>
      </w:hyperlink>
      <w:r w:rsidR="00517260" w:rsidRPr="00826E60">
        <w:rPr>
          <w:sz w:val="24"/>
          <w:lang w:eastAsia="de-DE"/>
        </w:rPr>
        <w:t xml:space="preserve"> AHG9: Miscellaneous </w:t>
      </w:r>
      <w:r w:rsidR="00517260" w:rsidRPr="0034665B">
        <w:rPr>
          <w:sz w:val="24"/>
          <w:lang w:val="en-CA" w:eastAsia="de-DE"/>
        </w:rPr>
        <w:t>VVC</w:t>
      </w:r>
      <w:r w:rsidR="00517260" w:rsidRPr="00826E60">
        <w:rPr>
          <w:sz w:val="24"/>
          <w:lang w:eastAsia="de-DE"/>
        </w:rPr>
        <w:t xml:space="preserve"> changes on neural-network post-filter SEI messages [M. M. Hannuksela, F. Cricri, M. Santamaria (Nokia)]</w:t>
      </w:r>
    </w:p>
    <w:p w14:paraId="082D43D9" w14:textId="77777777" w:rsidR="003A1291" w:rsidRPr="003A1291" w:rsidRDefault="003A1291" w:rsidP="003A1291">
      <w:pPr>
        <w:rPr>
          <w:lang w:val="x-none" w:eastAsia="de-DE"/>
        </w:rPr>
      </w:pPr>
    </w:p>
    <w:p w14:paraId="5585156F" w14:textId="16177C2C" w:rsidR="00517260" w:rsidRDefault="00554AAC" w:rsidP="0034665B">
      <w:pPr>
        <w:pStyle w:val="berschrift9"/>
        <w:rPr>
          <w:sz w:val="24"/>
          <w:lang w:eastAsia="de-DE"/>
        </w:rPr>
      </w:pPr>
      <w:hyperlink r:id="rId268" w:history="1">
        <w:r w:rsidR="00517260" w:rsidRPr="00826E60">
          <w:rPr>
            <w:color w:val="0000FF"/>
            <w:sz w:val="24"/>
            <w:u w:val="single"/>
            <w:lang w:eastAsia="de-DE"/>
          </w:rPr>
          <w:t>JVET-AE0050</w:t>
        </w:r>
      </w:hyperlink>
      <w:r w:rsidR="00517260" w:rsidRPr="00826E60">
        <w:rPr>
          <w:sz w:val="24"/>
          <w:lang w:eastAsia="de-DE"/>
        </w:rPr>
        <w:t xml:space="preserve"> AHG9: On NNPF input </w:t>
      </w:r>
      <w:r w:rsidR="00517260" w:rsidRPr="0034665B">
        <w:rPr>
          <w:sz w:val="24"/>
          <w:lang w:val="en-CA" w:eastAsia="de-DE"/>
        </w:rPr>
        <w:t>picture</w:t>
      </w:r>
      <w:r w:rsidR="00517260" w:rsidRPr="00826E60">
        <w:rPr>
          <w:sz w:val="24"/>
          <w:lang w:eastAsia="de-DE"/>
        </w:rPr>
        <w:t xml:space="preserve"> selection [M. M. Hannuksela, F. Cricri (Nokia)]</w:t>
      </w:r>
    </w:p>
    <w:p w14:paraId="1E0369BF" w14:textId="77777777" w:rsidR="003A1291" w:rsidRPr="003A1291" w:rsidRDefault="003A1291" w:rsidP="003A1291">
      <w:pPr>
        <w:rPr>
          <w:lang w:val="x-none" w:eastAsia="de-DE"/>
        </w:rPr>
      </w:pPr>
    </w:p>
    <w:p w14:paraId="6D943031" w14:textId="3203B9BB" w:rsidR="00517260" w:rsidRDefault="00554AAC" w:rsidP="0034665B">
      <w:pPr>
        <w:pStyle w:val="berschrift9"/>
        <w:rPr>
          <w:sz w:val="24"/>
          <w:lang w:eastAsia="de-DE"/>
        </w:rPr>
      </w:pPr>
      <w:hyperlink r:id="rId269"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Hannuksela, F. Cricri (Nokia)]</w:t>
      </w:r>
    </w:p>
    <w:p w14:paraId="53F917EB" w14:textId="77777777" w:rsidR="003A1291" w:rsidRPr="003A1291" w:rsidRDefault="003A1291" w:rsidP="003A1291">
      <w:pPr>
        <w:rPr>
          <w:lang w:val="x-none" w:eastAsia="de-DE"/>
        </w:rPr>
      </w:pPr>
    </w:p>
    <w:p w14:paraId="6909C514" w14:textId="1950F641" w:rsidR="00517260" w:rsidRDefault="00554AAC" w:rsidP="0034665B">
      <w:pPr>
        <w:pStyle w:val="berschrift9"/>
        <w:rPr>
          <w:sz w:val="24"/>
          <w:lang w:eastAsia="de-DE"/>
        </w:rPr>
      </w:pPr>
      <w:hyperlink r:id="rId270" w:history="1">
        <w:r w:rsidR="00517260" w:rsidRPr="00826E60">
          <w:rPr>
            <w:color w:val="0000FF"/>
            <w:sz w:val="24"/>
            <w:u w:val="single"/>
            <w:lang w:eastAsia="de-DE"/>
          </w:rPr>
          <w:t>JVET-AE0052</w:t>
        </w:r>
      </w:hyperlink>
      <w:r w:rsidR="00517260" w:rsidRPr="00826E60">
        <w:rPr>
          <w:sz w:val="24"/>
          <w:lang w:eastAsia="de-DE"/>
        </w:rPr>
        <w:t xml:space="preserve"> AHG9: NNPF cascades </w:t>
      </w:r>
      <w:r w:rsidR="00517260" w:rsidRPr="0034665B">
        <w:rPr>
          <w:sz w:val="24"/>
          <w:lang w:val="en-CA" w:eastAsia="de-DE"/>
        </w:rPr>
        <w:t>and</w:t>
      </w:r>
      <w:r w:rsidR="00517260" w:rsidRPr="00826E60">
        <w:rPr>
          <w:sz w:val="24"/>
          <w:lang w:eastAsia="de-DE"/>
        </w:rPr>
        <w:t xml:space="preserve"> alternatives [M. M. Hannuksela, F. </w:t>
      </w:r>
      <w:proofErr w:type="spellStart"/>
      <w:r w:rsidR="00517260" w:rsidRPr="00826E60">
        <w:rPr>
          <w:sz w:val="24"/>
          <w:lang w:eastAsia="de-DE"/>
        </w:rPr>
        <w:t>Cricri</w:t>
      </w:r>
      <w:proofErr w:type="spellEnd"/>
      <w:r w:rsidR="00517260" w:rsidRPr="00826E60">
        <w:rPr>
          <w:sz w:val="24"/>
          <w:lang w:eastAsia="de-DE"/>
        </w:rPr>
        <w:t xml:space="preserve"> (Nokia)] [</w:t>
      </w:r>
      <w:proofErr w:type="spellStart"/>
      <w:r w:rsidR="00517260" w:rsidRPr="00826E60">
        <w:rPr>
          <w:sz w:val="24"/>
          <w:lang w:eastAsia="de-DE"/>
        </w:rPr>
        <w:t>late</w:t>
      </w:r>
      <w:proofErr w:type="spellEnd"/>
      <w:r w:rsidR="00517260" w:rsidRPr="00826E60">
        <w:rPr>
          <w:sz w:val="24"/>
          <w:lang w:eastAsia="de-DE"/>
        </w:rPr>
        <w:t>]</w:t>
      </w:r>
    </w:p>
    <w:p w14:paraId="0AAD362B" w14:textId="77777777" w:rsidR="003A1291" w:rsidRPr="003A1291" w:rsidRDefault="003A1291" w:rsidP="003A1291">
      <w:pPr>
        <w:rPr>
          <w:lang w:val="x-none" w:eastAsia="de-DE"/>
        </w:rPr>
      </w:pPr>
    </w:p>
    <w:p w14:paraId="36DA8514" w14:textId="627BFD07" w:rsidR="00517260" w:rsidRDefault="00554AAC" w:rsidP="0034665B">
      <w:pPr>
        <w:pStyle w:val="berschrift9"/>
        <w:rPr>
          <w:sz w:val="24"/>
          <w:lang w:eastAsia="de-DE"/>
        </w:rPr>
      </w:pPr>
      <w:hyperlink r:id="rId271"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regions SEI message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49A6CFD5" w14:textId="77777777" w:rsidR="003A1291" w:rsidRPr="003A1291" w:rsidRDefault="003A1291" w:rsidP="003A1291">
      <w:pPr>
        <w:rPr>
          <w:lang w:val="x-none" w:eastAsia="de-DE"/>
        </w:rPr>
      </w:pPr>
    </w:p>
    <w:p w14:paraId="71632D01" w14:textId="49B66055" w:rsidR="00517260" w:rsidRDefault="00554AAC" w:rsidP="0034665B">
      <w:pPr>
        <w:pStyle w:val="berschrift9"/>
        <w:rPr>
          <w:sz w:val="24"/>
          <w:lang w:eastAsia="de-DE"/>
        </w:rPr>
      </w:pPr>
      <w:hyperlink r:id="rId272"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Deshpande (Sharp)]</w:t>
      </w:r>
    </w:p>
    <w:p w14:paraId="749A675B" w14:textId="77777777" w:rsidR="003A1291" w:rsidRPr="003A1291" w:rsidRDefault="003A1291" w:rsidP="003A1291">
      <w:pPr>
        <w:rPr>
          <w:lang w:val="x-none" w:eastAsia="de-DE"/>
        </w:rPr>
      </w:pPr>
    </w:p>
    <w:p w14:paraId="04C26E30" w14:textId="7AF33C45" w:rsidR="00517260" w:rsidRDefault="00554AAC" w:rsidP="0034665B">
      <w:pPr>
        <w:pStyle w:val="berschrift9"/>
        <w:rPr>
          <w:sz w:val="24"/>
          <w:lang w:eastAsia="de-DE"/>
        </w:rPr>
      </w:pPr>
      <w:hyperlink r:id="rId273"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Deshpande (Sharp)]</w:t>
      </w:r>
    </w:p>
    <w:p w14:paraId="605C22F8" w14:textId="77777777" w:rsidR="003A1291" w:rsidRPr="003A1291" w:rsidRDefault="003A1291" w:rsidP="003A1291">
      <w:pPr>
        <w:rPr>
          <w:lang w:val="x-none" w:eastAsia="de-DE"/>
        </w:rPr>
      </w:pPr>
    </w:p>
    <w:p w14:paraId="3209CD6D" w14:textId="52475FF3" w:rsidR="00517260" w:rsidRDefault="00554AAC" w:rsidP="0034665B">
      <w:pPr>
        <w:pStyle w:val="berschrift9"/>
        <w:rPr>
          <w:sz w:val="24"/>
          <w:lang w:eastAsia="de-DE"/>
        </w:rPr>
      </w:pPr>
      <w:hyperlink r:id="rId274" w:history="1">
        <w:r w:rsidR="00517260" w:rsidRPr="00826E60">
          <w:rPr>
            <w:color w:val="0000FF"/>
            <w:sz w:val="24"/>
            <w:u w:val="single"/>
            <w:lang w:eastAsia="de-DE"/>
          </w:rPr>
          <w:t>JVET-AE0062</w:t>
        </w:r>
      </w:hyperlink>
      <w:r w:rsidR="00517260" w:rsidRPr="00826E60">
        <w:rPr>
          <w:sz w:val="24"/>
          <w:lang w:eastAsia="de-DE"/>
        </w:rPr>
        <w:t xml:space="preserve"> [AHG9] On NNPF for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S. Deshpande (Sharp)]</w:t>
      </w:r>
    </w:p>
    <w:p w14:paraId="1738D940" w14:textId="77777777" w:rsidR="003A1291" w:rsidRPr="003A1291" w:rsidRDefault="003A1291" w:rsidP="003A1291">
      <w:pPr>
        <w:rPr>
          <w:lang w:val="x-none" w:eastAsia="de-DE"/>
        </w:rPr>
      </w:pPr>
    </w:p>
    <w:p w14:paraId="3D1AABF5" w14:textId="342BA857" w:rsidR="00517260" w:rsidRDefault="00554AAC" w:rsidP="0034665B">
      <w:pPr>
        <w:pStyle w:val="berschrift9"/>
        <w:rPr>
          <w:sz w:val="24"/>
          <w:lang w:eastAsia="de-DE"/>
        </w:rPr>
      </w:pPr>
      <w:hyperlink r:id="rId275" w:history="1">
        <w:r w:rsidR="00517260" w:rsidRPr="00826E60">
          <w:rPr>
            <w:color w:val="0000FF"/>
            <w:sz w:val="24"/>
            <w:u w:val="single"/>
            <w:lang w:eastAsia="de-DE"/>
          </w:rPr>
          <w:t>JVET-AE0063</w:t>
        </w:r>
      </w:hyperlink>
      <w:r w:rsidR="00517260" w:rsidRPr="00826E60">
        <w:rPr>
          <w:sz w:val="24"/>
          <w:lang w:eastAsia="de-DE"/>
        </w:rPr>
        <w:t xml:space="preserve"> [AHG9] On operations for multiple NNPFs [L. Chen, O. Chubach, Y.-W. Huang, S. Lei (MediaTek)]</w:t>
      </w:r>
    </w:p>
    <w:p w14:paraId="09E5DC76" w14:textId="77777777" w:rsidR="003A1291" w:rsidRPr="003A1291" w:rsidRDefault="003A1291" w:rsidP="003A1291">
      <w:pPr>
        <w:rPr>
          <w:lang w:val="x-none" w:eastAsia="de-DE"/>
        </w:rPr>
      </w:pPr>
    </w:p>
    <w:p w14:paraId="0615C423" w14:textId="6613D176" w:rsidR="00517260" w:rsidRDefault="00554AAC" w:rsidP="0034665B">
      <w:pPr>
        <w:pStyle w:val="berschrift9"/>
        <w:rPr>
          <w:sz w:val="24"/>
          <w:lang w:eastAsia="de-DE"/>
        </w:rPr>
      </w:pPr>
      <w:hyperlink r:id="rId276" w:history="1">
        <w:r w:rsidR="00517260" w:rsidRPr="00826E60">
          <w:rPr>
            <w:color w:val="0000FF"/>
            <w:sz w:val="24"/>
            <w:u w:val="single"/>
            <w:lang w:eastAsia="de-DE"/>
          </w:rPr>
          <w:t>JVET-AE0068</w:t>
        </w:r>
      </w:hyperlink>
      <w:r w:rsidR="00517260" w:rsidRPr="00826E60">
        <w:rPr>
          <w:sz w:val="24"/>
          <w:lang w:eastAsia="de-DE"/>
        </w:rPr>
        <w:t xml:space="preserve"> AHG9: On extensibility of </w:t>
      </w:r>
      <w:r w:rsidR="00517260" w:rsidRPr="0034665B">
        <w:rPr>
          <w:sz w:val="24"/>
          <w:lang w:val="en-CA" w:eastAsia="de-DE"/>
        </w:rPr>
        <w:t>purpose</w:t>
      </w:r>
      <w:r w:rsidR="00517260" w:rsidRPr="00826E60">
        <w:rPr>
          <w:sz w:val="24"/>
          <w:lang w:eastAsia="de-DE"/>
        </w:rPr>
        <w:t xml:space="preserve"> syntax element in NNPFC SEI message [Hendry, J. Nam, S. Kim, J. Lim (LGE)]</w:t>
      </w:r>
    </w:p>
    <w:p w14:paraId="21577B8E" w14:textId="77777777" w:rsidR="003A1291" w:rsidRPr="003A1291" w:rsidRDefault="003A1291" w:rsidP="003A1291">
      <w:pPr>
        <w:rPr>
          <w:lang w:val="x-none" w:eastAsia="de-DE"/>
        </w:rPr>
      </w:pPr>
    </w:p>
    <w:p w14:paraId="0C1228E4" w14:textId="44F97383" w:rsidR="00517260" w:rsidRDefault="00554AAC" w:rsidP="0034665B">
      <w:pPr>
        <w:pStyle w:val="berschrift9"/>
        <w:rPr>
          <w:sz w:val="24"/>
          <w:lang w:eastAsia="de-DE"/>
        </w:rPr>
      </w:pPr>
      <w:hyperlink r:id="rId277" w:history="1">
        <w:r w:rsidR="00517260" w:rsidRPr="00826E60">
          <w:rPr>
            <w:color w:val="0000FF"/>
            <w:sz w:val="24"/>
            <w:u w:val="single"/>
            <w:lang w:eastAsia="de-DE"/>
          </w:rPr>
          <w:t>JVET-AE0069</w:t>
        </w:r>
      </w:hyperlink>
      <w:r w:rsidR="00517260" w:rsidRPr="00826E60">
        <w:rPr>
          <w:sz w:val="24"/>
          <w:lang w:eastAsia="de-DE"/>
        </w:rPr>
        <w:t xml:space="preserve"> AHG9: On the signalling of </w:t>
      </w:r>
      <w:r w:rsidR="00517260" w:rsidRPr="0034665B">
        <w:rPr>
          <w:sz w:val="24"/>
          <w:lang w:val="en-CA" w:eastAsia="de-DE"/>
        </w:rPr>
        <w:t>output</w:t>
      </w:r>
      <w:r w:rsidR="00517260" w:rsidRPr="00826E60">
        <w:rPr>
          <w:sz w:val="24"/>
          <w:lang w:eastAsia="de-DE"/>
        </w:rPr>
        <w:t xml:space="preserve"> pictures in NNPFA SEI message [Hendry, J. Nam, S. Kim, J. Lim (LGE)]</w:t>
      </w:r>
    </w:p>
    <w:p w14:paraId="30D13CBC" w14:textId="77777777" w:rsidR="003A1291" w:rsidRPr="003A1291" w:rsidRDefault="003A1291" w:rsidP="003A1291">
      <w:pPr>
        <w:rPr>
          <w:lang w:val="x-none" w:eastAsia="de-DE"/>
        </w:rPr>
      </w:pPr>
    </w:p>
    <w:p w14:paraId="2FB772D1" w14:textId="048ED39C" w:rsidR="00517260" w:rsidRDefault="00554AAC" w:rsidP="0034665B">
      <w:pPr>
        <w:pStyle w:val="berschrift9"/>
        <w:rPr>
          <w:sz w:val="24"/>
          <w:lang w:eastAsia="de-DE"/>
        </w:rPr>
      </w:pPr>
      <w:hyperlink r:id="rId278" w:history="1">
        <w:r w:rsidR="00517260" w:rsidRPr="00826E60">
          <w:rPr>
            <w:color w:val="0000FF"/>
            <w:sz w:val="24"/>
            <w:u w:val="single"/>
            <w:lang w:eastAsia="de-DE"/>
          </w:rPr>
          <w:t>JVET-AE0070</w:t>
        </w:r>
      </w:hyperlink>
      <w:r w:rsidR="00517260" w:rsidRPr="00826E60">
        <w:rPr>
          <w:sz w:val="24"/>
          <w:lang w:eastAsia="de-DE"/>
        </w:rPr>
        <w:t xml:space="preserve"> AHG9: On input pictures that are not present in the bitstream for NNPF SEI messages [Hendry, J. Nam, S. Kim, J. Lim (LGE)]</w:t>
      </w:r>
    </w:p>
    <w:p w14:paraId="45FF63FE" w14:textId="77777777" w:rsidR="006C2704" w:rsidRPr="003A1291" w:rsidRDefault="006C2704" w:rsidP="006C2704">
      <w:pPr>
        <w:rPr>
          <w:lang w:val="x-none" w:eastAsia="de-DE"/>
        </w:rPr>
      </w:pPr>
    </w:p>
    <w:p w14:paraId="71ABE395" w14:textId="77777777" w:rsidR="006C2704" w:rsidRDefault="00554AAC" w:rsidP="006C2704">
      <w:pPr>
        <w:pStyle w:val="berschrift9"/>
        <w:rPr>
          <w:sz w:val="24"/>
          <w:lang w:eastAsia="de-DE"/>
        </w:rPr>
      </w:pPr>
      <w:hyperlink r:id="rId279"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post filter and phase indication SEI messages for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Xu, W. Jia (Bytedance)]</w:t>
      </w:r>
    </w:p>
    <w:p w14:paraId="7658BA8C" w14:textId="77777777" w:rsidR="003A1291" w:rsidRPr="003A1291" w:rsidRDefault="003A1291" w:rsidP="003A1291">
      <w:pPr>
        <w:rPr>
          <w:lang w:val="x-none" w:eastAsia="de-DE"/>
        </w:rPr>
      </w:pPr>
    </w:p>
    <w:p w14:paraId="3196C053" w14:textId="5203C86B" w:rsidR="00517260" w:rsidRDefault="00554AAC" w:rsidP="0034665B">
      <w:pPr>
        <w:pStyle w:val="berschrift9"/>
        <w:rPr>
          <w:sz w:val="24"/>
          <w:lang w:eastAsia="de-DE"/>
        </w:rPr>
      </w:pPr>
      <w:hyperlink r:id="rId280" w:history="1">
        <w:r w:rsidR="00517260" w:rsidRPr="00826E60">
          <w:rPr>
            <w:color w:val="0000FF"/>
            <w:sz w:val="24"/>
            <w:u w:val="single"/>
            <w:lang w:eastAsia="de-DE"/>
          </w:rPr>
          <w:t>JVET-AE0106</w:t>
        </w:r>
      </w:hyperlink>
      <w:r w:rsidR="00517260" w:rsidRPr="00826E60">
        <w:rPr>
          <w:sz w:val="24"/>
          <w:lang w:eastAsia="de-DE"/>
        </w:rPr>
        <w:t xml:space="preserve"> AHG9: On missing value ranges for some syntax elements in the NNPFC SEI message [C. Lin, Y.-K. Wang, J. Xu, W. Jia, J. Li, Y. Li, K. Zhang, L. Zhang (Bytedance)] [</w:t>
      </w:r>
      <w:proofErr w:type="spellStart"/>
      <w:r w:rsidR="00517260" w:rsidRPr="00826E60">
        <w:rPr>
          <w:sz w:val="24"/>
          <w:lang w:eastAsia="de-DE"/>
        </w:rPr>
        <w:t>late</w:t>
      </w:r>
      <w:proofErr w:type="spellEnd"/>
      <w:r w:rsidR="00517260" w:rsidRPr="00826E60">
        <w:rPr>
          <w:sz w:val="24"/>
          <w:lang w:eastAsia="de-DE"/>
        </w:rPr>
        <w:t>]</w:t>
      </w:r>
    </w:p>
    <w:p w14:paraId="1ED24ADD" w14:textId="77777777" w:rsidR="003A1291" w:rsidRPr="003A1291" w:rsidRDefault="003A1291" w:rsidP="003A1291">
      <w:pPr>
        <w:rPr>
          <w:lang w:val="x-none" w:eastAsia="de-DE"/>
        </w:rPr>
      </w:pPr>
    </w:p>
    <w:p w14:paraId="71EFBAF1" w14:textId="2ED27DFA" w:rsidR="00517260" w:rsidRDefault="00554AAC" w:rsidP="0034665B">
      <w:pPr>
        <w:pStyle w:val="berschrift9"/>
        <w:rPr>
          <w:sz w:val="24"/>
          <w:lang w:eastAsia="de-DE"/>
        </w:rPr>
      </w:pPr>
      <w:hyperlink r:id="rId281" w:history="1">
        <w:r w:rsidR="00517260" w:rsidRPr="00826E60">
          <w:rPr>
            <w:color w:val="0000FF"/>
            <w:sz w:val="24"/>
            <w:u w:val="single"/>
            <w:lang w:eastAsia="de-DE"/>
          </w:rPr>
          <w:t>JVET-AE0113</w:t>
        </w:r>
      </w:hyperlink>
      <w:r w:rsidR="00517260" w:rsidRPr="00826E60">
        <w:rPr>
          <w:sz w:val="24"/>
          <w:lang w:eastAsia="de-DE"/>
        </w:rPr>
        <w:t xml:space="preserve"> AHG9: </w:t>
      </w:r>
      <w:proofErr w:type="spellStart"/>
      <w:r w:rsidR="00517260" w:rsidRPr="00826E60">
        <w:rPr>
          <w:sz w:val="24"/>
          <w:lang w:eastAsia="de-DE"/>
        </w:rPr>
        <w:t>Extendibility</w:t>
      </w:r>
      <w:proofErr w:type="spellEnd"/>
      <w:r w:rsidR="00517260" w:rsidRPr="00826E60">
        <w:rPr>
          <w:sz w:val="24"/>
          <w:lang w:eastAsia="de-DE"/>
        </w:rPr>
        <w:t xml:space="preserve"> and code </w:t>
      </w:r>
      <w:proofErr w:type="spellStart"/>
      <w:r w:rsidR="00517260" w:rsidRPr="00826E60">
        <w:rPr>
          <w:sz w:val="24"/>
          <w:lang w:eastAsia="de-DE"/>
        </w:rPr>
        <w:t>word</w:t>
      </w:r>
      <w:proofErr w:type="spellEnd"/>
      <w:r w:rsidR="00517260" w:rsidRPr="00826E60">
        <w:rPr>
          <w:sz w:val="24"/>
          <w:lang w:eastAsia="de-DE"/>
        </w:rPr>
        <w:t xml:space="preserve"> </w:t>
      </w:r>
      <w:proofErr w:type="spellStart"/>
      <w:r w:rsidR="00517260" w:rsidRPr="00826E60">
        <w:rPr>
          <w:sz w:val="24"/>
          <w:lang w:eastAsia="de-DE"/>
        </w:rPr>
        <w:t>length</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M. Pettersson (Ericsson)]</w:t>
      </w:r>
    </w:p>
    <w:p w14:paraId="5C379BFD" w14:textId="77777777" w:rsidR="003A1291" w:rsidRPr="003A1291" w:rsidRDefault="003A1291" w:rsidP="003A1291">
      <w:pPr>
        <w:rPr>
          <w:lang w:val="x-none" w:eastAsia="de-DE"/>
        </w:rPr>
      </w:pPr>
    </w:p>
    <w:p w14:paraId="64587B65" w14:textId="366FA60F" w:rsidR="00517260" w:rsidRDefault="00554AAC" w:rsidP="0034665B">
      <w:pPr>
        <w:pStyle w:val="berschrift9"/>
        <w:rPr>
          <w:sz w:val="24"/>
          <w:lang w:eastAsia="de-DE"/>
        </w:rPr>
      </w:pPr>
      <w:hyperlink r:id="rId282" w:history="1">
        <w:r w:rsidR="00517260" w:rsidRPr="00826E60">
          <w:rPr>
            <w:color w:val="0000FF"/>
            <w:sz w:val="24"/>
            <w:u w:val="single"/>
            <w:lang w:eastAsia="de-DE"/>
          </w:rPr>
          <w:t>JVET-AE0126</w:t>
        </w:r>
      </w:hyperlink>
      <w:r w:rsidR="00517260" w:rsidRPr="00826E60">
        <w:rPr>
          <w:sz w:val="24"/>
          <w:lang w:eastAsia="de-DE"/>
        </w:rPr>
        <w:t xml:space="preserve"> AHG9: NNPF cleanup and editorial changes for VSEI [Y.-K. Wang, W. Jia, J. Xu, C. Lin (Bytedance)]</w:t>
      </w:r>
    </w:p>
    <w:p w14:paraId="74424EB5" w14:textId="77777777" w:rsidR="003A1291" w:rsidRPr="003A1291" w:rsidRDefault="003A1291" w:rsidP="003A1291">
      <w:pPr>
        <w:rPr>
          <w:lang w:val="x-none" w:eastAsia="de-DE"/>
        </w:rPr>
      </w:pPr>
    </w:p>
    <w:p w14:paraId="3182B499" w14:textId="4105A250" w:rsidR="00517260" w:rsidRDefault="00554AAC" w:rsidP="0034665B">
      <w:pPr>
        <w:pStyle w:val="berschrift9"/>
        <w:rPr>
          <w:sz w:val="24"/>
          <w:lang w:eastAsia="de-DE"/>
        </w:rPr>
      </w:pPr>
      <w:hyperlink r:id="rId283" w:history="1">
        <w:r w:rsidR="00517260" w:rsidRPr="00826E60">
          <w:rPr>
            <w:color w:val="0000FF"/>
            <w:sz w:val="24"/>
            <w:u w:val="single"/>
            <w:lang w:eastAsia="de-DE"/>
          </w:rPr>
          <w:t>JVET-AE0127</w:t>
        </w:r>
      </w:hyperlink>
      <w:r w:rsidR="00517260" w:rsidRPr="00826E60">
        <w:rPr>
          <w:sz w:val="24"/>
          <w:lang w:eastAsia="de-DE"/>
        </w:rPr>
        <w:t xml:space="preserve"> AHG9: NNPF editorial </w:t>
      </w:r>
      <w:r w:rsidR="00517260" w:rsidRPr="0034665B">
        <w:rPr>
          <w:sz w:val="24"/>
          <w:lang w:val="en-CA" w:eastAsia="de-DE"/>
        </w:rPr>
        <w:t>changes</w:t>
      </w:r>
      <w:r w:rsidR="00517260" w:rsidRPr="00826E60">
        <w:rPr>
          <w:sz w:val="24"/>
          <w:lang w:eastAsia="de-DE"/>
        </w:rPr>
        <w:t xml:space="preserve"> for VVC [Y.-K. Wang, W. Jia, J. Xu (Bytedance)]</w:t>
      </w:r>
    </w:p>
    <w:p w14:paraId="1030AD29" w14:textId="77777777" w:rsidR="003A1291" w:rsidRPr="003A1291" w:rsidRDefault="003A1291" w:rsidP="003A1291">
      <w:pPr>
        <w:rPr>
          <w:lang w:val="x-none" w:eastAsia="de-DE"/>
        </w:rPr>
      </w:pPr>
    </w:p>
    <w:p w14:paraId="7E57226D" w14:textId="282B676F" w:rsidR="00517260" w:rsidRDefault="00554AAC" w:rsidP="0034665B">
      <w:pPr>
        <w:pStyle w:val="berschrift9"/>
        <w:rPr>
          <w:sz w:val="24"/>
          <w:lang w:eastAsia="de-DE"/>
        </w:rPr>
      </w:pPr>
      <w:hyperlink r:id="rId284"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base filter signalling [Y.-K. Wang (Bytedance)]</w:t>
      </w:r>
    </w:p>
    <w:p w14:paraId="242BD7E1" w14:textId="77777777" w:rsidR="003A1291" w:rsidRPr="003A1291" w:rsidRDefault="003A1291" w:rsidP="003A1291">
      <w:pPr>
        <w:rPr>
          <w:lang w:val="x-none" w:eastAsia="de-DE"/>
        </w:rPr>
      </w:pPr>
    </w:p>
    <w:p w14:paraId="4C4A2583" w14:textId="149D8080" w:rsidR="00517260" w:rsidRDefault="00554AAC" w:rsidP="0034665B">
      <w:pPr>
        <w:pStyle w:val="berschrift9"/>
        <w:rPr>
          <w:sz w:val="24"/>
          <w:lang w:eastAsia="de-DE"/>
        </w:rPr>
      </w:pPr>
      <w:hyperlink r:id="rId285" w:history="1">
        <w:r w:rsidR="00517260" w:rsidRPr="00826E60">
          <w:rPr>
            <w:color w:val="0000FF"/>
            <w:sz w:val="24"/>
            <w:u w:val="single"/>
            <w:lang w:eastAsia="de-DE"/>
          </w:rPr>
          <w:t>JVET-AE0134</w:t>
        </w:r>
      </w:hyperlink>
      <w:r w:rsidR="00517260" w:rsidRPr="00826E60">
        <w:rPr>
          <w:sz w:val="24"/>
          <w:lang w:eastAsia="de-DE"/>
        </w:rPr>
        <w:t xml:space="preserve"> AHG9: Align the design </w:t>
      </w:r>
      <w:proofErr w:type="spellStart"/>
      <w:r w:rsidR="00517260" w:rsidRPr="00826E60">
        <w:rPr>
          <w:sz w:val="24"/>
          <w:lang w:eastAsia="de-DE"/>
        </w:rPr>
        <w:t>of</w:t>
      </w:r>
      <w:proofErr w:type="spellEnd"/>
      <w:r w:rsidR="00517260" w:rsidRPr="00826E60">
        <w:rPr>
          <w:sz w:val="24"/>
          <w:lang w:eastAsia="de-DE"/>
        </w:rPr>
        <w:t xml:space="preserve"> NNPF </w:t>
      </w:r>
      <w:proofErr w:type="spellStart"/>
      <w:r w:rsidR="00517260" w:rsidRPr="00826E60">
        <w:rPr>
          <w:sz w:val="24"/>
          <w:lang w:eastAsia="de-DE"/>
        </w:rPr>
        <w:t>with</w:t>
      </w:r>
      <w:proofErr w:type="spellEnd"/>
      <w:r w:rsidR="00517260" w:rsidRPr="00826E60">
        <w:rPr>
          <w:sz w:val="24"/>
          <w:lang w:eastAsia="de-DE"/>
        </w:rPr>
        <w:t xml:space="preserve"> multiple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NNPF </w:t>
      </w:r>
      <w:proofErr w:type="spellStart"/>
      <w:r w:rsidR="00517260" w:rsidRPr="00826E60">
        <w:rPr>
          <w:sz w:val="24"/>
          <w:lang w:eastAsia="de-DE"/>
        </w:rPr>
        <w:t>including</w:t>
      </w:r>
      <w:proofErr w:type="spellEnd"/>
      <w:r w:rsidR="00517260" w:rsidRPr="00826E60">
        <w:rPr>
          <w:sz w:val="24"/>
          <w:lang w:eastAsia="de-DE"/>
        </w:rPr>
        <w:t xml:space="preserve"> </w:t>
      </w:r>
      <w:proofErr w:type="spellStart"/>
      <w:r w:rsidR="00517260" w:rsidRPr="00826E60">
        <w:rPr>
          <w:sz w:val="24"/>
          <w:lang w:eastAsia="de-DE"/>
        </w:rPr>
        <w:t>picture</w:t>
      </w:r>
      <w:proofErr w:type="spellEnd"/>
      <w:r w:rsidR="00517260" w:rsidRPr="00826E60">
        <w:rPr>
          <w:sz w:val="24"/>
          <w:lang w:eastAsia="de-DE"/>
        </w:rPr>
        <w:t xml:space="preserve"> rate </w:t>
      </w:r>
      <w:proofErr w:type="spellStart"/>
      <w:r w:rsidR="00517260" w:rsidRPr="00826E60">
        <w:rPr>
          <w:sz w:val="24"/>
          <w:lang w:eastAsia="de-DE"/>
        </w:rPr>
        <w:t>upsampling</w:t>
      </w:r>
      <w:proofErr w:type="spellEnd"/>
      <w:r w:rsidR="00517260" w:rsidRPr="00826E60">
        <w:rPr>
          <w:sz w:val="24"/>
          <w:lang w:eastAsia="de-DE"/>
        </w:rPr>
        <w:t xml:space="preserve"> [J. Xu, Y.-K. Wang (Bytedance)]</w:t>
      </w:r>
    </w:p>
    <w:p w14:paraId="795760D9" w14:textId="77777777" w:rsidR="003A1291" w:rsidRPr="003A1291" w:rsidRDefault="003A1291" w:rsidP="003A1291">
      <w:pPr>
        <w:rPr>
          <w:lang w:val="x-none" w:eastAsia="de-DE"/>
        </w:rPr>
      </w:pPr>
    </w:p>
    <w:p w14:paraId="538DF233" w14:textId="1ECD7E41" w:rsidR="00517260" w:rsidRDefault="00554AAC" w:rsidP="0034665B">
      <w:pPr>
        <w:pStyle w:val="berschrift9"/>
        <w:rPr>
          <w:sz w:val="24"/>
          <w:lang w:eastAsia="de-DE"/>
        </w:rPr>
      </w:pPr>
      <w:hyperlink r:id="rId286" w:history="1">
        <w:r w:rsidR="00517260" w:rsidRPr="00826E60">
          <w:rPr>
            <w:color w:val="0000FF"/>
            <w:sz w:val="24"/>
            <w:u w:val="single"/>
            <w:lang w:eastAsia="de-DE"/>
          </w:rPr>
          <w:t>JVET-AE0135</w:t>
        </w:r>
      </w:hyperlink>
      <w:r w:rsidR="00517260" w:rsidRPr="00826E60">
        <w:rPr>
          <w:sz w:val="24"/>
          <w:lang w:eastAsia="de-DE"/>
        </w:rPr>
        <w:t xml:space="preserve"> AHG9: On NNPF </w:t>
      </w:r>
      <w:proofErr w:type="spellStart"/>
      <w:r w:rsidR="00517260" w:rsidRPr="00826E60">
        <w:rPr>
          <w:sz w:val="24"/>
          <w:lang w:eastAsia="de-DE"/>
        </w:rPr>
        <w:t>picture</w:t>
      </w:r>
      <w:proofErr w:type="spellEnd"/>
      <w:r w:rsidR="00517260" w:rsidRPr="00826E60">
        <w:rPr>
          <w:sz w:val="24"/>
          <w:lang w:eastAsia="de-DE"/>
        </w:rPr>
        <w:t xml:space="preserv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w:t>
      </w:r>
      <w:proofErr w:type="spellStart"/>
      <w:r w:rsidR="00517260" w:rsidRPr="00826E60">
        <w:rPr>
          <w:sz w:val="24"/>
          <w:lang w:eastAsia="de-DE"/>
        </w:rPr>
        <w:t>constraints</w:t>
      </w:r>
      <w:proofErr w:type="spellEnd"/>
      <w:r w:rsidR="00517260" w:rsidRPr="00826E60">
        <w:rPr>
          <w:sz w:val="24"/>
          <w:lang w:eastAsia="de-DE"/>
        </w:rPr>
        <w:t xml:space="preserve"> [J. Xu, Y.-K. Wang (Bytedance)]</w:t>
      </w:r>
    </w:p>
    <w:p w14:paraId="4C714241" w14:textId="77777777" w:rsidR="003A1291" w:rsidRPr="003A1291" w:rsidRDefault="003A1291" w:rsidP="003A1291">
      <w:pPr>
        <w:rPr>
          <w:lang w:val="x-none" w:eastAsia="de-DE"/>
        </w:rPr>
      </w:pPr>
    </w:p>
    <w:p w14:paraId="58E99E82" w14:textId="162692C8" w:rsidR="00517260" w:rsidRDefault="00554AAC" w:rsidP="0034665B">
      <w:pPr>
        <w:pStyle w:val="berschrift9"/>
        <w:rPr>
          <w:sz w:val="24"/>
          <w:lang w:eastAsia="de-DE"/>
        </w:rPr>
      </w:pPr>
      <w:hyperlink r:id="rId287" w:history="1">
        <w:r w:rsidR="00517260" w:rsidRPr="00826E60">
          <w:rPr>
            <w:color w:val="0000FF"/>
            <w:sz w:val="24"/>
            <w:u w:val="single"/>
            <w:lang w:eastAsia="de-DE"/>
          </w:rPr>
          <w:t>JVET-AE0141</w:t>
        </w:r>
      </w:hyperlink>
      <w:r w:rsidR="00517260" w:rsidRPr="00826E60">
        <w:rPr>
          <w:sz w:val="24"/>
          <w:lang w:eastAsia="de-DE"/>
        </w:rPr>
        <w:t xml:space="preserve"> AHG9: Fix a bug in NNPFC </w:t>
      </w:r>
      <w:r w:rsidR="00517260" w:rsidRPr="0034665B">
        <w:rPr>
          <w:sz w:val="24"/>
          <w:lang w:val="en-CA" w:eastAsia="de-DE"/>
        </w:rPr>
        <w:t>SEI</w:t>
      </w:r>
      <w:r w:rsidR="00517260" w:rsidRPr="00826E60">
        <w:rPr>
          <w:sz w:val="24"/>
          <w:lang w:eastAsia="de-DE"/>
        </w:rPr>
        <w:t xml:space="preserve"> message for colourization [J. Xu, Y.-K. Wang (Bytedance)]</w:t>
      </w:r>
    </w:p>
    <w:p w14:paraId="60D9CE55" w14:textId="77777777" w:rsidR="003A1291" w:rsidRPr="003A1291" w:rsidRDefault="003A1291" w:rsidP="003A1291">
      <w:pPr>
        <w:rPr>
          <w:lang w:val="x-none" w:eastAsia="de-DE"/>
        </w:rPr>
      </w:pPr>
    </w:p>
    <w:p w14:paraId="1572B4C6" w14:textId="7239FF15" w:rsidR="00517260" w:rsidRDefault="00554AAC" w:rsidP="0034665B">
      <w:pPr>
        <w:pStyle w:val="berschrift9"/>
        <w:rPr>
          <w:sz w:val="24"/>
          <w:lang w:eastAsia="de-DE"/>
        </w:rPr>
      </w:pPr>
      <w:hyperlink r:id="rId288" w:history="1">
        <w:r w:rsidR="00517260" w:rsidRPr="00826E60">
          <w:rPr>
            <w:color w:val="0000FF"/>
            <w:sz w:val="24"/>
            <w:u w:val="single"/>
            <w:lang w:eastAsia="de-DE"/>
          </w:rPr>
          <w:t>JVET-AE0142</w:t>
        </w:r>
      </w:hyperlink>
      <w:r w:rsidR="00517260" w:rsidRPr="00826E60">
        <w:rPr>
          <w:sz w:val="24"/>
          <w:lang w:eastAsia="de-DE"/>
        </w:rPr>
        <w:t xml:space="preserve"> AHG9: On </w:t>
      </w:r>
      <w:proofErr w:type="spellStart"/>
      <w:r w:rsidR="00517260" w:rsidRPr="00826E60">
        <w:rPr>
          <w:sz w:val="24"/>
          <w:lang w:eastAsia="de-DE"/>
        </w:rPr>
        <w:t>derivation</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NNPF</w:t>
      </w:r>
      <w:r w:rsidR="00517260" w:rsidRPr="00826E60">
        <w:rPr>
          <w:sz w:val="24"/>
          <w:lang w:eastAsia="de-DE"/>
        </w:rPr>
        <w:t xml:space="preserv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and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[W. Jia, Y.-K. Wang, J. Xu, L. Zhang (Bytedance)]</w:t>
      </w:r>
    </w:p>
    <w:p w14:paraId="35FBC0F7" w14:textId="77777777" w:rsidR="003A1291" w:rsidRPr="003A1291" w:rsidRDefault="003A1291" w:rsidP="003A1291">
      <w:pPr>
        <w:rPr>
          <w:lang w:val="x-none" w:eastAsia="de-DE"/>
        </w:rPr>
      </w:pPr>
    </w:p>
    <w:p w14:paraId="7006A584" w14:textId="25CA91C4" w:rsidR="000F1ADC" w:rsidRDefault="00554AAC" w:rsidP="0034665B">
      <w:pPr>
        <w:pStyle w:val="berschrift9"/>
        <w:rPr>
          <w:sz w:val="24"/>
          <w:lang w:eastAsia="de-DE"/>
        </w:rPr>
      </w:pPr>
      <w:hyperlink r:id="rId289" w:history="1">
        <w:r w:rsidR="000F1ADC" w:rsidRPr="00826E60">
          <w:rPr>
            <w:color w:val="0000FF"/>
            <w:sz w:val="24"/>
            <w:u w:val="single"/>
            <w:lang w:eastAsia="de-DE"/>
          </w:rPr>
          <w:t>JVET-AE0173</w:t>
        </w:r>
      </w:hyperlink>
      <w:r w:rsidR="000F1ADC" w:rsidRPr="00826E60">
        <w:rPr>
          <w:sz w:val="24"/>
          <w:lang w:eastAsia="de-DE"/>
        </w:rPr>
        <w:t xml:space="preserve"> [AHG9] Clarification and </w:t>
      </w:r>
      <w:r w:rsidR="000F1ADC" w:rsidRPr="0034665B">
        <w:rPr>
          <w:sz w:val="24"/>
          <w:lang w:val="en-CA" w:eastAsia="de-DE"/>
        </w:rPr>
        <w:t>improvements</w:t>
      </w:r>
      <w:r w:rsidR="000F1ADC" w:rsidRPr="00826E60">
        <w:rPr>
          <w:sz w:val="24"/>
          <w:lang w:eastAsia="de-DE"/>
        </w:rPr>
        <w:t xml:space="preserve"> of signaling of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554AAC" w:rsidP="0034665B">
      <w:pPr>
        <w:pStyle w:val="berschrift9"/>
        <w:rPr>
          <w:sz w:val="24"/>
          <w:lang w:eastAsia="de-DE"/>
        </w:rPr>
      </w:pPr>
      <w:hyperlink r:id="rId290"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554AAC" w:rsidP="001206EE">
      <w:pPr>
        <w:pStyle w:val="berschrift9"/>
        <w:rPr>
          <w:sz w:val="24"/>
          <w:lang w:eastAsia="de-DE"/>
        </w:rPr>
      </w:pPr>
      <w:hyperlink r:id="rId291"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7777777" w:rsidR="00BC5AC0" w:rsidRPr="001206EE" w:rsidRDefault="00BC5AC0" w:rsidP="003A1291">
      <w:pPr>
        <w:rPr>
          <w:lang w:eastAsia="de-DE"/>
        </w:rPr>
      </w:pPr>
    </w:p>
    <w:p w14:paraId="1C7696D5" w14:textId="5F49C255" w:rsidR="009B5CB3" w:rsidRPr="00891F3A" w:rsidRDefault="009B5CB3" w:rsidP="009B5CB3">
      <w:pPr>
        <w:pStyle w:val="berschrift2"/>
        <w:rPr>
          <w:lang w:val="en-CA"/>
        </w:rPr>
      </w:pPr>
      <w:bookmarkStart w:id="12218"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3A1291">
        <w:rPr>
          <w:lang w:val="en-CA"/>
        </w:rPr>
        <w:t>12</w:t>
      </w:r>
      <w:r w:rsidRPr="00891F3A">
        <w:rPr>
          <w:lang w:val="en-CA"/>
        </w:rPr>
        <w:t>)</w:t>
      </w:r>
      <w:bookmarkEnd w:id="12218"/>
    </w:p>
    <w:p w14:paraId="500FEAE7" w14:textId="74678886" w:rsidR="00C179A6" w:rsidRDefault="00C179A6" w:rsidP="00C179A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CBFBA11" w14:textId="68A16F20" w:rsidR="00517260" w:rsidRDefault="00554AAC" w:rsidP="0034665B">
      <w:pPr>
        <w:pStyle w:val="berschrift9"/>
        <w:rPr>
          <w:sz w:val="24"/>
          <w:lang w:eastAsia="de-DE"/>
        </w:rPr>
      </w:pPr>
      <w:hyperlink r:id="rId292"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of annotated regions SEI message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3A1291" w:rsidP="003A1291">
      <w:pPr>
        <w:rPr>
          <w:lang w:val="x-none" w:eastAsia="de-DE"/>
        </w:rPr>
      </w:pPr>
    </w:p>
    <w:p w14:paraId="3A646C7B" w14:textId="6705D314" w:rsidR="00517260" w:rsidRDefault="00554AAC" w:rsidP="0034665B">
      <w:pPr>
        <w:pStyle w:val="berschrift9"/>
        <w:rPr>
          <w:sz w:val="24"/>
          <w:lang w:eastAsia="de-DE"/>
        </w:rPr>
      </w:pPr>
      <w:hyperlink r:id="rId293" w:history="1">
        <w:r w:rsidR="00517260" w:rsidRPr="00826E60">
          <w:rPr>
            <w:color w:val="0000FF"/>
            <w:sz w:val="24"/>
            <w:u w:val="single"/>
            <w:lang w:eastAsia="de-DE"/>
          </w:rPr>
          <w:t>JVET-AE0064</w:t>
        </w:r>
      </w:hyperlink>
      <w:r w:rsidR="00517260" w:rsidRPr="00826E60">
        <w:rPr>
          <w:sz w:val="24"/>
          <w:lang w:eastAsia="de-DE"/>
        </w:rPr>
        <w:t xml:space="preserve"> AHG8/AHG9: Signalling encoder preprocessing and human / machine viewing indications [C. Kim, D. </w:t>
      </w:r>
      <w:proofErr w:type="spellStart"/>
      <w:r w:rsidR="00517260" w:rsidRPr="00826E60">
        <w:rPr>
          <w:sz w:val="24"/>
          <w:lang w:eastAsia="de-DE"/>
        </w:rPr>
        <w:t>Gwak</w:t>
      </w:r>
      <w:proofErr w:type="spellEnd"/>
      <w:r w:rsidR="00517260" w:rsidRPr="00826E60">
        <w:rPr>
          <w:sz w:val="24"/>
          <w:lang w:eastAsia="de-DE"/>
        </w:rPr>
        <w:t>, Hendry, J. Lim, S. Kim (LGE), M. M. Hannuksela, F. Cricri, H. Zhang (Nokia)]</w:t>
      </w:r>
    </w:p>
    <w:p w14:paraId="657F886B" w14:textId="77777777" w:rsidR="003A1291" w:rsidRPr="003A1291" w:rsidRDefault="003A1291" w:rsidP="003A1291">
      <w:pPr>
        <w:rPr>
          <w:lang w:val="x-none" w:eastAsia="de-DE"/>
        </w:rPr>
      </w:pPr>
    </w:p>
    <w:p w14:paraId="6E4F9DB5" w14:textId="71BB1B6E" w:rsidR="00517260" w:rsidRDefault="00554AAC" w:rsidP="0034665B">
      <w:pPr>
        <w:pStyle w:val="berschrift9"/>
        <w:rPr>
          <w:sz w:val="24"/>
          <w:lang w:eastAsia="de-DE"/>
        </w:rPr>
      </w:pPr>
      <w:hyperlink r:id="rId294"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32183DC1" w14:textId="77777777" w:rsidR="003A1291" w:rsidRPr="003A1291" w:rsidRDefault="003A1291" w:rsidP="003A1291">
      <w:pPr>
        <w:rPr>
          <w:lang w:val="x-none" w:eastAsia="de-DE"/>
        </w:rPr>
      </w:pPr>
    </w:p>
    <w:p w14:paraId="4B037876" w14:textId="726C0191" w:rsidR="00517260" w:rsidRDefault="00554AAC" w:rsidP="0034665B">
      <w:pPr>
        <w:pStyle w:val="berschrift9"/>
        <w:rPr>
          <w:sz w:val="24"/>
          <w:lang w:eastAsia="de-DE"/>
        </w:rPr>
      </w:pPr>
      <w:hyperlink r:id="rId295"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timing information SEI message [S. McCarthy, G. J. Sullivan, P. Yin (Dolby)]</w:t>
      </w:r>
    </w:p>
    <w:p w14:paraId="34851D20" w14:textId="77777777" w:rsidR="003A1291" w:rsidRPr="003A1291" w:rsidRDefault="003A1291" w:rsidP="003A1291">
      <w:pPr>
        <w:rPr>
          <w:lang w:val="x-none" w:eastAsia="de-DE"/>
        </w:rPr>
      </w:pPr>
    </w:p>
    <w:p w14:paraId="5F3129B2" w14:textId="4ABD950D" w:rsidR="00517260" w:rsidRDefault="00554AAC" w:rsidP="0034665B">
      <w:pPr>
        <w:pStyle w:val="berschrift9"/>
        <w:rPr>
          <w:sz w:val="24"/>
          <w:lang w:eastAsia="de-DE"/>
        </w:rPr>
      </w:pPr>
      <w:hyperlink r:id="rId296"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message [S. McCarthy, P. Yin, G.-M. Su, A. K. Choudhury, W. Husak (Dolby)]</w:t>
      </w:r>
    </w:p>
    <w:p w14:paraId="660BEC10" w14:textId="77777777" w:rsidR="003A1291" w:rsidRPr="003A1291" w:rsidRDefault="003A1291" w:rsidP="003A1291">
      <w:pPr>
        <w:rPr>
          <w:lang w:val="x-none" w:eastAsia="de-DE"/>
        </w:rPr>
      </w:pPr>
    </w:p>
    <w:p w14:paraId="2020A9B2" w14:textId="025D4DD5" w:rsidR="00517260" w:rsidRDefault="00554AAC" w:rsidP="0034665B">
      <w:pPr>
        <w:pStyle w:val="berschrift9"/>
        <w:rPr>
          <w:sz w:val="24"/>
          <w:lang w:eastAsia="de-DE"/>
        </w:rPr>
      </w:pPr>
      <w:hyperlink r:id="rId297"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of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507F9D2D" w14:textId="77777777" w:rsidR="003A1291" w:rsidRPr="003A1291" w:rsidRDefault="003A1291" w:rsidP="003A1291">
      <w:pPr>
        <w:rPr>
          <w:lang w:val="x-none" w:eastAsia="de-DE"/>
        </w:rPr>
      </w:pPr>
    </w:p>
    <w:p w14:paraId="7E83A9E3" w14:textId="6B2F05B5" w:rsidR="00517260" w:rsidRDefault="00554AAC" w:rsidP="003A1291">
      <w:pPr>
        <w:pStyle w:val="berschrift9"/>
        <w:rPr>
          <w:sz w:val="24"/>
          <w:lang w:eastAsia="de-DE"/>
        </w:rPr>
      </w:pPr>
      <w:hyperlink r:id="rId298" w:history="1">
        <w:r w:rsidR="00517260" w:rsidRPr="00826E60">
          <w:rPr>
            <w:color w:val="0000FF"/>
            <w:sz w:val="24"/>
            <w:u w:val="single"/>
            <w:lang w:eastAsia="de-DE"/>
          </w:rPr>
          <w:t>JVET-AE0088</w:t>
        </w:r>
      </w:hyperlink>
      <w:r w:rsidR="00517260" w:rsidRPr="00826E60">
        <w:rPr>
          <w:sz w:val="24"/>
          <w:lang w:eastAsia="de-DE"/>
        </w:rPr>
        <w:t xml:space="preserve"> AHG9: A study on </w:t>
      </w:r>
      <w:r w:rsidR="00517260" w:rsidRPr="003A1291">
        <w:rPr>
          <w:sz w:val="24"/>
          <w:lang w:val="en-CA" w:eastAsia="de-DE"/>
        </w:rPr>
        <w:t>Generative</w:t>
      </w:r>
      <w:r w:rsidR="00517260" w:rsidRPr="00826E60">
        <w:rPr>
          <w:sz w:val="24"/>
          <w:lang w:eastAsia="de-DE"/>
        </w:rPr>
        <w:t xml:space="preserve"> Face Video SEI Message [H.-B. Teo, J.-Y Thong, K. Jayashree, C.-S. Lim, K. Abe (Panasonic)]</w:t>
      </w:r>
    </w:p>
    <w:p w14:paraId="05FAD22A" w14:textId="77777777" w:rsidR="003A1291" w:rsidRPr="003A1291" w:rsidRDefault="003A1291" w:rsidP="003A1291">
      <w:pPr>
        <w:rPr>
          <w:lang w:val="x-none" w:eastAsia="de-DE"/>
        </w:rPr>
      </w:pPr>
    </w:p>
    <w:p w14:paraId="1C195D4E" w14:textId="3B56EEE9" w:rsidR="00517260" w:rsidRDefault="00554AAC" w:rsidP="003A1291">
      <w:pPr>
        <w:pStyle w:val="berschrift9"/>
        <w:rPr>
          <w:sz w:val="24"/>
          <w:lang w:eastAsia="de-DE"/>
        </w:rPr>
      </w:pPr>
      <w:hyperlink r:id="rId299" w:history="1">
        <w:r w:rsidR="00517260" w:rsidRPr="00826E60">
          <w:rPr>
            <w:color w:val="0000FF"/>
            <w:sz w:val="24"/>
            <w:u w:val="single"/>
            <w:lang w:eastAsia="de-DE"/>
          </w:rPr>
          <w:t>JVET-AE0089</w:t>
        </w:r>
      </w:hyperlink>
      <w:r w:rsidR="00517260" w:rsidRPr="00826E60">
        <w:rPr>
          <w:sz w:val="24"/>
          <w:lang w:eastAsia="de-DE"/>
        </w:rPr>
        <w:t xml:space="preserve"> AHG9: Alternative Output Timing Hint SEI [H.-B. Teo, J. Gao, C.-S. Lim, K. Abe (Panasonic)]</w:t>
      </w:r>
    </w:p>
    <w:p w14:paraId="11184580" w14:textId="77777777" w:rsidR="003A1291" w:rsidRPr="003A1291" w:rsidRDefault="003A1291" w:rsidP="003A1291">
      <w:pPr>
        <w:rPr>
          <w:lang w:val="x-none" w:eastAsia="de-DE"/>
        </w:rPr>
      </w:pPr>
    </w:p>
    <w:p w14:paraId="141D4C49" w14:textId="665B83BC" w:rsidR="00517260" w:rsidRDefault="00554AAC" w:rsidP="003A1291">
      <w:pPr>
        <w:pStyle w:val="berschrift9"/>
        <w:rPr>
          <w:sz w:val="24"/>
          <w:lang w:eastAsia="de-DE"/>
        </w:rPr>
      </w:pPr>
      <w:hyperlink r:id="rId300" w:history="1">
        <w:r w:rsidR="00517260" w:rsidRPr="00826E60">
          <w:rPr>
            <w:color w:val="0000FF"/>
            <w:sz w:val="24"/>
            <w:u w:val="single"/>
            <w:lang w:eastAsia="de-DE"/>
          </w:rPr>
          <w:t>JVET-AE0090</w:t>
        </w:r>
      </w:hyperlink>
      <w:r w:rsidR="00517260" w:rsidRPr="00826E60">
        <w:rPr>
          <w:sz w:val="24"/>
          <w:lang w:eastAsia="de-DE"/>
        </w:rPr>
        <w:t xml:space="preserve"> AHG8/AHG9: On machine vision indication [J. Gao, H.-B. Teo, C.-S. Lim, K. Abe (Panasonic)]</w:t>
      </w:r>
    </w:p>
    <w:p w14:paraId="5FD9A334" w14:textId="77777777" w:rsidR="003A1291" w:rsidRPr="003A1291" w:rsidRDefault="003A1291" w:rsidP="003A1291">
      <w:pPr>
        <w:rPr>
          <w:lang w:val="x-none" w:eastAsia="de-DE"/>
        </w:rPr>
      </w:pPr>
    </w:p>
    <w:p w14:paraId="2B0EEB7D" w14:textId="4D7BE6FB" w:rsidR="00517260" w:rsidRDefault="00554AAC" w:rsidP="003A1291">
      <w:pPr>
        <w:pStyle w:val="berschrift9"/>
        <w:rPr>
          <w:sz w:val="24"/>
          <w:lang w:eastAsia="de-DE"/>
        </w:rPr>
      </w:pPr>
      <w:hyperlink r:id="rId301" w:history="1">
        <w:r w:rsidR="00517260" w:rsidRPr="00826E60">
          <w:rPr>
            <w:color w:val="0000FF"/>
            <w:sz w:val="24"/>
            <w:u w:val="single"/>
            <w:lang w:eastAsia="de-DE"/>
          </w:rPr>
          <w:t>JVET-AE0095</w:t>
        </w:r>
      </w:hyperlink>
      <w:r w:rsidR="00517260" w:rsidRPr="00826E60">
        <w:rPr>
          <w:sz w:val="24"/>
          <w:lang w:eastAsia="de-DE"/>
        </w:rPr>
        <w:t xml:space="preserve"> AHG8/AHG9: proposed </w:t>
      </w:r>
      <w:r w:rsidR="00517260" w:rsidRPr="003A1291">
        <w:rPr>
          <w:sz w:val="24"/>
          <w:lang w:val="en-CA" w:eastAsia="de-DE"/>
        </w:rPr>
        <w:t>changes</w:t>
      </w:r>
      <w:r w:rsidR="00517260" w:rsidRPr="00826E60">
        <w:rPr>
          <w:sz w:val="24"/>
          <w:lang w:eastAsia="de-DE"/>
        </w:rPr>
        <w:t xml:space="preserve"> to the candidate new object mask information SEI message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[late]</w:t>
      </w:r>
    </w:p>
    <w:p w14:paraId="25591A87" w14:textId="77777777" w:rsidR="003A1291" w:rsidRPr="003A1291" w:rsidRDefault="003A1291" w:rsidP="003A1291">
      <w:pPr>
        <w:rPr>
          <w:lang w:val="x-none" w:eastAsia="de-DE"/>
        </w:rPr>
      </w:pPr>
    </w:p>
    <w:p w14:paraId="19FAEAD7" w14:textId="77777777" w:rsidR="000F1ADC" w:rsidRPr="00826E60" w:rsidRDefault="00554AAC" w:rsidP="003A1291">
      <w:pPr>
        <w:pStyle w:val="berschrift9"/>
        <w:rPr>
          <w:sz w:val="24"/>
          <w:lang w:eastAsia="de-DE"/>
        </w:rPr>
      </w:pPr>
      <w:hyperlink r:id="rId302"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importance indication for the SEI processing order SEI message [G. J. Sullivan, S. McCarthy, P. Yin (Dolby Labs)]</w:t>
      </w:r>
    </w:p>
    <w:p w14:paraId="42ED6415" w14:textId="77777777" w:rsidR="00517260" w:rsidRDefault="00517260" w:rsidP="00C179A6"/>
    <w:p w14:paraId="4132B2A6" w14:textId="77777777" w:rsidR="005279E9" w:rsidRPr="00826E60" w:rsidRDefault="00554AAC" w:rsidP="005279E9">
      <w:pPr>
        <w:pStyle w:val="berschrift9"/>
        <w:rPr>
          <w:sz w:val="24"/>
          <w:lang w:eastAsia="de-DE"/>
        </w:rPr>
      </w:pPr>
      <w:hyperlink r:id="rId303" w:history="1">
        <w:r w:rsidR="005279E9" w:rsidRPr="00826E60">
          <w:rPr>
            <w:color w:val="0000FF"/>
            <w:sz w:val="24"/>
            <w:u w:val="single"/>
            <w:lang w:eastAsia="de-DE"/>
          </w:rPr>
          <w:t>JVET-AE0182</w:t>
        </w:r>
      </w:hyperlink>
      <w:r w:rsidR="005279E9" w:rsidRPr="00826E60">
        <w:rPr>
          <w:sz w:val="24"/>
          <w:lang w:eastAsia="de-DE"/>
        </w:rPr>
        <w:t xml:space="preserve"> AHG9: SEI message extension of VVC for object-wave compression and computer-generated hologram use [K. Nonaka, R. </w:t>
      </w:r>
      <w:proofErr w:type="spellStart"/>
      <w:r w:rsidR="005279E9" w:rsidRPr="00826E60">
        <w:rPr>
          <w:sz w:val="24"/>
          <w:lang w:eastAsia="de-DE"/>
        </w:rPr>
        <w:t>Koiso</w:t>
      </w:r>
      <w:proofErr w:type="spellEnd"/>
      <w:r w:rsidR="005279E9" w:rsidRPr="00826E60">
        <w:rPr>
          <w:sz w:val="24"/>
          <w:lang w:eastAsia="de-DE"/>
        </w:rPr>
        <w:t>, H. Kojima, K. Kawamura, H. Kato (KDDI)]</w:t>
      </w:r>
    </w:p>
    <w:p w14:paraId="62AF8782" w14:textId="77777777" w:rsidR="005279E9" w:rsidRPr="00891F3A" w:rsidRDefault="005279E9" w:rsidP="00C179A6"/>
    <w:p w14:paraId="0360C953" w14:textId="7D266FC0" w:rsidR="00E70F75" w:rsidRPr="00891F3A" w:rsidRDefault="006776FA" w:rsidP="00430D17">
      <w:pPr>
        <w:pStyle w:val="berschrift2"/>
        <w:rPr>
          <w:lang w:val="en-CA"/>
        </w:rPr>
      </w:pPr>
      <w:bookmarkStart w:id="12219" w:name="_Ref84167009"/>
      <w:bookmarkStart w:id="12220" w:name="_Ref92384966"/>
      <w:bookmarkStart w:id="12221" w:name="_Ref108361687"/>
      <w:bookmarkEnd w:id="12211"/>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12212"/>
      <w:bookmarkEnd w:id="12213"/>
      <w:bookmarkEnd w:id="12214"/>
      <w:bookmarkEnd w:id="12219"/>
      <w:bookmarkEnd w:id="12220"/>
      <w:bookmarkEnd w:id="12221"/>
    </w:p>
    <w:p w14:paraId="3E6A1F86" w14:textId="67FF1F28" w:rsidR="004901D6" w:rsidRPr="00891F3A" w:rsidRDefault="00E23C99" w:rsidP="004901D6">
      <w:bookmarkStart w:id="12222" w:name="_Ref432847868"/>
      <w:bookmarkStart w:id="12223" w:name="_Ref503621255"/>
      <w:bookmarkStart w:id="12224" w:name="_Ref518893023"/>
      <w:bookmarkStart w:id="12225" w:name="_Ref526759020"/>
      <w:bookmarkStart w:id="12226" w:name="_Ref534462118"/>
      <w:bookmarkStart w:id="12227" w:name="_Ref20611004"/>
      <w:bookmarkStart w:id="12228" w:name="_Ref37795170"/>
      <w:bookmarkStart w:id="12229" w:name="_Ref52705416"/>
      <w:bookmarkEnd w:id="11794"/>
      <w:bookmarkEnd w:id="11795"/>
      <w:bookmarkEnd w:id="11796"/>
      <w:bookmarkEnd w:id="11797"/>
      <w:bookmarkEnd w:id="12215"/>
      <w:bookmarkEnd w:id="12216"/>
      <w:bookmarkEnd w:id="12217"/>
      <w:r w:rsidRPr="00891F3A">
        <w:t>Section kept as a template for future use.</w:t>
      </w:r>
    </w:p>
    <w:p w14:paraId="59B73795" w14:textId="3BBE4C05" w:rsidR="00EF61CF" w:rsidRPr="00891F3A" w:rsidRDefault="00DE54BB" w:rsidP="00430D17">
      <w:pPr>
        <w:pStyle w:val="berschrift1"/>
        <w:rPr>
          <w:lang w:val="en-CA"/>
        </w:rPr>
      </w:pPr>
      <w:bookmarkStart w:id="12230"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w:t>
      </w:r>
      <w:proofErr w:type="spellStart"/>
      <w:r w:rsidR="00EF61CF" w:rsidRPr="00891F3A">
        <w:rPr>
          <w:lang w:val="en-CA"/>
        </w:rPr>
        <w:t>BoG</w:t>
      </w:r>
      <w:proofErr w:type="spellEnd"/>
      <w:r w:rsidR="00EF61CF" w:rsidRPr="00891F3A">
        <w:rPr>
          <w:lang w:val="en-CA"/>
        </w:rPr>
        <w:t xml:space="preserve"> </w:t>
      </w:r>
      <w:r w:rsidR="001171C4" w:rsidRPr="00891F3A">
        <w:rPr>
          <w:lang w:val="en-CA"/>
        </w:rPr>
        <w:t>r</w:t>
      </w:r>
      <w:r w:rsidR="00EF61CF" w:rsidRPr="00891F3A">
        <w:rPr>
          <w:lang w:val="en-CA"/>
        </w:rPr>
        <w:t>eports</w:t>
      </w:r>
      <w:bookmarkEnd w:id="11798"/>
      <w:bookmarkEnd w:id="11799"/>
      <w:r w:rsidR="00EA2B76" w:rsidRPr="00891F3A">
        <w:rPr>
          <w:lang w:val="en-CA"/>
        </w:rPr>
        <w:t xml:space="preserve">, and </w:t>
      </w:r>
      <w:bookmarkEnd w:id="11800"/>
      <w:bookmarkEnd w:id="12222"/>
      <w:bookmarkEnd w:id="12223"/>
      <w:bookmarkEnd w:id="12224"/>
      <w:bookmarkEnd w:id="12225"/>
      <w:bookmarkEnd w:id="12226"/>
      <w:bookmarkEnd w:id="12227"/>
      <w:bookmarkEnd w:id="12228"/>
      <w:bookmarkEnd w:id="12229"/>
      <w:r w:rsidR="00912882" w:rsidRPr="00891F3A">
        <w:rPr>
          <w:lang w:val="en-CA"/>
        </w:rPr>
        <w:t>liaison communications</w:t>
      </w:r>
      <w:bookmarkEnd w:id="12230"/>
    </w:p>
    <w:p w14:paraId="0161F312" w14:textId="3C60CBF5" w:rsidR="009F273C" w:rsidRPr="00891F3A" w:rsidRDefault="00F0580B" w:rsidP="00430D17">
      <w:pPr>
        <w:pStyle w:val="berschrift2"/>
        <w:rPr>
          <w:lang w:val="en-CA"/>
        </w:rPr>
      </w:pPr>
      <w:bookmarkStart w:id="12231" w:name="_Ref77236272"/>
      <w:r w:rsidRPr="00891F3A">
        <w:rPr>
          <w:lang w:val="en-CA"/>
        </w:rPr>
        <w:t>JVET p</w:t>
      </w:r>
      <w:r w:rsidR="00D730C4" w:rsidRPr="00891F3A">
        <w:rPr>
          <w:lang w:val="en-CA"/>
        </w:rPr>
        <w:t>lenaries</w:t>
      </w:r>
      <w:bookmarkEnd w:id="12231"/>
    </w:p>
    <w:p w14:paraId="42D5AF6A" w14:textId="23746899"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w:t>
      </w:r>
      <w:proofErr w:type="spellStart"/>
      <w:r w:rsidR="000D1F95" w:rsidRPr="00891F3A">
        <w:t>BoG</w:t>
      </w:r>
      <w:proofErr w:type="spellEnd"/>
      <w:r w:rsidR="000D1F95" w:rsidRPr="00891F3A">
        <w:t xml:space="preserve">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51A31">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A14AF3">
      <w:pPr>
        <w:keepNext/>
        <w:numPr>
          <w:ilvl w:val="0"/>
          <w:numId w:val="49"/>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FF663A">
      <w:pPr>
        <w:keepNext/>
        <w:numPr>
          <w:ilvl w:val="1"/>
          <w:numId w:val="49"/>
        </w:numPr>
      </w:pPr>
      <w:r>
        <w:t>…</w:t>
      </w:r>
    </w:p>
    <w:p w14:paraId="3BA3B42B" w14:textId="3174D16E" w:rsidR="004249DB" w:rsidRPr="00891F3A" w:rsidRDefault="004249DB" w:rsidP="00A14AF3">
      <w:pPr>
        <w:keepNext/>
        <w:numPr>
          <w:ilvl w:val="0"/>
          <w:numId w:val="49"/>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A14AF3">
      <w:pPr>
        <w:keepNext/>
        <w:numPr>
          <w:ilvl w:val="0"/>
          <w:numId w:val="49"/>
        </w:numPr>
      </w:pPr>
      <w:r>
        <w:t>Output document / deliverables planning</w:t>
      </w:r>
    </w:p>
    <w:p w14:paraId="30D765EA" w14:textId="5BC1FA1E" w:rsidR="00FF663A" w:rsidRPr="00891F3A" w:rsidRDefault="00FF663A" w:rsidP="00A14AF3">
      <w:pPr>
        <w:keepNext/>
        <w:numPr>
          <w:ilvl w:val="0"/>
          <w:numId w:val="49"/>
        </w:numPr>
      </w:pPr>
      <w:r w:rsidRPr="00891F3A">
        <w:t xml:space="preserve">Liaison </w:t>
      </w:r>
      <w:r w:rsidR="00C179A6">
        <w:t>…</w:t>
      </w:r>
    </w:p>
    <w:p w14:paraId="7A63543E" w14:textId="3674D307"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51A31">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51A31">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51A31">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r w:rsidR="00B907E1" w:rsidRPr="00891F3A">
        <w:t>was reviewed at these information sharing sessions.</w:t>
      </w:r>
    </w:p>
    <w:p w14:paraId="66731320" w14:textId="5E25CD1C" w:rsidR="0022530C" w:rsidRDefault="0022530C" w:rsidP="0022530C">
      <w:pPr>
        <w:pStyle w:val="berschrift2"/>
        <w:rPr>
          <w:lang w:val="en-US"/>
        </w:rPr>
      </w:pPr>
      <w:r>
        <w:rPr>
          <w:lang w:val="en-US"/>
        </w:rPr>
        <w:t xml:space="preserve">Joint meetings with MPEG </w:t>
      </w:r>
      <w:r w:rsidR="00C179A6">
        <w:rPr>
          <w:lang w:val="en-US"/>
        </w:rPr>
        <w:t>…</w:t>
      </w:r>
      <w:r>
        <w:rPr>
          <w:lang w:val="en-US"/>
        </w:rPr>
        <w:t xml:space="preserve"> on </w:t>
      </w:r>
      <w:r w:rsidR="00C179A6">
        <w:rPr>
          <w:lang w:val="en-US"/>
        </w:rPr>
        <w:t>…</w:t>
      </w:r>
    </w:p>
    <w:p w14:paraId="24A3A154" w14:textId="3A829EFB" w:rsidR="0022530C" w:rsidRDefault="0022530C" w:rsidP="0022530C">
      <w:r>
        <w:t xml:space="preserve">This joint session was held on </w:t>
      </w:r>
      <w:proofErr w:type="spellStart"/>
      <w:r w:rsidR="00C179A6">
        <w:t>XX</w:t>
      </w:r>
      <w:r>
        <w:t>day</w:t>
      </w:r>
      <w:proofErr w:type="spellEnd"/>
      <w:r>
        <w:t xml:space="preserve"> </w:t>
      </w:r>
      <w:r w:rsidR="00C179A6">
        <w:t>XX</w:t>
      </w:r>
      <w:r w:rsidRPr="00891F3A">
        <w:t xml:space="preserve"> </w:t>
      </w:r>
      <w:r w:rsidR="00C179A6">
        <w:t>July</w:t>
      </w:r>
      <w:r>
        <w:t xml:space="preserve"> at </w:t>
      </w:r>
      <w:r w:rsidR="00C179A6">
        <w:t>XXXX</w:t>
      </w:r>
      <w:r>
        <w:t>-</w:t>
      </w:r>
      <w:r w:rsidR="00C179A6">
        <w:t>XXXX</w:t>
      </w:r>
      <w:r>
        <w:t>.</w:t>
      </w:r>
    </w:p>
    <w:p w14:paraId="4E03DE18" w14:textId="19C63021" w:rsidR="00F9320F" w:rsidRPr="00451A31" w:rsidRDefault="00C179A6" w:rsidP="0022530C">
      <w:pPr>
        <w:rPr>
          <w:lang w:val="en-US"/>
        </w:rPr>
      </w:pPr>
      <w:r>
        <w:rPr>
          <w:lang w:val="en-US"/>
        </w:rPr>
        <w:t>…</w:t>
      </w:r>
    </w:p>
    <w:p w14:paraId="02C12200" w14:textId="1E23933B" w:rsidR="002000E9" w:rsidRPr="00891F3A" w:rsidRDefault="002000E9" w:rsidP="002000E9">
      <w:pPr>
        <w:pStyle w:val="berschrift2"/>
        <w:rPr>
          <w:lang w:val="en-CA"/>
        </w:rPr>
      </w:pPr>
      <w:bookmarkStart w:id="12232" w:name="_Ref21771549"/>
      <w:bookmarkStart w:id="12233" w:name="_Ref63953377"/>
      <w:proofErr w:type="spellStart"/>
      <w:r w:rsidRPr="00891F3A">
        <w:rPr>
          <w:lang w:val="en-CA"/>
        </w:rPr>
        <w:lastRenderedPageBreak/>
        <w:t>BoGs</w:t>
      </w:r>
      <w:proofErr w:type="spellEnd"/>
      <w:r w:rsidRPr="00891F3A">
        <w:rPr>
          <w:lang w:val="en-CA"/>
        </w:rPr>
        <w:t xml:space="preserve"> (</w:t>
      </w:r>
      <w:r w:rsidR="002A1D11" w:rsidRPr="00891F3A">
        <w:rPr>
          <w:lang w:val="en-CA"/>
        </w:rPr>
        <w:t>3</w:t>
      </w:r>
      <w:r w:rsidRPr="00891F3A">
        <w:rPr>
          <w:lang w:val="en-CA"/>
        </w:rPr>
        <w:t>)</w:t>
      </w:r>
      <w:bookmarkEnd w:id="12232"/>
    </w:p>
    <w:p w14:paraId="37C71A63" w14:textId="51B2242E" w:rsidR="008624D5" w:rsidRPr="00891F3A"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36572A9E" w14:textId="6F6E76B6" w:rsidR="00912882" w:rsidRPr="00891F3A" w:rsidRDefault="00912882" w:rsidP="00430D17">
      <w:pPr>
        <w:pStyle w:val="berschrift2"/>
        <w:rPr>
          <w:lang w:val="en-CA"/>
        </w:rPr>
      </w:pPr>
      <w:r w:rsidRPr="00891F3A">
        <w:rPr>
          <w:lang w:val="en-CA"/>
        </w:rPr>
        <w:t>Liaison communications</w:t>
      </w:r>
      <w:bookmarkEnd w:id="12233"/>
      <w:r w:rsidR="00D0512B" w:rsidRPr="00891F3A">
        <w:rPr>
          <w:lang w:val="en-CA"/>
        </w:rPr>
        <w:t xml:space="preserve"> (1)</w:t>
      </w:r>
    </w:p>
    <w:p w14:paraId="2835EBC3" w14:textId="43DB5F55" w:rsidR="00C179A6" w:rsidRDefault="00C179A6" w:rsidP="00E50A9C">
      <w:r>
        <w:t>…</w:t>
      </w:r>
    </w:p>
    <w:p w14:paraId="3963765C" w14:textId="7179A75E" w:rsidR="004678A7" w:rsidRPr="00891F3A" w:rsidRDefault="004678A7" w:rsidP="00E50A9C">
      <w:r w:rsidRPr="00891F3A">
        <w:t>A reply was drafted</w:t>
      </w:r>
      <w:r w:rsidR="00AC17ED" w:rsidRPr="00891F3A">
        <w:t xml:space="preserve"> by JVET</w:t>
      </w:r>
      <w:r w:rsidR="00073555" w:rsidRPr="00891F3A">
        <w:t xml:space="preserve"> as </w:t>
      </w:r>
      <w:r w:rsidR="00C179A6">
        <w:t>…</w:t>
      </w:r>
      <w:r w:rsidR="00AC17ED" w:rsidRPr="00891F3A">
        <w:t>.</w:t>
      </w:r>
      <w:r w:rsidR="00890E08" w:rsidRPr="00891F3A">
        <w:t xml:space="preserve"> </w:t>
      </w:r>
      <w:r w:rsidR="00A76178" w:rsidRPr="00D0383D">
        <w:rPr>
          <w:highlight w:val="yellow"/>
        </w:rPr>
        <w:t xml:space="preserve">The draft reply was presented in the AG 3 meeting Thursday </w:t>
      </w:r>
      <w:r w:rsidR="00D0383D" w:rsidRPr="00D0383D">
        <w:rPr>
          <w:highlight w:val="yellow"/>
        </w:rPr>
        <w:t>XX</w:t>
      </w:r>
      <w:r w:rsidR="00A76178" w:rsidRPr="00D0383D">
        <w:rPr>
          <w:highlight w:val="yellow"/>
        </w:rPr>
        <w:t>:</w:t>
      </w:r>
      <w:r w:rsidR="00D0383D" w:rsidRPr="00D0383D">
        <w:rPr>
          <w:highlight w:val="yellow"/>
        </w:rPr>
        <w:t>XX</w:t>
      </w:r>
      <w:r w:rsidR="00A76178" w:rsidRPr="00D0383D">
        <w:rPr>
          <w:highlight w:val="yellow"/>
        </w:rPr>
        <w:t xml:space="preserve"> (</w:t>
      </w:r>
      <w:r w:rsidR="00D0383D" w:rsidRPr="00D0383D">
        <w:rPr>
          <w:highlight w:val="yellow"/>
        </w:rPr>
        <w:t>XXXX</w:t>
      </w:r>
      <w:r w:rsidR="00A76178" w:rsidRPr="00D0383D">
        <w:rPr>
          <w:highlight w:val="yellow"/>
        </w:rPr>
        <w:t>)</w:t>
      </w:r>
      <w:r w:rsidR="00BE1682" w:rsidRPr="00D0383D">
        <w:rPr>
          <w:highlight w:val="yellow"/>
        </w:rPr>
        <w:t xml:space="preserve"> and</w:t>
      </w:r>
      <w:r w:rsidR="00890E08" w:rsidRPr="00D0383D">
        <w:rPr>
          <w:highlight w:val="yellow"/>
        </w:rPr>
        <w:t xml:space="preserve"> was reviewed </w:t>
      </w:r>
      <w:r w:rsidR="00BE1682" w:rsidRPr="00D0383D">
        <w:rPr>
          <w:highlight w:val="yellow"/>
        </w:rPr>
        <w:t xml:space="preserve">in JVET </w:t>
      </w:r>
      <w:r w:rsidR="00D33038" w:rsidRPr="00D0383D">
        <w:rPr>
          <w:highlight w:val="yellow"/>
        </w:rPr>
        <w:t xml:space="preserve">on </w:t>
      </w:r>
      <w:proofErr w:type="spellStart"/>
      <w:r w:rsidR="00C179A6" w:rsidRPr="00D0383D">
        <w:rPr>
          <w:highlight w:val="yellow"/>
        </w:rPr>
        <w:t>XX</w:t>
      </w:r>
      <w:r w:rsidR="00D33038" w:rsidRPr="00D0383D">
        <w:rPr>
          <w:highlight w:val="yellow"/>
        </w:rPr>
        <w:t>day</w:t>
      </w:r>
      <w:proofErr w:type="spellEnd"/>
      <w:r w:rsidR="00D33038" w:rsidRPr="00D0383D">
        <w:rPr>
          <w:highlight w:val="yellow"/>
        </w:rPr>
        <w:t xml:space="preserve"> </w:t>
      </w:r>
      <w:r w:rsidR="00C179A6" w:rsidRPr="00D0383D">
        <w:rPr>
          <w:highlight w:val="yellow"/>
        </w:rPr>
        <w:t>XX</w:t>
      </w:r>
      <w:r w:rsidR="00D33038" w:rsidRPr="00D0383D">
        <w:rPr>
          <w:highlight w:val="yellow"/>
        </w:rPr>
        <w:t xml:space="preserve"> </w:t>
      </w:r>
      <w:r w:rsidR="00C179A6" w:rsidRPr="00D0383D">
        <w:rPr>
          <w:highlight w:val="yellow"/>
        </w:rPr>
        <w:t>July</w:t>
      </w:r>
      <w:r w:rsidR="00D33038" w:rsidRPr="00D0383D">
        <w:rPr>
          <w:highlight w:val="yellow"/>
        </w:rPr>
        <w:t xml:space="preserve"> </w:t>
      </w:r>
      <w:r w:rsidR="00C179A6" w:rsidRPr="00D0383D">
        <w:rPr>
          <w:highlight w:val="yellow"/>
        </w:rPr>
        <w:t>XXXX</w:t>
      </w:r>
      <w:r w:rsidR="00D0383D" w:rsidRPr="00D0383D">
        <w:rPr>
          <w:highlight w:val="yellow"/>
        </w:rPr>
        <w:t xml:space="preserve"> (, kept for future use</w:t>
      </w:r>
      <w:r w:rsidR="00D0383D">
        <w:t>)</w:t>
      </w:r>
      <w:r w:rsidR="00D33038" w:rsidRPr="00891F3A">
        <w:t>.</w:t>
      </w:r>
    </w:p>
    <w:p w14:paraId="6A02F916" w14:textId="196ED938" w:rsidR="00543889" w:rsidRPr="00891F3A" w:rsidRDefault="00CF1C05" w:rsidP="00430D17">
      <w:pPr>
        <w:pStyle w:val="berschrift1"/>
        <w:rPr>
          <w:lang w:val="en-CA"/>
        </w:rPr>
      </w:pPr>
      <w:bookmarkStart w:id="12234" w:name="_Ref354594526"/>
      <w:r w:rsidRPr="00891F3A">
        <w:rPr>
          <w:lang w:val="en-CA"/>
        </w:rPr>
        <w:t>P</w:t>
      </w:r>
      <w:r w:rsidR="00D936E9" w:rsidRPr="00891F3A">
        <w:rPr>
          <w:lang w:val="en-CA"/>
        </w:rPr>
        <w:t>roject planning</w:t>
      </w:r>
      <w:bookmarkEnd w:id="12234"/>
    </w:p>
    <w:p w14:paraId="4619047B" w14:textId="21DD9C1B" w:rsidR="00E015BB" w:rsidRPr="00891F3A" w:rsidRDefault="00E015BB" w:rsidP="00430D17">
      <w:pPr>
        <w:pStyle w:val="berschrift2"/>
        <w:rPr>
          <w:lang w:val="en-CA"/>
        </w:rPr>
      </w:pPr>
      <w:bookmarkStart w:id="12235" w:name="_Ref472668843"/>
      <w:bookmarkStart w:id="12236" w:name="_Ref322459742"/>
      <w:r w:rsidRPr="00891F3A">
        <w:rPr>
          <w:lang w:val="en-CA"/>
        </w:rPr>
        <w:t>Software timeline</w:t>
      </w:r>
      <w:r w:rsidR="00C179A6">
        <w:rPr>
          <w:lang w:val="en-CA"/>
        </w:rPr>
        <w:t xml:space="preserve"> (</w:t>
      </w:r>
      <w:r w:rsidR="00C179A6" w:rsidRPr="00C179A6">
        <w:rPr>
          <w:highlight w:val="yellow"/>
          <w:lang w:val="en-CA"/>
        </w:rPr>
        <w:t>update</w:t>
      </w:r>
      <w:r w:rsidR="00C179A6">
        <w:rPr>
          <w:lang w:val="en-CA"/>
        </w:rPr>
        <w:t>)</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3F5D53F5"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“low” operation point loop filter) </w:t>
      </w:r>
      <w:r w:rsidRPr="00891F3A">
        <w:t xml:space="preserve">was planned to be available </w:t>
      </w:r>
      <w:r w:rsidR="00163BBE" w:rsidRPr="00891F3A">
        <w:t xml:space="preserve">2 </w:t>
      </w:r>
      <w:r w:rsidRPr="00891F3A">
        <w:t>weeks after the meeting.</w:t>
      </w:r>
      <w:r w:rsidR="00163BBE" w:rsidRPr="00891F3A">
        <w:t xml:space="preserve"> An update 5.1 (also including verified “high” operation point) was planned to be available after training verification.</w:t>
      </w:r>
    </w:p>
    <w:p w14:paraId="4A9A12B0" w14:textId="256AECC8" w:rsidR="00DE5E3B" w:rsidRPr="00891F3A" w:rsidRDefault="002E1B7B" w:rsidP="00430D17">
      <w:r w:rsidRPr="00D0383D">
        <w:rPr>
          <w:highlight w:val="yellow"/>
        </w:rPr>
        <w:t>VTM21</w:t>
      </w:r>
      <w:r w:rsidR="00422B4C" w:rsidRPr="00D0383D">
        <w:rPr>
          <w:highlight w:val="yellow"/>
        </w:rPr>
        <w:t>.</w:t>
      </w:r>
      <w:r w:rsidR="00376051" w:rsidRPr="00D0383D">
        <w:rPr>
          <w:highlight w:val="yellow"/>
        </w:rPr>
        <w:t xml:space="preserve">0 </w:t>
      </w:r>
      <w:r w:rsidR="00C5389E" w:rsidRPr="00D0383D">
        <w:rPr>
          <w:highlight w:val="yellow"/>
        </w:rPr>
        <w:t>software</w:t>
      </w:r>
      <w:r w:rsidR="00C5389E" w:rsidRPr="00891F3A">
        <w:t xml:space="preserve"> was planned to </w:t>
      </w:r>
      <w:r w:rsidR="00DE5E3B" w:rsidRPr="00891F3A">
        <w:t xml:space="preserve">be available on </w:t>
      </w:r>
      <w:r w:rsidRPr="00891F3A">
        <w:t>2023</w:t>
      </w:r>
      <w:r w:rsidR="00C5389E" w:rsidRPr="00891F3A">
        <w:t>-</w:t>
      </w:r>
      <w:r w:rsidRPr="00891F3A">
        <w:t>05</w:t>
      </w:r>
      <w:r w:rsidR="00DE5E3B" w:rsidRPr="00891F3A">
        <w:t>-</w:t>
      </w:r>
      <w:r w:rsidRPr="00891F3A">
        <w:t>30</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C698BD0" w14:textId="142548E9" w:rsidR="00EB6B62"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12235"/>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12236"/>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30D17">
      <w:pPr>
        <w:keepNext/>
        <w:numPr>
          <w:ilvl w:val="0"/>
          <w:numId w:val="22"/>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14C2628E" w14:textId="77777777" w:rsidR="00556EEC" w:rsidRPr="00891F3A" w:rsidRDefault="0053420B" w:rsidP="00430D17">
      <w:pPr>
        <w:numPr>
          <w:ilvl w:val="0"/>
          <w:numId w:val="22"/>
        </w:numPr>
      </w:pPr>
      <w:r w:rsidRPr="00891F3A">
        <w:t xml:space="preserve">VTM algorithm description </w:t>
      </w:r>
      <w:r w:rsidR="0093096B" w:rsidRPr="00891F3A">
        <w:t xml:space="preserve">text </w:t>
      </w:r>
      <w:r w:rsidR="00593BB4" w:rsidRPr="00891F3A">
        <w:t xml:space="preserve">is </w:t>
      </w:r>
      <w:r w:rsidR="0093096B" w:rsidRPr="00891F3A">
        <w:t>strongly encouraged for non-normative contributions</w:t>
      </w:r>
    </w:p>
    <w:p w14:paraId="004B9DD5" w14:textId="77777777" w:rsidR="00556EEC" w:rsidRPr="00891F3A" w:rsidRDefault="004F6AD3" w:rsidP="00430D17">
      <w:pPr>
        <w:numPr>
          <w:ilvl w:val="0"/>
          <w:numId w:val="22"/>
        </w:numPr>
      </w:pPr>
      <w:r w:rsidRPr="00891F3A">
        <w:lastRenderedPageBreak/>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30D17">
      <w:pPr>
        <w:numPr>
          <w:ilvl w:val="0"/>
          <w:numId w:val="22"/>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12237" w:name="_Ref411907584"/>
      <w:r w:rsidRPr="00891F3A">
        <w:rPr>
          <w:lang w:val="en-CA"/>
        </w:rPr>
        <w:t xml:space="preserve">General issues for </w:t>
      </w:r>
      <w:r w:rsidR="00004C2E" w:rsidRPr="00891F3A">
        <w:rPr>
          <w:lang w:val="en-CA"/>
        </w:rPr>
        <w:t>e</w:t>
      </w:r>
      <w:r w:rsidR="00CB6F74" w:rsidRPr="00891F3A">
        <w:rPr>
          <w:lang w:val="en-CA"/>
        </w:rPr>
        <w:t>xperiments</w:t>
      </w:r>
      <w:bookmarkEnd w:id="12237"/>
    </w:p>
    <w:p w14:paraId="5138B3E1" w14:textId="1D8F4E0A" w:rsidR="003258F9" w:rsidRPr="00891F3A" w:rsidRDefault="00E95ACB" w:rsidP="00430D17">
      <w:bookmarkStart w:id="12238"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30D17">
      <w:pPr>
        <w:pStyle w:val="Aufzhlungszeichen2"/>
        <w:numPr>
          <w:ilvl w:val="0"/>
          <w:numId w:val="7"/>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30D17">
      <w:pPr>
        <w:pStyle w:val="Aufzhlungszeichen2"/>
        <w:numPr>
          <w:ilvl w:val="0"/>
          <w:numId w:val="7"/>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30D17">
      <w:pPr>
        <w:pStyle w:val="Aufzhlungszeichen2"/>
        <w:numPr>
          <w:ilvl w:val="0"/>
          <w:numId w:val="7"/>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30D17">
      <w:pPr>
        <w:pStyle w:val="Aufzhlungszeichen2"/>
        <w:numPr>
          <w:ilvl w:val="0"/>
          <w:numId w:val="7"/>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30D17">
      <w:pPr>
        <w:pStyle w:val="Aufzhlungszeichen2"/>
        <w:numPr>
          <w:ilvl w:val="0"/>
          <w:numId w:val="7"/>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7777777" w:rsidR="00556EEC" w:rsidRPr="00891F3A" w:rsidRDefault="002D75E3" w:rsidP="00430D17">
      <w:pPr>
        <w:pStyle w:val="Aufzhlungszeichen2"/>
        <w:numPr>
          <w:ilvl w:val="0"/>
          <w:numId w:val="7"/>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p>
    <w:p w14:paraId="3DD5CC0C" w14:textId="77777777" w:rsidR="00D160CE" w:rsidRPr="00891F3A" w:rsidRDefault="00D160CE" w:rsidP="00430D17">
      <w:pPr>
        <w:pStyle w:val="Aufzhlungszeichen2"/>
        <w:numPr>
          <w:ilvl w:val="0"/>
          <w:numId w:val="7"/>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30D17">
      <w:pPr>
        <w:pStyle w:val="Aufzhlungszeichen2"/>
        <w:numPr>
          <w:ilvl w:val="0"/>
          <w:numId w:val="7"/>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30D17">
      <w:pPr>
        <w:pStyle w:val="Aufzhlungszeichen2"/>
        <w:numPr>
          <w:ilvl w:val="0"/>
          <w:numId w:val="7"/>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30D17">
      <w:pPr>
        <w:pStyle w:val="Aufzhlungszeichen2"/>
        <w:numPr>
          <w:ilvl w:val="0"/>
          <w:numId w:val="7"/>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30D17">
      <w:pPr>
        <w:pStyle w:val="Aufzhlungszeichen2"/>
        <w:numPr>
          <w:ilvl w:val="0"/>
          <w:numId w:val="7"/>
        </w:numPr>
        <w:rPr>
          <w:lang w:val="en-CA"/>
        </w:rPr>
      </w:pPr>
      <w:r w:rsidRPr="00891F3A">
        <w:rPr>
          <w:lang w:val="en-CA"/>
        </w:rPr>
        <w:lastRenderedPageBreak/>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particular </w:t>
      </w:r>
      <w:r w:rsidR="00AB2062" w:rsidRPr="00891F3A">
        <w:t>C</w:t>
      </w:r>
      <w:r w:rsidR="000D6073" w:rsidRPr="00891F3A">
        <w:t>Es</w:t>
      </w:r>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e.g.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554AAC" w:rsidP="00430D17">
      <w:hyperlink r:id="rId304"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554AAC" w:rsidP="00430D17">
      <w:hyperlink r:id="rId305"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30D17">
      <w:pPr>
        <w:pStyle w:val="Aufzhlungszeichen2"/>
        <w:numPr>
          <w:ilvl w:val="0"/>
          <w:numId w:val="8"/>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30D17">
      <w:pPr>
        <w:pStyle w:val="Aufzhlungszeichen2"/>
        <w:numPr>
          <w:ilvl w:val="0"/>
          <w:numId w:val="8"/>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30D17">
      <w:pPr>
        <w:pStyle w:val="Aufzhlungszeichen2"/>
        <w:numPr>
          <w:ilvl w:val="0"/>
          <w:numId w:val="8"/>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30D17">
      <w:pPr>
        <w:numPr>
          <w:ilvl w:val="0"/>
          <w:numId w:val="8"/>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r w:rsidRPr="00891F3A">
        <w:t xml:space="preserve">: ]”,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w:t>
      </w:r>
      <w:r w:rsidR="0048192E" w:rsidRPr="00891F3A">
        <w:lastRenderedPageBreak/>
        <w:t>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12239" w:name="_Hlk526339005"/>
      <w:r w:rsidR="00CA527F" w:rsidRPr="00891F3A">
        <w:t xml:space="preserve">the </w:t>
      </w:r>
      <w:r w:rsidR="00D160CE" w:rsidRPr="00891F3A">
        <w:t xml:space="preserve">VTM </w:t>
      </w:r>
      <w:bookmarkEnd w:id="12239"/>
      <w:r w:rsidRPr="00891F3A">
        <w:t>is completed and announced to JVET reflector.</w:t>
      </w:r>
    </w:p>
    <w:p w14:paraId="4A264F31" w14:textId="77777777" w:rsidR="00AB2062" w:rsidRPr="00891F3A" w:rsidRDefault="00AB2062" w:rsidP="00430D17">
      <w:pPr>
        <w:numPr>
          <w:ilvl w:val="0"/>
          <w:numId w:val="23"/>
        </w:numPr>
      </w:pPr>
      <w:r w:rsidRPr="00891F3A">
        <w:t>Initial study by cross-checkers can begin.</w:t>
      </w:r>
    </w:p>
    <w:p w14:paraId="3AB8EF35" w14:textId="5FAD1788" w:rsidR="00AB2062" w:rsidRPr="00891F3A" w:rsidRDefault="00AB2062" w:rsidP="00430D17">
      <w:pPr>
        <w:numPr>
          <w:ilvl w:val="0"/>
          <w:numId w:val="23"/>
        </w:numPr>
      </w:pPr>
      <w:r w:rsidRPr="00891F3A">
        <w:t>Proponents may continue to modify the software in this branch until T3</w:t>
      </w:r>
      <w:r w:rsidR="000D2249" w:rsidRPr="00891F3A">
        <w:t>.</w:t>
      </w:r>
    </w:p>
    <w:p w14:paraId="63BD8703" w14:textId="113B8AE2" w:rsidR="00AB2062" w:rsidRPr="00891F3A" w:rsidRDefault="00AB2062" w:rsidP="00430D17">
      <w:pPr>
        <w:numPr>
          <w:ilvl w:val="0"/>
          <w:numId w:val="23"/>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12240" w:name="_Hlk531872973"/>
      <w:r w:rsidRPr="00891F3A">
        <w:t>software version tag</w:t>
      </w:r>
      <w:bookmarkEnd w:id="12240"/>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 xml:space="preserve">given </w:t>
      </w:r>
      <w:proofErr w:type="spellStart"/>
      <w:r w:rsidR="004901D8" w:rsidRPr="00891F3A">
        <w:t>tradeoffs</w:t>
      </w:r>
      <w:proofErr w:type="spellEnd"/>
      <w:r w:rsidR="004901D8" w:rsidRPr="00891F3A">
        <w:t>.</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and a favo</w:t>
      </w:r>
      <w:r w:rsidR="001E436B" w:rsidRPr="00891F3A">
        <w:t>u</w:t>
      </w:r>
      <w:r w:rsidRPr="00891F3A">
        <w:t>rable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12241" w:name="_Hlk3399094"/>
      <w:r w:rsidRPr="00891F3A">
        <w:t>CE contributions without sufficiently mature draft spec</w:t>
      </w:r>
      <w:r w:rsidR="00C054B2" w:rsidRPr="00891F3A">
        <w:t>ification</w:t>
      </w:r>
      <w:r w:rsidRPr="00891F3A">
        <w:t xml:space="preserve"> text in the CE input document </w:t>
      </w:r>
      <w:bookmarkStart w:id="12242" w:name="_Hlk3399079"/>
      <w:bookmarkEnd w:id="12241"/>
      <w:r w:rsidRPr="00891F3A">
        <w:t>should not be considered for adoption</w:t>
      </w:r>
      <w:bookmarkEnd w:id="12242"/>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12243" w:name="_Ref354594530"/>
      <w:bookmarkStart w:id="12244" w:name="_Ref330498123"/>
      <w:bookmarkStart w:id="12245" w:name="_Ref451632559"/>
      <w:bookmarkEnd w:id="12238"/>
      <w:r w:rsidRPr="00891F3A">
        <w:rPr>
          <w:lang w:val="en-CA"/>
        </w:rPr>
        <w:t>Establishment of ad hoc groups</w:t>
      </w:r>
      <w:bookmarkEnd w:id="12243"/>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306" w:history="1">
        <w:r w:rsidRPr="00891F3A">
          <w:rPr>
            <w:rStyle w:val="Hyperlink"/>
          </w:rPr>
          <w:t>jvet@lists.rwth-aachen.de</w:t>
        </w:r>
      </w:hyperlink>
      <w:r w:rsidRPr="00891F3A">
        <w:t>).</w:t>
      </w:r>
    </w:p>
    <w:p w14:paraId="203F28EB" w14:textId="05374D41" w:rsidR="005D77AE" w:rsidRPr="00891F3A" w:rsidRDefault="00633055" w:rsidP="00430D17">
      <w:pPr>
        <w:spacing w:after="136"/>
      </w:pPr>
      <w:bookmarkStart w:id="12246"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proofErr w:type="spellStart"/>
      <w:r w:rsidR="006078E5">
        <w:t>XX</w:t>
      </w:r>
      <w:r w:rsidR="00536FC0" w:rsidRPr="00891F3A">
        <w:t>day</w:t>
      </w:r>
      <w:proofErr w:type="spellEnd"/>
      <w:r w:rsidR="00536FC0" w:rsidRPr="00891F3A">
        <w:t xml:space="preserve"> </w:t>
      </w:r>
      <w:r w:rsidR="006078E5">
        <w:t>XX</w:t>
      </w:r>
      <w:r w:rsidR="00536FC0"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6078E5">
        <w:t>XXXX</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lastRenderedPageBreak/>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12247" w:name="_Hlk93684969"/>
            <w:r w:rsidRPr="00891F3A">
              <w:rPr>
                <w:b/>
              </w:rPr>
              <w:t>Project Management (AHG1)</w:t>
            </w:r>
          </w:p>
          <w:p w14:paraId="480A579F" w14:textId="77777777" w:rsidR="00832E71" w:rsidRPr="00891F3A" w:rsidRDefault="00832E71" w:rsidP="00430D17">
            <w:pPr>
              <w:ind w:left="360"/>
            </w:pPr>
            <w:r w:rsidRPr="00891F3A">
              <w:t>(</w:t>
            </w:r>
            <w:hyperlink r:id="rId307" w:history="1">
              <w:r w:rsidRPr="00891F3A">
                <w:rPr>
                  <w:rStyle w:val="Hyperlink"/>
                </w:rPr>
                <w:t>jvet@lists.rwth-aachen.de</w:t>
              </w:r>
            </w:hyperlink>
            <w:r w:rsidRPr="00891F3A">
              <w:t>)</w:t>
            </w:r>
          </w:p>
          <w:p w14:paraId="4FD037E4" w14:textId="77777777" w:rsidR="00832E71" w:rsidRPr="00891F3A" w:rsidRDefault="00832E71" w:rsidP="00430D17">
            <w:pPr>
              <w:numPr>
                <w:ilvl w:val="0"/>
                <w:numId w:val="12"/>
              </w:numPr>
            </w:pPr>
            <w:bookmarkStart w:id="12248" w:name="_Hlk92635701"/>
            <w:r w:rsidRPr="00891F3A">
              <w:t>Coordinate overall JVET interim efforts.</w:t>
            </w:r>
          </w:p>
          <w:p w14:paraId="01FD0A76" w14:textId="0196932C" w:rsidR="00386DAE" w:rsidRPr="00891F3A" w:rsidRDefault="00386DAE" w:rsidP="00430D17">
            <w:pPr>
              <w:numPr>
                <w:ilvl w:val="0"/>
                <w:numId w:val="12"/>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30D17">
            <w:pPr>
              <w:numPr>
                <w:ilvl w:val="0"/>
                <w:numId w:val="12"/>
              </w:numPr>
            </w:pPr>
            <w:r w:rsidRPr="00891F3A">
              <w:t>Report on project status to JVET reflector.</w:t>
            </w:r>
          </w:p>
          <w:p w14:paraId="4D6B1965" w14:textId="1F7078FC" w:rsidR="00832E71" w:rsidRPr="00891F3A" w:rsidRDefault="00832E71" w:rsidP="00430D17">
            <w:pPr>
              <w:numPr>
                <w:ilvl w:val="0"/>
                <w:numId w:val="12"/>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30D17">
            <w:pPr>
              <w:numPr>
                <w:ilvl w:val="0"/>
                <w:numId w:val="12"/>
              </w:numPr>
            </w:pPr>
            <w:r w:rsidRPr="00891F3A">
              <w:t>Supervise processing and delivery of output documents</w:t>
            </w:r>
          </w:p>
          <w:bookmarkEnd w:id="12248"/>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hyperlink r:id="rId308" w:history="1">
              <w:r w:rsidRPr="00891F3A">
                <w:rPr>
                  <w:rStyle w:val="Hyperlink"/>
                </w:rPr>
                <w:t>jvet@lists.rwth-aachen.de</w:t>
              </w:r>
            </w:hyperlink>
            <w:r w:rsidRPr="00891F3A">
              <w:t>)</w:t>
            </w:r>
          </w:p>
          <w:p w14:paraId="7C065328" w14:textId="77777777" w:rsidR="008E6168" w:rsidRPr="00891F3A" w:rsidRDefault="008E6168" w:rsidP="008E6168">
            <w:pPr>
              <w:numPr>
                <w:ilvl w:val="0"/>
                <w:numId w:val="12"/>
              </w:numPr>
              <w:rPr>
                <w:lang w:eastAsia="de-DE"/>
              </w:rPr>
            </w:pPr>
            <w:r w:rsidRPr="00891F3A">
              <w:t>Produce and finalize draft text outputs of the meeting (JVET-AD1003, JVET-AD1008, JVET-AD2002, JVET-AD2005, JVET-AD2006, and JVET-AD2027.</w:t>
            </w:r>
          </w:p>
          <w:p w14:paraId="19B11926" w14:textId="77777777" w:rsidR="008E6168" w:rsidRPr="00891F3A" w:rsidRDefault="008E6168" w:rsidP="008E6168">
            <w:pPr>
              <w:numPr>
                <w:ilvl w:val="0"/>
                <w:numId w:val="12"/>
              </w:numPr>
              <w:textAlignment w:val="baseline"/>
            </w:pPr>
            <w:r w:rsidRPr="00891F3A">
              <w:t>Collect reports of errata for the VVC, VSEI, HEVC, AVC, CICP, and the published related technical reports and produce the JVET-AD1004 errata output collection.</w:t>
            </w:r>
          </w:p>
          <w:p w14:paraId="3A1E84C5" w14:textId="77777777" w:rsidR="008E6168" w:rsidRPr="00891F3A" w:rsidRDefault="008E6168" w:rsidP="008E6168">
            <w:pPr>
              <w:numPr>
                <w:ilvl w:val="0"/>
                <w:numId w:val="12"/>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8E6168">
            <w:pPr>
              <w:numPr>
                <w:ilvl w:val="0"/>
                <w:numId w:val="12"/>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Bross, C. Rosewarne (co-chairs), F. Bossen, A. Browne, S. Kim, S. Liu, J.</w:t>
            </w:r>
            <w:r w:rsidRPr="00891F3A">
              <w:noBreakHyphen/>
              <w:t>R. Ohm, G. J. Sullivan, A. Tourapis,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12249"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hyperlink r:id="rId309" w:history="1">
              <w:r w:rsidRPr="00891F3A">
                <w:rPr>
                  <w:rStyle w:val="Hyperlink"/>
                </w:rPr>
                <w:t>jvet@lists.rwth-aachen.de</w:t>
              </w:r>
            </w:hyperlink>
            <w:r w:rsidRPr="00891F3A">
              <w:t>)</w:t>
            </w:r>
          </w:p>
          <w:p w14:paraId="35A511DF" w14:textId="7AFE0F8E" w:rsidR="008E6168" w:rsidRPr="00891F3A" w:rsidRDefault="008E6168" w:rsidP="008E6168">
            <w:pPr>
              <w:numPr>
                <w:ilvl w:val="0"/>
                <w:numId w:val="12"/>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8E6168">
            <w:pPr>
              <w:numPr>
                <w:ilvl w:val="0"/>
                <w:numId w:val="12"/>
              </w:numPr>
            </w:pPr>
            <w:r w:rsidRPr="00891F3A">
              <w:t>Produce documentation of software usage for distribution with the software.</w:t>
            </w:r>
          </w:p>
          <w:p w14:paraId="27EF580C" w14:textId="6A7EDD59" w:rsidR="008E6168" w:rsidRPr="00891F3A" w:rsidRDefault="008E6168" w:rsidP="008E6168">
            <w:pPr>
              <w:numPr>
                <w:ilvl w:val="0"/>
                <w:numId w:val="12"/>
              </w:numPr>
              <w:textAlignment w:val="baseline"/>
            </w:pPr>
            <w:r w:rsidRPr="00891F3A">
              <w:t>Enable software support for recently standardized additional SEI messages.</w:t>
            </w:r>
          </w:p>
          <w:p w14:paraId="0335F5A4" w14:textId="77777777" w:rsidR="008E6168" w:rsidRPr="00891F3A" w:rsidRDefault="008E6168" w:rsidP="008E6168">
            <w:pPr>
              <w:numPr>
                <w:ilvl w:val="0"/>
                <w:numId w:val="12"/>
              </w:numPr>
            </w:pPr>
            <w:r w:rsidRPr="00891F3A">
              <w:t>Discuss and make recommendations on the software development process.</w:t>
            </w:r>
          </w:p>
          <w:p w14:paraId="4F15AD1B" w14:textId="55014B4B" w:rsidR="008E6168" w:rsidRPr="00891F3A" w:rsidRDefault="008E6168" w:rsidP="008E6168">
            <w:pPr>
              <w:numPr>
                <w:ilvl w:val="0"/>
                <w:numId w:val="12"/>
              </w:numPr>
            </w:pPr>
            <w:r w:rsidRPr="00891F3A">
              <w:t>Perform comparative tests of test model behaviour using common test conditions, including HDR, high bit depth and high bit rate.</w:t>
            </w:r>
          </w:p>
          <w:p w14:paraId="579C435B" w14:textId="77777777" w:rsidR="008E6168" w:rsidRPr="00891F3A" w:rsidRDefault="008E6168" w:rsidP="008E6168">
            <w:pPr>
              <w:numPr>
                <w:ilvl w:val="0"/>
                <w:numId w:val="12"/>
              </w:numPr>
              <w:textAlignment w:val="baseline"/>
            </w:pPr>
            <w:r w:rsidRPr="00891F3A">
              <w:t>Suggest configuration files for additional testing of tools.</w:t>
            </w:r>
          </w:p>
          <w:p w14:paraId="051BA961" w14:textId="77777777" w:rsidR="008E6168" w:rsidRPr="00891F3A" w:rsidRDefault="008E6168" w:rsidP="008E6168">
            <w:pPr>
              <w:numPr>
                <w:ilvl w:val="0"/>
                <w:numId w:val="12"/>
              </w:numPr>
              <w:textAlignment w:val="baseline"/>
            </w:pPr>
            <w:r w:rsidRPr="00891F3A">
              <w:t>Investigate how to minimize the number of separate codebases maintained for group reference software.</w:t>
            </w:r>
          </w:p>
          <w:p w14:paraId="25064269" w14:textId="77777777" w:rsidR="008E6168" w:rsidRPr="00891F3A" w:rsidRDefault="008E6168" w:rsidP="008E6168">
            <w:pPr>
              <w:numPr>
                <w:ilvl w:val="0"/>
                <w:numId w:val="12"/>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8E6168">
            <w:pPr>
              <w:numPr>
                <w:ilvl w:val="0"/>
                <w:numId w:val="12"/>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Bossen, X. Li, K. Sühring (co-chairs), E. Fran</w:t>
            </w:r>
            <w:r w:rsidRPr="00891F3A">
              <w:rPr>
                <w:lang w:eastAsia="de-DE"/>
              </w:rPr>
              <w:t xml:space="preserve">çois, </w:t>
            </w:r>
            <w:r w:rsidRPr="00891F3A">
              <w:t>Y. He, K. Sharman, V. Seregin, A. Tourapis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12249"/>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(AHG4)</w:t>
            </w:r>
          </w:p>
          <w:p w14:paraId="5F5A65D9" w14:textId="77777777" w:rsidR="008E6168" w:rsidRPr="00891F3A" w:rsidRDefault="008E6168" w:rsidP="008E6168">
            <w:pPr>
              <w:ind w:left="360"/>
            </w:pPr>
            <w:r w:rsidRPr="00891F3A">
              <w:t>(</w:t>
            </w:r>
            <w:hyperlink r:id="rId310" w:history="1">
              <w:r w:rsidRPr="00891F3A">
                <w:rPr>
                  <w:rStyle w:val="Hyperlink"/>
                </w:rPr>
                <w:t>jvet@lists.rwth-aachen.de</w:t>
              </w:r>
            </w:hyperlink>
            <w:r w:rsidRPr="00891F3A">
              <w:t>)</w:t>
            </w:r>
          </w:p>
          <w:p w14:paraId="7E796241" w14:textId="6F3B0F10" w:rsidR="008E6168" w:rsidRPr="00891F3A" w:rsidRDefault="008E6168" w:rsidP="008E6168">
            <w:pPr>
              <w:numPr>
                <w:ilvl w:val="0"/>
                <w:numId w:val="12"/>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2A021345" w14:textId="12725642" w:rsidR="008E6168" w:rsidRPr="00891F3A" w:rsidRDefault="008E6168" w:rsidP="008E6168">
            <w:pPr>
              <w:numPr>
                <w:ilvl w:val="0"/>
                <w:numId w:val="12"/>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8E6168">
            <w:pPr>
              <w:numPr>
                <w:ilvl w:val="0"/>
                <w:numId w:val="12"/>
              </w:numPr>
              <w:textAlignment w:val="baseline"/>
            </w:pPr>
            <w:r w:rsidRPr="00891F3A">
              <w:t>Study coding performance and characteristics of available and proposed video test material.</w:t>
            </w:r>
          </w:p>
          <w:p w14:paraId="2CAA04F3" w14:textId="5248278D" w:rsidR="008E6168" w:rsidRPr="00891F3A" w:rsidRDefault="008E6168" w:rsidP="008E6168">
            <w:pPr>
              <w:numPr>
                <w:ilvl w:val="0"/>
                <w:numId w:val="12"/>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8E6168">
            <w:pPr>
              <w:numPr>
                <w:ilvl w:val="0"/>
                <w:numId w:val="12"/>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8E6168">
            <w:pPr>
              <w:numPr>
                <w:ilvl w:val="0"/>
                <w:numId w:val="12"/>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8E6168">
            <w:pPr>
              <w:numPr>
                <w:ilvl w:val="0"/>
                <w:numId w:val="12"/>
              </w:numPr>
              <w:textAlignment w:val="baseline"/>
            </w:pPr>
            <w:r w:rsidRPr="00891F3A">
              <w:t>Collect information about test sequences that have been made available by other organizations.</w:t>
            </w:r>
          </w:p>
          <w:p w14:paraId="0111A385" w14:textId="47BDDCE9" w:rsidR="008E6168" w:rsidRPr="00891F3A" w:rsidRDefault="008E6168" w:rsidP="008E6168">
            <w:pPr>
              <w:numPr>
                <w:ilvl w:val="0"/>
                <w:numId w:val="12"/>
              </w:numPr>
            </w:pPr>
            <w:r w:rsidRPr="00891F3A">
              <w:t>Prepare and conduct expert viewing for purposes of subjective quality evaluation.</w:t>
            </w:r>
          </w:p>
          <w:p w14:paraId="4CF7F7B6" w14:textId="08219410" w:rsidR="008E6168" w:rsidRPr="00891F3A" w:rsidRDefault="008E6168" w:rsidP="008E6168">
            <w:pPr>
              <w:numPr>
                <w:ilvl w:val="0"/>
                <w:numId w:val="12"/>
              </w:numPr>
            </w:pPr>
            <w:r w:rsidRPr="00891F3A">
              <w:t>Coordinate with AG 5 in studying and developing further methods of subjective quality evaluation, e.g. based on crowd sourcing.</w:t>
            </w:r>
          </w:p>
          <w:p w14:paraId="4E64BFB7" w14:textId="4720E62D" w:rsidR="008E6168" w:rsidRPr="00891F3A" w:rsidRDefault="008E6168" w:rsidP="008E6168">
            <w:pPr>
              <w:numPr>
                <w:ilvl w:val="0"/>
                <w:numId w:val="12"/>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63E1F6D3" w14:textId="3E1D2486" w:rsidR="008E6168" w:rsidRPr="00891F3A" w:rsidRDefault="008E6168" w:rsidP="008E6168">
            <w:pPr>
              <w:jc w:val="left"/>
            </w:pPr>
            <w:r w:rsidRPr="00891F3A">
              <w:rPr>
                <w:lang w:eastAsia="de-DE"/>
              </w:rPr>
              <w:t>V. </w:t>
            </w:r>
            <w:proofErr w:type="spellStart"/>
            <w:r w:rsidRPr="00891F3A">
              <w:rPr>
                <w:lang w:eastAsia="de-DE"/>
              </w:rPr>
              <w:t>Baroncini</w:t>
            </w:r>
            <w:proofErr w:type="spellEnd"/>
            <w:r w:rsidRPr="00891F3A">
              <w:rPr>
                <w:lang w:eastAsia="de-DE"/>
              </w:rPr>
              <w:t xml:space="preserve">, T. Suzuki, M. Wien (co-chairs), S. Iwamura, </w:t>
            </w:r>
            <w:r w:rsidRPr="00891F3A">
              <w:t xml:space="preserve">S. Liu, </w:t>
            </w:r>
            <w:r w:rsidRPr="00891F3A">
              <w:rPr>
                <w:lang w:eastAsia="de-DE"/>
              </w:rPr>
              <w:t xml:space="preserve">S. Puri, A. Segall, </w:t>
            </w:r>
            <w:r w:rsidRPr="00891F3A">
              <w:t>P. </w:t>
            </w:r>
            <w:proofErr w:type="spellStart"/>
            <w:r w:rsidRPr="00891F3A">
              <w:t>Topiwala</w:t>
            </w:r>
            <w:proofErr w:type="spellEnd"/>
            <w:r w:rsidRPr="00891F3A">
              <w:t xml:space="preserve">, S. Wenger, J. Xu, </w:t>
            </w:r>
            <w:r w:rsidRPr="00891F3A">
              <w:rPr>
                <w:lang w:eastAsia="de-DE"/>
              </w:rPr>
              <w:t>Y. Ye (vice-chairs)</w:t>
            </w:r>
          </w:p>
        </w:tc>
        <w:tc>
          <w:tcPr>
            <w:tcW w:w="1872" w:type="dxa"/>
          </w:tcPr>
          <w:p w14:paraId="6EC6D5E4" w14:textId="7594C9D0" w:rsidR="008E6168" w:rsidRPr="00891F3A" w:rsidRDefault="008E6168" w:rsidP="008E6168">
            <w:pPr>
              <w:jc w:val="left"/>
            </w:pPr>
            <w:r w:rsidRPr="00891F3A">
              <w:t>Y (tel., 2 weeks notice)</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(AHG5)</w:t>
            </w:r>
          </w:p>
          <w:p w14:paraId="6F1F1A2E" w14:textId="77777777" w:rsidR="008E6168" w:rsidRPr="00891F3A" w:rsidRDefault="008E6168" w:rsidP="008E6168">
            <w:pPr>
              <w:ind w:left="360"/>
            </w:pPr>
            <w:r w:rsidRPr="00891F3A">
              <w:t>(</w:t>
            </w:r>
            <w:hyperlink r:id="rId311" w:history="1">
              <w:r w:rsidRPr="00891F3A">
                <w:rPr>
                  <w:rStyle w:val="Hyperlink"/>
                </w:rPr>
                <w:t>jvet@lists.rwth-aachen.de</w:t>
              </w:r>
            </w:hyperlink>
            <w:r w:rsidRPr="00891F3A">
              <w:t>)</w:t>
            </w:r>
          </w:p>
          <w:p w14:paraId="2C549BC3" w14:textId="15BA8894" w:rsidR="008E6168" w:rsidRPr="00891F3A" w:rsidRDefault="008E6168" w:rsidP="008E6168">
            <w:pPr>
              <w:numPr>
                <w:ilvl w:val="0"/>
                <w:numId w:val="12"/>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JVET-AD2028, and investigate the need for future improvements of conformance testing specifications.</w:t>
            </w:r>
          </w:p>
          <w:p w14:paraId="44E85D68" w14:textId="77777777" w:rsidR="008E6168" w:rsidRPr="00891F3A" w:rsidRDefault="008E6168" w:rsidP="008E6168">
            <w:pPr>
              <w:numPr>
                <w:ilvl w:val="0"/>
                <w:numId w:val="12"/>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8E6168">
            <w:pPr>
              <w:numPr>
                <w:ilvl w:val="0"/>
                <w:numId w:val="12"/>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8E6168">
            <w:pPr>
              <w:numPr>
                <w:ilvl w:val="0"/>
                <w:numId w:val="12"/>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765BAD9C" w14:textId="61371ED6" w:rsidR="008E6168" w:rsidRPr="00891F3A" w:rsidRDefault="008E6168" w:rsidP="008E6168">
            <w:pPr>
              <w:jc w:val="left"/>
            </w:pPr>
            <w:r w:rsidRPr="00891F3A">
              <w:t>D. </w:t>
            </w:r>
            <w:proofErr w:type="spellStart"/>
            <w:r w:rsidRPr="00891F3A">
              <w:t>Rusanovskyy</w:t>
            </w:r>
            <w:proofErr w:type="spellEnd"/>
            <w:r w:rsidRPr="00891F3A">
              <w:t>, I. </w:t>
            </w:r>
            <w:proofErr w:type="spellStart"/>
            <w:r w:rsidRPr="00891F3A">
              <w:t>Moccagatta</w:t>
            </w:r>
            <w:proofErr w:type="spellEnd"/>
            <w:r w:rsidRPr="00891F3A">
              <w:rPr>
                <w:lang w:eastAsia="de-DE"/>
              </w:rPr>
              <w:t xml:space="preserve"> (co-chairs), </w:t>
            </w:r>
            <w:r w:rsidRPr="00891F3A">
              <w:t>F. </w:t>
            </w:r>
            <w:proofErr w:type="spellStart"/>
            <w:r w:rsidRPr="00891F3A">
              <w:t>Bossen</w:t>
            </w:r>
            <w:proofErr w:type="spellEnd"/>
            <w:r w:rsidRPr="00891F3A">
              <w:t>, K. Kawamura, T. </w:t>
            </w:r>
            <w:proofErr w:type="spellStart"/>
            <w:r w:rsidRPr="00891F3A">
              <w:t>Ikai</w:t>
            </w:r>
            <w:proofErr w:type="spellEnd"/>
            <w:r w:rsidRPr="00891F3A">
              <w:t xml:space="preserve">, S. Iwamura, H.-J. </w:t>
            </w:r>
            <w:proofErr w:type="spellStart"/>
            <w:r w:rsidRPr="00891F3A">
              <w:t>Jhu</w:t>
            </w:r>
            <w:proofErr w:type="spellEnd"/>
            <w:r w:rsidRPr="00891F3A">
              <w:t xml:space="preserve">, K. Sühring, Y. Yu </w:t>
            </w:r>
            <w:r w:rsidRPr="00891F3A">
              <w:rPr>
                <w:lang w:eastAsia="de-DE"/>
              </w:rPr>
              <w:t>(vice</w:t>
            </w:r>
            <w:r w:rsidR="00D2434D" w:rsidRPr="00891F3A">
              <w:noBreakHyphen/>
            </w:r>
            <w:r w:rsidRPr="00891F3A">
              <w:rPr>
                <w:lang w:eastAsia="de-DE"/>
              </w:rPr>
              <w:t>chairs)</w:t>
            </w: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312" w:history="1">
              <w:r w:rsidRPr="00891F3A">
                <w:rPr>
                  <w:rStyle w:val="Hyperlink"/>
                </w:rPr>
                <w:t>jvet@lists.rwth-aachen.de</w:t>
              </w:r>
            </w:hyperlink>
            <w:r w:rsidRPr="00891F3A">
              <w:t>)</w:t>
            </w:r>
          </w:p>
          <w:p w14:paraId="40121EED" w14:textId="6CF21F19" w:rsidR="008E6168" w:rsidRPr="00891F3A" w:rsidRDefault="008E6168" w:rsidP="008E6168">
            <w:pPr>
              <w:numPr>
                <w:ilvl w:val="0"/>
                <w:numId w:val="12"/>
              </w:numPr>
            </w:pPr>
            <w:r w:rsidRPr="00891F3A">
              <w:t>Coordinate development of the ECM software and associated configuration files.</w:t>
            </w:r>
          </w:p>
          <w:p w14:paraId="123939E6" w14:textId="1F9FF9E5" w:rsidR="008E6168" w:rsidRPr="00891F3A" w:rsidRDefault="008E6168" w:rsidP="008E6168">
            <w:pPr>
              <w:numPr>
                <w:ilvl w:val="0"/>
                <w:numId w:val="12"/>
              </w:numPr>
            </w:pPr>
            <w:r w:rsidRPr="00891F3A">
              <w:t>Produce documentation of software usage for distribution with the software.</w:t>
            </w:r>
          </w:p>
          <w:p w14:paraId="386EF131" w14:textId="30164499" w:rsidR="008E6168" w:rsidRPr="00891F3A" w:rsidRDefault="008E6168" w:rsidP="008E6168">
            <w:pPr>
              <w:numPr>
                <w:ilvl w:val="0"/>
                <w:numId w:val="12"/>
              </w:numPr>
            </w:pPr>
            <w:r w:rsidRPr="00891F3A">
              <w:t>Prepare and deliver ECM-9.0 software version and the reference configuration encodings according to the ECM common test conditions.</w:t>
            </w:r>
          </w:p>
          <w:p w14:paraId="74070B91" w14:textId="4124A235" w:rsidR="008E6168" w:rsidRPr="00891F3A" w:rsidRDefault="008E6168" w:rsidP="008E6168">
            <w:pPr>
              <w:numPr>
                <w:ilvl w:val="0"/>
                <w:numId w:val="12"/>
              </w:numPr>
            </w:pPr>
            <w:r w:rsidRPr="00891F3A">
              <w:t>Investigate encoder speedup and other encoder software optimization.</w:t>
            </w:r>
          </w:p>
          <w:p w14:paraId="331E7CDD" w14:textId="440A5247" w:rsidR="008E6168" w:rsidRPr="00891F3A" w:rsidRDefault="008E6168" w:rsidP="008E6168">
            <w:pPr>
              <w:numPr>
                <w:ilvl w:val="0"/>
                <w:numId w:val="12"/>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3336FF59" w:rsidR="008E6168" w:rsidRPr="00891F3A" w:rsidRDefault="008E6168" w:rsidP="008E6168">
            <w:pPr>
              <w:jc w:val="left"/>
            </w:pPr>
            <w:r w:rsidRPr="00891F3A">
              <w:t>V. Seregin (chair), J. Chen, F. Le </w:t>
            </w:r>
            <w:proofErr w:type="spellStart"/>
            <w:r w:rsidRPr="00891F3A">
              <w:t>Léannec</w:t>
            </w:r>
            <w:proofErr w:type="spellEnd"/>
            <w:r w:rsidRPr="00891F3A">
              <w:t>, K. Zhang (vice-chairs)</w:t>
            </w:r>
          </w:p>
        </w:tc>
        <w:tc>
          <w:tcPr>
            <w:tcW w:w="1872" w:type="dxa"/>
          </w:tcPr>
          <w:p w14:paraId="24F878D9" w14:textId="1EA2962D" w:rsidR="008E6168" w:rsidRPr="00891F3A" w:rsidRDefault="008E6168" w:rsidP="008E6168">
            <w:pPr>
              <w:jc w:val="left"/>
            </w:pPr>
            <w:r w:rsidRPr="00891F3A">
              <w:t>Y (tel., 2 weeks notice)</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313" w:history="1">
              <w:r w:rsidRPr="00891F3A">
                <w:rPr>
                  <w:rStyle w:val="Hyperlink"/>
                </w:rPr>
                <w:t>jvet@lists.rwth-aachen.de</w:t>
              </w:r>
            </w:hyperlink>
            <w:r w:rsidRPr="00891F3A">
              <w:t>)</w:t>
            </w:r>
          </w:p>
          <w:p w14:paraId="38A7EE88" w14:textId="176B627A" w:rsidR="008E6168" w:rsidRPr="00891F3A" w:rsidRDefault="008E6168" w:rsidP="008E6168">
            <w:pPr>
              <w:numPr>
                <w:ilvl w:val="0"/>
                <w:numId w:val="12"/>
              </w:numPr>
            </w:pPr>
            <w:r w:rsidRPr="00891F3A">
              <w:t>Investigate methodology of tool assessment.</w:t>
            </w:r>
          </w:p>
          <w:p w14:paraId="0048E9A2" w14:textId="5BC60EF8" w:rsidR="008E6168" w:rsidRPr="00891F3A" w:rsidRDefault="008E6168" w:rsidP="008E6168">
            <w:pPr>
              <w:numPr>
                <w:ilvl w:val="0"/>
                <w:numId w:val="12"/>
              </w:numPr>
            </w:pPr>
            <w:r w:rsidRPr="00891F3A">
              <w:t>Coordinate with AHG6 on resolving tool-off test related software issues (missing tool controls and software bugs).</w:t>
            </w:r>
          </w:p>
          <w:p w14:paraId="69D5C98F" w14:textId="4CFD03F2" w:rsidR="008E6168" w:rsidRPr="00891F3A" w:rsidRDefault="008E6168" w:rsidP="008E6168">
            <w:pPr>
              <w:numPr>
                <w:ilvl w:val="0"/>
                <w:numId w:val="12"/>
              </w:numPr>
            </w:pPr>
            <w:r w:rsidRPr="00891F3A">
              <w:t>Prepare configuration files and generate bitstreams and results of tool-on/tool-off testing.</w:t>
            </w:r>
          </w:p>
          <w:p w14:paraId="0628607A" w14:textId="58392A6A" w:rsidR="008E6168" w:rsidRPr="00891F3A" w:rsidRDefault="008E6168" w:rsidP="008E6168">
            <w:pPr>
              <w:numPr>
                <w:ilvl w:val="0"/>
                <w:numId w:val="12"/>
              </w:numPr>
            </w:pPr>
            <w:r w:rsidRPr="00891F3A">
              <w:t>Prepare reporting of tool assessment results.</w:t>
            </w:r>
          </w:p>
          <w:p w14:paraId="61958A4F" w14:textId="5B0A61DC" w:rsidR="008E6168" w:rsidRPr="00891F3A" w:rsidRDefault="008E6168" w:rsidP="008E6168">
            <w:pPr>
              <w:numPr>
                <w:ilvl w:val="0"/>
                <w:numId w:val="12"/>
              </w:numPr>
            </w:pPr>
            <w:r w:rsidRPr="00891F3A">
              <w:t>Collect simulation results on non-CTC sequences, and report any issues identified with non-CTC sequences</w:t>
            </w:r>
          </w:p>
          <w:p w14:paraId="241D1B0C" w14:textId="46D69763" w:rsidR="008E6168" w:rsidRPr="00891F3A" w:rsidRDefault="008E6168" w:rsidP="008E6168">
            <w:pPr>
              <w:numPr>
                <w:ilvl w:val="0"/>
                <w:numId w:val="12"/>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5D7B3B28" w:rsidR="008E6168" w:rsidRPr="00891F3A" w:rsidRDefault="008E6168" w:rsidP="008E6168">
            <w:pPr>
              <w:jc w:val="left"/>
            </w:pPr>
            <w:r w:rsidRPr="00891F3A">
              <w:t>Y (tel., 2 weeks notice)</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314" w:history="1">
              <w:r w:rsidRPr="00891F3A">
                <w:rPr>
                  <w:rStyle w:val="Hyperlink"/>
                </w:rPr>
                <w:t>jvet@lists.rwth-aachen.de</w:t>
              </w:r>
            </w:hyperlink>
            <w:r w:rsidRPr="00891F3A">
              <w:t>)</w:t>
            </w:r>
          </w:p>
          <w:p w14:paraId="717E1769" w14:textId="77777777" w:rsidR="008E6168" w:rsidRPr="00891F3A" w:rsidRDefault="008E6168" w:rsidP="008E6168">
            <w:pPr>
              <w:numPr>
                <w:ilvl w:val="0"/>
                <w:numId w:val="39"/>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8E6168">
            <w:pPr>
              <w:numPr>
                <w:ilvl w:val="0"/>
                <w:numId w:val="39"/>
              </w:numPr>
              <w:rPr>
                <w:color w:val="000000"/>
                <w:szCs w:val="22"/>
              </w:rPr>
            </w:pPr>
            <w:r w:rsidRPr="00891F3A">
              <w:rPr>
                <w:color w:val="000000"/>
                <w:szCs w:val="22"/>
              </w:rPr>
              <w:t>Identify and collect test materials that are suitable to be used by JVET for machine analysis tasks.</w:t>
            </w:r>
          </w:p>
          <w:p w14:paraId="1356AFB4" w14:textId="36804D1D" w:rsidR="008E6168" w:rsidRPr="00891F3A" w:rsidRDefault="008E6168" w:rsidP="008E6168">
            <w:pPr>
              <w:numPr>
                <w:ilvl w:val="0"/>
                <w:numId w:val="39"/>
              </w:numPr>
              <w:rPr>
                <w:color w:val="000000"/>
                <w:szCs w:val="22"/>
              </w:rPr>
            </w:pPr>
            <w:r w:rsidRPr="00891F3A">
              <w:rPr>
                <w:color w:val="000000"/>
                <w:szCs w:val="22"/>
              </w:rPr>
              <w:t>Generate anchors according to the common test conditions JVET-AD2031.</w:t>
            </w:r>
          </w:p>
          <w:p w14:paraId="7F9F3719" w14:textId="731B265A" w:rsidR="008E6168" w:rsidRPr="00891F3A" w:rsidRDefault="008E6168" w:rsidP="008E6168">
            <w:pPr>
              <w:numPr>
                <w:ilvl w:val="0"/>
                <w:numId w:val="39"/>
              </w:numPr>
              <w:rPr>
                <w:color w:val="000000"/>
                <w:szCs w:val="22"/>
              </w:rPr>
            </w:pPr>
            <w:r w:rsidRPr="00891F3A">
              <w:rPr>
                <w:color w:val="000000"/>
                <w:szCs w:val="22"/>
              </w:rPr>
              <w:t>Discuss improvements on the evaluation framework, including evaluation procedures and methodologies.</w:t>
            </w:r>
          </w:p>
          <w:p w14:paraId="602FBCF1" w14:textId="14F37213" w:rsidR="008E6168" w:rsidRPr="00891F3A" w:rsidRDefault="008E6168" w:rsidP="008E6168">
            <w:pPr>
              <w:numPr>
                <w:ilvl w:val="0"/>
                <w:numId w:val="39"/>
              </w:numPr>
              <w:rPr>
                <w:color w:val="000000"/>
                <w:szCs w:val="22"/>
              </w:rPr>
            </w:pPr>
            <w:r w:rsidRPr="00891F3A">
              <w:rPr>
                <w:color w:val="000000"/>
                <w:szCs w:val="22"/>
              </w:rPr>
              <w:t>Coordinate software development, and investigate the possibility of migrating the software basis to newest VTM version.</w:t>
            </w:r>
          </w:p>
          <w:p w14:paraId="1A11A874" w14:textId="5A6C0609" w:rsidR="008E6168" w:rsidRPr="00891F3A" w:rsidRDefault="008E6168" w:rsidP="008E6168">
            <w:pPr>
              <w:numPr>
                <w:ilvl w:val="0"/>
                <w:numId w:val="39"/>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8E6168">
            <w:pPr>
              <w:numPr>
                <w:ilvl w:val="0"/>
                <w:numId w:val="39"/>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8E6168">
            <w:pPr>
              <w:numPr>
                <w:ilvl w:val="0"/>
                <w:numId w:val="39"/>
              </w:numPr>
              <w:rPr>
                <w:color w:val="000000"/>
                <w:szCs w:val="22"/>
              </w:rPr>
            </w:pPr>
            <w:r w:rsidRPr="00891F3A">
              <w:rPr>
                <w:color w:val="000000"/>
                <w:szCs w:val="22"/>
              </w:rPr>
              <w:t>Evaluate proposed technologies and their suitability for machine analysis applications.</w:t>
            </w:r>
          </w:p>
          <w:p w14:paraId="484B2315" w14:textId="2561C4A7" w:rsidR="008E6168" w:rsidRPr="00891F3A" w:rsidRDefault="008E6168" w:rsidP="008E6168">
            <w:pPr>
              <w:numPr>
                <w:ilvl w:val="0"/>
                <w:numId w:val="39"/>
              </w:numPr>
              <w:rPr>
                <w:color w:val="000000"/>
                <w:szCs w:val="22"/>
              </w:rPr>
            </w:pPr>
            <w:r w:rsidRPr="00891F3A">
              <w:rPr>
                <w:color w:val="000000"/>
                <w:szCs w:val="22"/>
              </w:rPr>
              <w:t>Propose improvements to the draft technical report JVET-AD2030 on optimization of encoders and receiving systems for machine analysis of coded video content.</w:t>
            </w:r>
          </w:p>
          <w:p w14:paraId="058DC0A9" w14:textId="5BDAE282" w:rsidR="008E6168" w:rsidRPr="00891F3A" w:rsidRDefault="008E6168" w:rsidP="008E6168">
            <w:pPr>
              <w:numPr>
                <w:ilvl w:val="0"/>
                <w:numId w:val="39"/>
              </w:numPr>
              <w:rPr>
                <w:color w:val="000000"/>
                <w:szCs w:val="22"/>
              </w:rPr>
            </w:pPr>
            <w:r w:rsidRPr="00891F3A">
              <w:rPr>
                <w:color w:val="000000"/>
                <w:szCs w:val="22"/>
              </w:rPr>
              <w:t>Coordinate with WG 4 VCM AHG on common interests and activities such as common test conditions, test and training materials, 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Y (tel., 2 weeks notice)</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SEI message studies (AHG9)</w:t>
            </w:r>
          </w:p>
          <w:p w14:paraId="66E574BC" w14:textId="77777777" w:rsidR="008E6168" w:rsidRPr="00BB5A16" w:rsidRDefault="008E6168" w:rsidP="008E6168">
            <w:pPr>
              <w:ind w:left="360"/>
              <w:rPr>
                <w:lang w:val="de-DE"/>
              </w:rPr>
            </w:pPr>
            <w:r w:rsidRPr="00BB5A16">
              <w:rPr>
                <w:lang w:val="de-DE"/>
              </w:rPr>
              <w:t>(</w:t>
            </w:r>
            <w:r w:rsidR="00A22F48">
              <w:fldChar w:fldCharType="begin"/>
            </w:r>
            <w:r w:rsidR="00A22F48" w:rsidRPr="00AF6A13">
              <w:rPr>
                <w:lang w:val="de-DE"/>
                <w:rPrChange w:id="12250" w:author="Jens-Rainer Ohm" w:date="2023-07-11T08:54:00Z">
                  <w:rPr/>
                </w:rPrChange>
              </w:rPr>
              <w:instrText xml:space="preserve"> HYPERLINK "mailto:jvet@lists.rwth-aachen.de" </w:instrText>
            </w:r>
            <w:r w:rsidR="00A22F48">
              <w:fldChar w:fldCharType="separate"/>
            </w:r>
            <w:r w:rsidRPr="00BB5A16">
              <w:rPr>
                <w:rStyle w:val="Hyperlink"/>
                <w:lang w:val="de-DE"/>
              </w:rPr>
              <w:t>jvet@lists.rwth-aachen.de</w:t>
            </w:r>
            <w:r w:rsidR="00A22F48">
              <w:rPr>
                <w:rStyle w:val="Hyperlink"/>
                <w:lang w:val="de-DE"/>
              </w:rPr>
              <w:fldChar w:fldCharType="end"/>
            </w:r>
            <w:r w:rsidRPr="00BB5A16">
              <w:rPr>
                <w:lang w:val="de-DE"/>
              </w:rPr>
              <w:t>)</w:t>
            </w:r>
          </w:p>
          <w:p w14:paraId="0BBC4078" w14:textId="4950AA89" w:rsidR="008E6168" w:rsidRPr="00891F3A" w:rsidRDefault="008E6168" w:rsidP="008E6168">
            <w:pPr>
              <w:numPr>
                <w:ilvl w:val="0"/>
                <w:numId w:val="24"/>
              </w:numPr>
            </w:pPr>
            <w:r w:rsidRPr="00891F3A">
              <w:t>Study the SEI messages in VSEI, VVC, HEVC and AVC.</w:t>
            </w:r>
          </w:p>
          <w:p w14:paraId="5001EBD9" w14:textId="0857160F" w:rsidR="008E6168" w:rsidRPr="00891F3A" w:rsidRDefault="008E6168" w:rsidP="008E6168">
            <w:pPr>
              <w:numPr>
                <w:ilvl w:val="0"/>
                <w:numId w:val="24"/>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8E6168">
            <w:pPr>
              <w:numPr>
                <w:ilvl w:val="0"/>
                <w:numId w:val="24"/>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8E6168">
            <w:pPr>
              <w:numPr>
                <w:ilvl w:val="0"/>
                <w:numId w:val="24"/>
              </w:numPr>
            </w:pPr>
            <w:r w:rsidRPr="00891F3A">
              <w:t>Study the alignments of the same SEI messages in different standards</w:t>
            </w:r>
          </w:p>
          <w:p w14:paraId="0B9E4599" w14:textId="291B5281" w:rsidR="008E6168" w:rsidRPr="00891F3A" w:rsidRDefault="008E6168" w:rsidP="008E6168">
            <w:pPr>
              <w:numPr>
                <w:ilvl w:val="0"/>
                <w:numId w:val="24"/>
              </w:numPr>
            </w:pPr>
            <w:r w:rsidRPr="00891F3A">
              <w:t>Coordinate with AHG8 and WG 4 to study mechanisms for signalling metadata in the context of machine analysis of coded video content.</w:t>
            </w:r>
          </w:p>
          <w:p w14:paraId="413772C9" w14:textId="04249CC1" w:rsidR="008E6168" w:rsidRPr="00891F3A" w:rsidRDefault="008E6168" w:rsidP="008E6168">
            <w:pPr>
              <w:numPr>
                <w:ilvl w:val="0"/>
                <w:numId w:val="24"/>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Tourapis,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(AHG10)</w:t>
            </w:r>
          </w:p>
          <w:p w14:paraId="0966197B" w14:textId="77777777" w:rsidR="008E6168" w:rsidRPr="00891F3A" w:rsidRDefault="008E6168" w:rsidP="008E6168">
            <w:pPr>
              <w:ind w:left="360"/>
            </w:pPr>
            <w:r w:rsidRPr="00891F3A">
              <w:t>(</w:t>
            </w:r>
            <w:hyperlink r:id="rId315" w:history="1">
              <w:r w:rsidRPr="00891F3A">
                <w:rPr>
                  <w:rStyle w:val="Hyperlink"/>
                </w:rPr>
                <w:t>jvet@lists.rwth-aachen.de</w:t>
              </w:r>
            </w:hyperlink>
            <w:r w:rsidRPr="00891F3A">
              <w:t>)</w:t>
            </w:r>
          </w:p>
          <w:p w14:paraId="2CEC41A7" w14:textId="5149B49B" w:rsidR="008E6168" w:rsidRPr="00891F3A" w:rsidRDefault="008E6168" w:rsidP="008E6168">
            <w:pPr>
              <w:numPr>
                <w:ilvl w:val="0"/>
                <w:numId w:val="20"/>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8E6168">
            <w:pPr>
              <w:numPr>
                <w:ilvl w:val="0"/>
                <w:numId w:val="20"/>
              </w:numPr>
            </w:pPr>
            <w:r w:rsidRPr="00891F3A">
              <w:t>Study the impact of non-normative techniques of preprocessing for the benefit of encoder optimization.</w:t>
            </w:r>
          </w:p>
          <w:p w14:paraId="165DA00F" w14:textId="015F2AEB" w:rsidR="008E6168" w:rsidRPr="00891F3A" w:rsidRDefault="008E6168" w:rsidP="008E6168">
            <w:pPr>
              <w:numPr>
                <w:ilvl w:val="0"/>
                <w:numId w:val="20"/>
              </w:numPr>
            </w:pPr>
            <w:r w:rsidRPr="00891F3A">
              <w:t>Study encoding techniques of optimization for objective quality metrics and their relationship to subjective quality.</w:t>
            </w:r>
          </w:p>
          <w:p w14:paraId="5DECDD6F" w14:textId="4F6B3141" w:rsidR="008E6168" w:rsidRPr="00891F3A" w:rsidRDefault="008E6168" w:rsidP="008E6168">
            <w:pPr>
              <w:numPr>
                <w:ilvl w:val="0"/>
                <w:numId w:val="20"/>
              </w:numPr>
            </w:pPr>
            <w:r w:rsidRPr="00891F3A">
              <w:t>Study optimized encoding for reference picture resampling and scalability modes in VTM.</w:t>
            </w:r>
          </w:p>
          <w:p w14:paraId="25B0E9D0" w14:textId="6956D74B" w:rsidR="008E6168" w:rsidRPr="00891F3A" w:rsidRDefault="008E6168" w:rsidP="008E6168">
            <w:pPr>
              <w:numPr>
                <w:ilvl w:val="0"/>
                <w:numId w:val="20"/>
              </w:numPr>
            </w:pPr>
            <w:r w:rsidRPr="00891F3A">
              <w:t>Study optimized encoding and tool combinations for low latency and low complexity.</w:t>
            </w:r>
          </w:p>
          <w:p w14:paraId="7316B4AB" w14:textId="13A286D6" w:rsidR="008E6168" w:rsidRPr="00891F3A" w:rsidRDefault="008E6168" w:rsidP="008E6168">
            <w:pPr>
              <w:numPr>
                <w:ilvl w:val="0"/>
                <w:numId w:val="20"/>
              </w:numPr>
            </w:pPr>
            <w:r w:rsidRPr="00891F3A">
              <w:t>Consider neural network-based encoding optimization technologies for video coding standards.</w:t>
            </w:r>
          </w:p>
          <w:p w14:paraId="22A82114" w14:textId="59C29ED8" w:rsidR="008E6168" w:rsidRPr="00891F3A" w:rsidRDefault="008E6168" w:rsidP="008E6168">
            <w:pPr>
              <w:numPr>
                <w:ilvl w:val="0"/>
                <w:numId w:val="20"/>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8E6168">
            <w:pPr>
              <w:numPr>
                <w:ilvl w:val="0"/>
                <w:numId w:val="20"/>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8E6168">
            <w:pPr>
              <w:numPr>
                <w:ilvl w:val="0"/>
                <w:numId w:val="20"/>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891F3A" w:rsidRDefault="008E6168" w:rsidP="008E6168">
            <w:pPr>
              <w:numPr>
                <w:ilvl w:val="0"/>
                <w:numId w:val="20"/>
              </w:numPr>
            </w:pPr>
            <w:r w:rsidRPr="00891F3A">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w:t>
            </w:r>
            <w:proofErr w:type="spellStart"/>
            <w:r w:rsidRPr="00891F3A">
              <w:t>Tourapis</w:t>
            </w:r>
            <w:proofErr w:type="spellEnd"/>
            <w:r w:rsidRPr="00891F3A">
              <w:t xml:space="preserve">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12251"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316" w:history="1">
              <w:r w:rsidRPr="00891F3A">
                <w:rPr>
                  <w:rStyle w:val="Hyperlink"/>
                </w:rPr>
                <w:t>jvet@lists.rwth-aachen.de</w:t>
              </w:r>
            </w:hyperlink>
            <w:r w:rsidRPr="00891F3A">
              <w:t>)</w:t>
            </w:r>
          </w:p>
          <w:p w14:paraId="066320AA" w14:textId="77777777" w:rsidR="008E6168" w:rsidRPr="00891F3A" w:rsidRDefault="008E6168" w:rsidP="008E6168">
            <w:pPr>
              <w:numPr>
                <w:ilvl w:val="0"/>
                <w:numId w:val="12"/>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16778008" w:rsidR="008E6168" w:rsidRPr="00891F3A" w:rsidRDefault="008E6168" w:rsidP="008E6168">
            <w:pPr>
              <w:numPr>
                <w:ilvl w:val="0"/>
                <w:numId w:val="12"/>
              </w:numPr>
            </w:pPr>
            <w:r w:rsidRPr="00891F3A">
              <w:t>Discuss potential refinements of the test conditions for NN-based video coding in JVET-AD2016. Generate and distribute anchor encoding, and develop supporting software as needed.</w:t>
            </w:r>
          </w:p>
          <w:p w14:paraId="360D7D59" w14:textId="64ADD667" w:rsidR="008E6168" w:rsidRPr="00891F3A" w:rsidRDefault="008E6168" w:rsidP="008E6168">
            <w:pPr>
              <w:numPr>
                <w:ilvl w:val="0"/>
                <w:numId w:val="12"/>
              </w:numPr>
            </w:pPr>
            <w:r w:rsidRPr="00891F3A">
              <w:t>Study the impact of training (including the impact of loss functions) on the performance of candidate technologies, and identify suitable material for testing and training.</w:t>
            </w:r>
          </w:p>
          <w:p w14:paraId="3E8E8F95" w14:textId="2E1CF85D" w:rsidR="008E6168" w:rsidRPr="00891F3A" w:rsidRDefault="008E6168" w:rsidP="008E6168">
            <w:pPr>
              <w:numPr>
                <w:ilvl w:val="0"/>
                <w:numId w:val="12"/>
              </w:numPr>
            </w:pPr>
            <w:r w:rsidRPr="00891F3A">
              <w:t>Analyse complexity characteristics, perform complexity analysis, and develop complexity reductions of candidate technology.</w:t>
            </w:r>
          </w:p>
          <w:p w14:paraId="3B7F5A6B" w14:textId="59E9D528" w:rsidR="008E6168" w:rsidRPr="00891F3A" w:rsidRDefault="008E6168" w:rsidP="008E6168">
            <w:pPr>
              <w:numPr>
                <w:ilvl w:val="0"/>
                <w:numId w:val="12"/>
              </w:numPr>
            </w:pPr>
            <w:r w:rsidRPr="00891F3A">
              <w:t>Finalize and discuss the EE on neural network-based video coding.</w:t>
            </w:r>
          </w:p>
          <w:p w14:paraId="1FBC7F95" w14:textId="0EBB7270" w:rsidR="008E6168" w:rsidRPr="00891F3A" w:rsidRDefault="008E6168" w:rsidP="008E6168">
            <w:pPr>
              <w:numPr>
                <w:ilvl w:val="0"/>
                <w:numId w:val="12"/>
              </w:numPr>
            </w:pPr>
            <w:r w:rsidRPr="00891F3A">
              <w:t>Coordinate with other relevant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8E6168">
            <w:pPr>
              <w:numPr>
                <w:ilvl w:val="0"/>
                <w:numId w:val="12"/>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4821EAF5" w:rsidR="008E6168" w:rsidRPr="00891F3A" w:rsidRDefault="008E6168" w:rsidP="008E6168">
            <w:pPr>
              <w:jc w:val="left"/>
            </w:pPr>
            <w:r w:rsidRPr="00891F3A">
              <w:t>E. Alshina, S. Liu, A. Segall (co</w:t>
            </w:r>
            <w:r w:rsidRPr="00891F3A">
              <w:noBreakHyphen/>
              <w:t xml:space="preserve">chairs), F. Galpin,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5AB6DA80" w:rsidR="008E6168" w:rsidRPr="00891F3A" w:rsidRDefault="008E6168" w:rsidP="008E6168">
            <w:pPr>
              <w:jc w:val="left"/>
            </w:pPr>
            <w:r w:rsidRPr="00891F3A">
              <w:t>Y (tel., 2 weeks notice)</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317" w:history="1">
              <w:r w:rsidRPr="00891F3A">
                <w:rPr>
                  <w:rStyle w:val="Hyperlink"/>
                </w:rPr>
                <w:t>jvet@lists.rwth-aachen.de</w:t>
              </w:r>
            </w:hyperlink>
            <w:r w:rsidRPr="00891F3A">
              <w:t>)</w:t>
            </w:r>
          </w:p>
          <w:p w14:paraId="2A29BEFD" w14:textId="77777777" w:rsidR="008E6168" w:rsidRPr="00891F3A" w:rsidRDefault="008E6168" w:rsidP="008E6168">
            <w:pPr>
              <w:numPr>
                <w:ilvl w:val="0"/>
                <w:numId w:val="12"/>
              </w:numPr>
            </w:pPr>
            <w:r w:rsidRPr="00891F3A">
              <w:t>Solicit and study non-neural-network video coding tools with enhanced compression capabilities beyond VVC.</w:t>
            </w:r>
          </w:p>
          <w:p w14:paraId="1E90A809" w14:textId="591721D8" w:rsidR="008E6168" w:rsidRPr="00891F3A" w:rsidRDefault="008E6168" w:rsidP="008E6168">
            <w:pPr>
              <w:numPr>
                <w:ilvl w:val="0"/>
                <w:numId w:val="12"/>
              </w:numPr>
            </w:pPr>
            <w:r w:rsidRPr="00891F3A">
              <w:t>Discuss and propose refinements to the ECM9 algorithm description JVET-AD2025.</w:t>
            </w:r>
          </w:p>
          <w:p w14:paraId="2E8B169F" w14:textId="3A599766" w:rsidR="008E6168" w:rsidRPr="00891F3A" w:rsidRDefault="008E6168" w:rsidP="008E6168">
            <w:pPr>
              <w:numPr>
                <w:ilvl w:val="0"/>
                <w:numId w:val="12"/>
              </w:numPr>
            </w:pPr>
            <w:r w:rsidRPr="00891F3A">
              <w:t xml:space="preserve">Coordinate with AHG7 to study the performance and complexity </w:t>
            </w:r>
            <w:proofErr w:type="spellStart"/>
            <w:r w:rsidRPr="00891F3A">
              <w:t>tradeoff</w:t>
            </w:r>
            <w:proofErr w:type="spellEnd"/>
            <w:r w:rsidRPr="00891F3A">
              <w:t xml:space="preserve"> of these video coding tools.</w:t>
            </w:r>
          </w:p>
          <w:p w14:paraId="28EF91D4" w14:textId="62FE697B" w:rsidR="008E6168" w:rsidRPr="00891F3A" w:rsidRDefault="008E6168" w:rsidP="008E6168">
            <w:pPr>
              <w:numPr>
                <w:ilvl w:val="0"/>
                <w:numId w:val="12"/>
              </w:numPr>
            </w:pPr>
            <w:r w:rsidRPr="00891F3A">
              <w:t>Coordinate with AHG6 on ECM software development.</w:t>
            </w:r>
          </w:p>
          <w:p w14:paraId="09BA311C" w14:textId="30223016" w:rsidR="008E6168" w:rsidRPr="00891F3A" w:rsidRDefault="008E6168" w:rsidP="008E6168">
            <w:pPr>
              <w:numPr>
                <w:ilvl w:val="0"/>
                <w:numId w:val="12"/>
              </w:numPr>
            </w:pPr>
            <w:r w:rsidRPr="00891F3A">
              <w:t>Support AHG6 in generating anchors according to the test conditions in JVET-AD2017.</w:t>
            </w:r>
          </w:p>
          <w:p w14:paraId="46FAB066" w14:textId="3C701197" w:rsidR="008E6168" w:rsidRPr="00891F3A" w:rsidRDefault="008E6168" w:rsidP="008E6168">
            <w:pPr>
              <w:numPr>
                <w:ilvl w:val="0"/>
                <w:numId w:val="12"/>
              </w:numPr>
            </w:pPr>
            <w:r w:rsidRPr="00891F3A">
              <w:t>Analyse the results of exploration experiments described in JVET-AD2024 in coordination with the EE coordinators.</w:t>
            </w:r>
          </w:p>
          <w:p w14:paraId="03E1B0B6" w14:textId="1774ECF7" w:rsidR="008E6168" w:rsidRPr="00891F3A" w:rsidRDefault="008E6168" w:rsidP="008E6168">
            <w:pPr>
              <w:numPr>
                <w:ilvl w:val="0"/>
                <w:numId w:val="12"/>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BC811A1" w:rsidR="008E6168" w:rsidRPr="00891F3A" w:rsidRDefault="008E6168" w:rsidP="008E6168">
            <w:pPr>
              <w:jc w:val="left"/>
            </w:pPr>
            <w:r w:rsidRPr="00891F3A">
              <w:t>M. </w:t>
            </w:r>
            <w:proofErr w:type="spellStart"/>
            <w:r w:rsidRPr="00891F3A">
              <w:t>Karczewicz</w:t>
            </w:r>
            <w:proofErr w:type="spellEnd"/>
            <w:r w:rsidRPr="00891F3A">
              <w:t xml:space="preserve">, Y. Ye, L. Zhang (co-chairs), B. Bross, R. </w:t>
            </w:r>
            <w:proofErr w:type="spellStart"/>
            <w:r w:rsidRPr="00891F3A">
              <w:t>Chernyak</w:t>
            </w:r>
            <w:proofErr w:type="spellEnd"/>
            <w:r w:rsidRPr="00891F3A">
              <w:t>, X. Li, K. Naser, H. Yang (vice-chairs)</w:t>
            </w:r>
          </w:p>
        </w:tc>
        <w:tc>
          <w:tcPr>
            <w:tcW w:w="1872" w:type="dxa"/>
          </w:tcPr>
          <w:p w14:paraId="1F7E6321" w14:textId="55E971FE" w:rsidR="008E6168" w:rsidRPr="00891F3A" w:rsidRDefault="008E6168" w:rsidP="008E6168">
            <w:pPr>
              <w:jc w:val="left"/>
            </w:pPr>
            <w:r w:rsidRPr="00891F3A">
              <w:t>Y (tel., 2 weeks notice)</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grain technologies </w:t>
            </w:r>
            <w:r w:rsidRPr="00BB5A16">
              <w:rPr>
                <w:b/>
                <w:bCs/>
                <w:lang w:val="de-DE"/>
              </w:rPr>
              <w:t>(AHG13)</w:t>
            </w:r>
          </w:p>
          <w:p w14:paraId="3BB2A7FE" w14:textId="77777777" w:rsidR="008E6168" w:rsidRPr="00BB5A16" w:rsidRDefault="008E6168" w:rsidP="008E6168">
            <w:pPr>
              <w:ind w:left="360"/>
              <w:rPr>
                <w:lang w:val="de-DE"/>
              </w:rPr>
            </w:pPr>
            <w:r w:rsidRPr="00BB5A16">
              <w:rPr>
                <w:lang w:val="de-DE"/>
              </w:rPr>
              <w:t>(</w:t>
            </w:r>
            <w:r w:rsidR="00A22F48">
              <w:fldChar w:fldCharType="begin"/>
            </w:r>
            <w:r w:rsidR="00A22F48" w:rsidRPr="00AF6A13">
              <w:rPr>
                <w:lang w:val="de-DE"/>
                <w:rPrChange w:id="12252" w:author="Jens-Rainer Ohm" w:date="2023-07-11T08:54:00Z">
                  <w:rPr/>
                </w:rPrChange>
              </w:rPr>
              <w:instrText xml:space="preserve"> HYPERLINK "mailto:jvet@lists.rwth-aachen.de" </w:instrText>
            </w:r>
            <w:r w:rsidR="00A22F48">
              <w:fldChar w:fldCharType="separate"/>
            </w:r>
            <w:r w:rsidRPr="00BB5A16">
              <w:rPr>
                <w:rStyle w:val="Hyperlink"/>
                <w:lang w:val="de-DE"/>
              </w:rPr>
              <w:t>jvet@lists.rwth-aachen.de</w:t>
            </w:r>
            <w:r w:rsidR="00A22F48">
              <w:rPr>
                <w:rStyle w:val="Hyperlink"/>
                <w:lang w:val="de-DE"/>
              </w:rPr>
              <w:fldChar w:fldCharType="end"/>
            </w:r>
            <w:r w:rsidRPr="00BB5A16">
              <w:rPr>
                <w:lang w:val="de-DE"/>
              </w:rPr>
              <w:t>)</w:t>
            </w:r>
          </w:p>
          <w:p w14:paraId="627035A6" w14:textId="34A9BE17" w:rsidR="008E6168" w:rsidRPr="00891F3A" w:rsidRDefault="008E6168" w:rsidP="008E6168">
            <w:pPr>
              <w:numPr>
                <w:ilvl w:val="0"/>
                <w:numId w:val="39"/>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8E6168">
            <w:pPr>
              <w:numPr>
                <w:ilvl w:val="0"/>
                <w:numId w:val="39"/>
              </w:numPr>
              <w:rPr>
                <w:bCs/>
              </w:rPr>
            </w:pPr>
            <w:r w:rsidRPr="00891F3A">
              <w:rPr>
                <w:bCs/>
              </w:rPr>
              <w:t>Study alternative film grain models and their associated documentation.</w:t>
            </w:r>
          </w:p>
          <w:p w14:paraId="1E9824C3" w14:textId="42A94EEC" w:rsidR="008E6168" w:rsidRPr="00891F3A" w:rsidRDefault="008E6168" w:rsidP="008E6168">
            <w:pPr>
              <w:numPr>
                <w:ilvl w:val="0"/>
                <w:numId w:val="39"/>
              </w:numPr>
              <w:rPr>
                <w:bCs/>
              </w:rPr>
            </w:pPr>
            <w:r w:rsidRPr="00891F3A">
              <w:rPr>
                <w:bCs/>
              </w:rPr>
              <w:t>In consultation with AHG4, study and define content characteristics and test conditions that are desirable for the study and testing of film grain technologies.</w:t>
            </w:r>
          </w:p>
          <w:p w14:paraId="3100D955" w14:textId="122BCFCC" w:rsidR="008E6168" w:rsidRPr="00891F3A" w:rsidRDefault="008E6168" w:rsidP="008E6168">
            <w:pPr>
              <w:numPr>
                <w:ilvl w:val="0"/>
                <w:numId w:val="39"/>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8E6168">
            <w:pPr>
              <w:numPr>
                <w:ilvl w:val="0"/>
                <w:numId w:val="39"/>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8E6168">
            <w:pPr>
              <w:numPr>
                <w:ilvl w:val="0"/>
                <w:numId w:val="39"/>
              </w:numPr>
              <w:rPr>
                <w:bCs/>
              </w:rPr>
            </w:pPr>
            <w:r w:rsidRPr="00891F3A">
              <w:rPr>
                <w:bCs/>
              </w:rPr>
              <w:t>Identify potential need for additional film grain technology and signalling, if needed.</w:t>
            </w:r>
          </w:p>
          <w:p w14:paraId="034EA653" w14:textId="3562D3B2" w:rsidR="008E6168" w:rsidRPr="00891F3A" w:rsidRDefault="008E6168" w:rsidP="008E6168">
            <w:pPr>
              <w:numPr>
                <w:ilvl w:val="0"/>
                <w:numId w:val="39"/>
              </w:numPr>
              <w:rPr>
                <w:bCs/>
              </w:rPr>
            </w:pPr>
            <w:r w:rsidRPr="00891F3A">
              <w:rPr>
                <w:bCs/>
              </w:rPr>
              <w:t>Coordinate development of film grain technology software and configuration files.</w:t>
            </w:r>
          </w:p>
          <w:p w14:paraId="2B602304" w14:textId="37F6AD78" w:rsidR="008E6168" w:rsidRPr="00891F3A" w:rsidRDefault="008E6168" w:rsidP="008E6168">
            <w:pPr>
              <w:numPr>
                <w:ilvl w:val="0"/>
                <w:numId w:val="39"/>
              </w:numPr>
              <w:rPr>
                <w:bCs/>
              </w:rPr>
            </w:pPr>
            <w:r w:rsidRPr="00891F3A">
              <w:rPr>
                <w:bCs/>
              </w:rPr>
              <w:t>Coordinate with AG 5 on finalizing the draft plan for subjective quality testing of the FGC SEI message JVET-AD2022, and conduct preparations for such testing.</w:t>
            </w:r>
          </w:p>
          <w:p w14:paraId="7DCB1950" w14:textId="2A1785F9" w:rsidR="008E6168" w:rsidRPr="00891F3A" w:rsidRDefault="008E6168" w:rsidP="008E6168">
            <w:pPr>
              <w:numPr>
                <w:ilvl w:val="0"/>
                <w:numId w:val="39"/>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53DE4617" w:rsidR="008E6168" w:rsidRPr="00891F3A" w:rsidRDefault="008E6168" w:rsidP="008E6168">
            <w:pPr>
              <w:jc w:val="left"/>
            </w:pPr>
            <w:r w:rsidRPr="00891F3A">
              <w:t>W. Husak, M. </w:t>
            </w:r>
            <w:proofErr w:type="spellStart"/>
            <w:r w:rsidRPr="00891F3A">
              <w:t>Radosavljević</w:t>
            </w:r>
            <w:proofErr w:type="spellEnd"/>
            <w:r w:rsidRPr="00891F3A">
              <w:t xml:space="preserve"> (co-chairs), A. Duenas, D. </w:t>
            </w:r>
            <w:proofErr w:type="spellStart"/>
            <w:r w:rsidRPr="00891F3A">
              <w:t>Grois</w:t>
            </w:r>
            <w:proofErr w:type="spellEnd"/>
            <w:r w:rsidRPr="00891F3A">
              <w:t>, Y. He, P. de Lagrange, X. Meng, A. Segall, A. Tourapis, W. Zhang (vice-chairs)</w:t>
            </w:r>
          </w:p>
        </w:tc>
        <w:tc>
          <w:tcPr>
            <w:tcW w:w="1872" w:type="dxa"/>
          </w:tcPr>
          <w:p w14:paraId="20494482" w14:textId="77C70DE3" w:rsidR="008E6168" w:rsidRPr="00891F3A" w:rsidRDefault="008E6168" w:rsidP="008E6168">
            <w:pPr>
              <w:jc w:val="left"/>
            </w:pPr>
            <w:r w:rsidRPr="00891F3A">
              <w:t>Y (tel., 2 weeks notice)</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318" w:history="1">
              <w:r w:rsidRPr="00891F3A">
                <w:rPr>
                  <w:rStyle w:val="Hyperlink"/>
                </w:rPr>
                <w:t>jvet@lists.rwth-aachen.de</w:t>
              </w:r>
            </w:hyperlink>
            <w:r w:rsidRPr="00891F3A">
              <w:t>)</w:t>
            </w:r>
          </w:p>
          <w:p w14:paraId="02B0A00F" w14:textId="130B65E2" w:rsidR="008E6168" w:rsidRPr="00891F3A" w:rsidRDefault="008E6168" w:rsidP="008E6168">
            <w:pPr>
              <w:numPr>
                <w:ilvl w:val="0"/>
                <w:numId w:val="39"/>
              </w:numPr>
            </w:pPr>
            <w:r w:rsidRPr="00891F3A">
              <w:t>Coordinate development of the NNVC software and associated configuration files.</w:t>
            </w:r>
          </w:p>
          <w:p w14:paraId="4CF9024A" w14:textId="37504833" w:rsidR="008E6168" w:rsidRPr="00891F3A" w:rsidRDefault="008E6168" w:rsidP="008E6168">
            <w:pPr>
              <w:numPr>
                <w:ilvl w:val="0"/>
                <w:numId w:val="39"/>
              </w:numPr>
            </w:pPr>
            <w:r w:rsidRPr="00891F3A">
              <w:t>Prepare and deliver NNVC-5.0 software version and the reference configuration encodings according to the NNVC common test conditions as described in JVET-AD2016.</w:t>
            </w:r>
          </w:p>
          <w:p w14:paraId="07D9BC7C" w14:textId="7D307DE1" w:rsidR="008E6168" w:rsidRPr="00891F3A" w:rsidRDefault="008E6168" w:rsidP="008E6168">
            <w:pPr>
              <w:numPr>
                <w:ilvl w:val="0"/>
                <w:numId w:val="39"/>
              </w:numPr>
            </w:pPr>
            <w:r w:rsidRPr="00891F3A">
              <w:t>Investigate combinations of tools included in the NNVC software, prepare and release anchor data for all configurations of the software, including anchor for High Operation Point configuration.</w:t>
            </w:r>
          </w:p>
          <w:p w14:paraId="4720A53B" w14:textId="1DEE8FBE" w:rsidR="008E6168" w:rsidRPr="00891F3A" w:rsidRDefault="008E6168" w:rsidP="008E6168">
            <w:pPr>
              <w:numPr>
                <w:ilvl w:val="0"/>
                <w:numId w:val="39"/>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640D1CE0" w:rsidR="008E6168" w:rsidRPr="00891F3A" w:rsidRDefault="008E6168" w:rsidP="008E6168">
            <w:pPr>
              <w:numPr>
                <w:ilvl w:val="0"/>
                <w:numId w:val="39"/>
              </w:numPr>
            </w:pPr>
            <w:r w:rsidRPr="00891F3A">
              <w:t>Coordinate with NNVC algorithm and software description (JVET-AD2019) editors to identify any mismatches between software and description document, suggest further updates to the description document as appropriate.</w:t>
            </w:r>
          </w:p>
          <w:p w14:paraId="396055B4" w14:textId="6619A7B2" w:rsidR="008E6168" w:rsidRPr="00891F3A" w:rsidRDefault="008E6168" w:rsidP="008E6168">
            <w:pPr>
              <w:numPr>
                <w:ilvl w:val="0"/>
                <w:numId w:val="39"/>
              </w:numPr>
            </w:pPr>
            <w:r w:rsidRPr="00891F3A">
              <w:t>Develop the software basis for High Operation Point in NNVC-5.</w:t>
            </w:r>
            <w:r w:rsidR="00CD3A79" w:rsidRPr="00891F3A">
              <w:t>1</w:t>
            </w:r>
            <w:r w:rsidRPr="00891F3A">
              <w:t xml:space="preserve"> as described in JVET-AD0380.</w:t>
            </w:r>
          </w:p>
          <w:p w14:paraId="3C1F7954" w14:textId="2BD74639" w:rsidR="008E6168" w:rsidRPr="00891F3A" w:rsidRDefault="008E6168" w:rsidP="008E6168">
            <w:pPr>
              <w:numPr>
                <w:ilvl w:val="0"/>
                <w:numId w:val="39"/>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09AD031E" w:rsidR="008E6168" w:rsidRPr="00891F3A" w:rsidRDefault="008E6168" w:rsidP="008E6168">
            <w:pPr>
              <w:jc w:val="left"/>
            </w:pPr>
            <w:r w:rsidRPr="00891F3A">
              <w:t>S. Eadie, F. Galpin, Y. Li, J. Shingala, L. Wang, Z. Xie (AHG chairs)</w:t>
            </w:r>
          </w:p>
        </w:tc>
        <w:tc>
          <w:tcPr>
            <w:tcW w:w="1872" w:type="dxa"/>
          </w:tcPr>
          <w:p w14:paraId="0F4AE53D" w14:textId="001DD756" w:rsidR="008E6168" w:rsidRPr="00891F3A" w:rsidRDefault="0002247E" w:rsidP="008E6168">
            <w:pPr>
              <w:jc w:val="left"/>
            </w:pPr>
            <w:r w:rsidRPr="00891F3A">
              <w:t>Y (tel., 2 weeks notice)</w:t>
            </w:r>
          </w:p>
        </w:tc>
      </w:tr>
      <w:bookmarkEnd w:id="12246"/>
      <w:bookmarkEnd w:id="12247"/>
      <w:bookmarkEnd w:id="12251"/>
    </w:tbl>
    <w:p w14:paraId="245D407B" w14:textId="489F98C1" w:rsidR="00481B67" w:rsidRPr="00891F3A" w:rsidRDefault="00481B67" w:rsidP="00430D17"/>
    <w:p w14:paraId="4D8D99AF" w14:textId="0591D97B"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319"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320"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6078E5">
        <w:t>XXX</w:t>
      </w:r>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12253" w:name="_Ref518892973"/>
      <w:r w:rsidRPr="00891F3A">
        <w:rPr>
          <w:lang w:val="en-CA"/>
        </w:rPr>
        <w:t xml:space="preserve">Output </w:t>
      </w:r>
      <w:r w:rsidR="007E670E" w:rsidRPr="00891F3A">
        <w:rPr>
          <w:lang w:val="en-CA"/>
        </w:rPr>
        <w:t>d</w:t>
      </w:r>
      <w:r w:rsidRPr="00891F3A">
        <w:rPr>
          <w:lang w:val="en-CA"/>
        </w:rPr>
        <w:t>ocuments</w:t>
      </w:r>
      <w:bookmarkEnd w:id="12244"/>
      <w:bookmarkEnd w:id="12245"/>
      <w:bookmarkEnd w:id="12253"/>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02CB5F26"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722B28" w:rsidRPr="00891F3A">
        <w:t>212</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51A31">
        <w:rPr>
          <w:lang w:eastAsia="de-DE"/>
        </w:rPr>
        <w:t>9</w:t>
      </w:r>
      <w:r w:rsidRPr="009665C2">
        <w:rPr>
          <w:lang w:eastAsia="de-DE"/>
        </w:rPr>
        <w:fldChar w:fldCharType="end"/>
      </w:r>
      <w:r w:rsidRPr="00891F3A">
        <w:rPr>
          <w:lang w:eastAsia="de-DE"/>
        </w:rPr>
        <w:t>.</w:t>
      </w:r>
    </w:p>
    <w:p w14:paraId="29209D85" w14:textId="2B165906" w:rsidR="00BD208B" w:rsidRPr="00891F3A" w:rsidRDefault="00554AAC" w:rsidP="00430D17">
      <w:pPr>
        <w:pStyle w:val="berschrift9"/>
        <w:rPr>
          <w:lang w:val="en-CA"/>
        </w:rPr>
      </w:pPr>
      <w:hyperlink r:id="rId321"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6078E5">
        <w:rPr>
          <w:lang w:val="en-CA"/>
        </w:rPr>
        <w:t>XXX</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6078E5">
        <w:rPr>
          <w:lang w:val="en-CA"/>
        </w:rPr>
        <w:t>XX</w:t>
      </w:r>
      <w:r w:rsidR="00981D66" w:rsidRPr="00891F3A">
        <w:rPr>
          <w:lang w:val="en-CA"/>
        </w:rPr>
        <w:t>)</w:t>
      </w:r>
    </w:p>
    <w:p w14:paraId="6347C564" w14:textId="2C91633A" w:rsidR="00BD208B" w:rsidRPr="00891F3A" w:rsidRDefault="00BD208B" w:rsidP="00430D17">
      <w:r w:rsidRPr="00891F3A">
        <w:rPr>
          <w:lang w:eastAsia="de-DE"/>
        </w:rPr>
        <w:t xml:space="preserve">Initial </w:t>
      </w:r>
      <w:r w:rsidRPr="00891F3A">
        <w:t xml:space="preserve">versions of the meeting notes (d0 … </w:t>
      </w:r>
      <w:r w:rsidR="005C7347" w:rsidRPr="00891F3A">
        <w:t>d9</w:t>
      </w:r>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lastRenderedPageBreak/>
        <w:t xml:space="preserve">Remains valid – not updated: </w:t>
      </w:r>
      <w:hyperlink r:id="rId322"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Bossen</w:t>
      </w:r>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323"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Rosewarne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324"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3F100569" w14:textId="308F50B9" w:rsidR="00814DCE" w:rsidRPr="00891F3A" w:rsidRDefault="00814DCE" w:rsidP="00430D17">
      <w:pPr>
        <w:rPr>
          <w:lang w:eastAsia="de-DE"/>
        </w:rPr>
      </w:pPr>
    </w:p>
    <w:p w14:paraId="02FF2AC6" w14:textId="0D419643" w:rsidR="00BD208B" w:rsidRPr="00891F3A" w:rsidRDefault="00554AAC" w:rsidP="00430D17">
      <w:pPr>
        <w:pStyle w:val="berschrift9"/>
        <w:rPr>
          <w:lang w:val="en-CA"/>
        </w:rPr>
      </w:pPr>
      <w:hyperlink r:id="rId325"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r w:rsidR="00BD208B" w:rsidRPr="00891F3A">
        <w:rPr>
          <w:lang w:val="en-CA"/>
        </w:rPr>
        <w:t xml:space="preserve">Tourapis] </w:t>
      </w:r>
      <w:r w:rsidR="008B4421" w:rsidRPr="00891F3A">
        <w:rPr>
          <w:lang w:val="en-CA"/>
        </w:rPr>
        <w:t>(2023-06-30)</w:t>
      </w:r>
    </w:p>
    <w:p w14:paraId="7E92CE3B" w14:textId="27D0499A" w:rsidR="007E121E" w:rsidRPr="00891F3A" w:rsidRDefault="008B4421" w:rsidP="00FB6F6C">
      <w:r w:rsidRPr="00891F3A">
        <w:t>Text for IPT-C2 from JVET-AC1008 is carried over</w:t>
      </w:r>
      <w:r w:rsidR="00E3636A" w:rsidRPr="00891F3A">
        <w:t>,</w:t>
      </w:r>
      <w:r w:rsidRPr="00891F3A">
        <w:t xml:space="preserve"> with </w:t>
      </w:r>
      <w:r w:rsidR="00E3636A" w:rsidRPr="00891F3A">
        <w:rPr>
          <w:lang w:eastAsia="de-DE"/>
        </w:rPr>
        <w:t xml:space="preserve">swapping </w:t>
      </w:r>
      <w:r w:rsidR="00701C5D">
        <w:rPr>
          <w:lang w:eastAsia="de-DE"/>
        </w:rPr>
        <w:t xml:space="preserve">of the </w:t>
      </w:r>
      <w:r w:rsidR="00E3636A" w:rsidRPr="00891F3A">
        <w:rPr>
          <w:lang w:eastAsia="de-DE"/>
        </w:rPr>
        <w:t xml:space="preserve">number assignment </w:t>
      </w:r>
      <w:r w:rsidR="00701C5D">
        <w:rPr>
          <w:lang w:eastAsia="de-DE"/>
        </w:rPr>
        <w:t xml:space="preserve">of </w:t>
      </w:r>
      <w:r w:rsidR="00E3636A" w:rsidRPr="00891F3A">
        <w:rPr>
          <w:lang w:eastAsia="de-DE"/>
        </w:rPr>
        <w:t xml:space="preserve">IPT-C2 and </w:t>
      </w:r>
      <w:proofErr w:type="spellStart"/>
      <w:r w:rsidR="00E3636A" w:rsidRPr="00891F3A">
        <w:rPr>
          <w:lang w:eastAsia="de-DE"/>
        </w:rPr>
        <w:t>YCgCo</w:t>
      </w:r>
      <w:proofErr w:type="spellEnd"/>
      <w:r w:rsidR="00E3636A" w:rsidRPr="00891F3A">
        <w:rPr>
          <w:lang w:eastAsia="de-DE"/>
        </w:rPr>
        <w:t>-Rx</w:t>
      </w:r>
      <w:r w:rsidRPr="00891F3A">
        <w:t xml:space="preserve"> as suggested in the </w:t>
      </w:r>
      <w:r w:rsidR="00701C5D">
        <w:t xml:space="preserve">related </w:t>
      </w:r>
      <w:r w:rsidRPr="00891F3A">
        <w:t xml:space="preserve">ballot comment. </w:t>
      </w:r>
      <w:r w:rsidR="007E4733" w:rsidRPr="00891F3A">
        <w:t xml:space="preserve">A </w:t>
      </w:r>
      <w:r w:rsidR="007E121E" w:rsidRPr="00891F3A">
        <w:t xml:space="preserve">Draft </w:t>
      </w:r>
      <w:proofErr w:type="spellStart"/>
      <w:r w:rsidR="007E121E" w:rsidRPr="00891F3A">
        <w:t>DoCR</w:t>
      </w:r>
      <w:proofErr w:type="spellEnd"/>
      <w:r w:rsidR="007E121E" w:rsidRPr="00891F3A">
        <w:t xml:space="preserve"> N</w:t>
      </w:r>
      <w:r w:rsidR="00722B28" w:rsidRPr="00891F3A">
        <w:t xml:space="preserve"> 205</w:t>
      </w:r>
      <w:r w:rsidR="007E4733" w:rsidRPr="00891F3A">
        <w:t xml:space="preserve"> was reviewed Thursday 27 April 1510. It was reported that </w:t>
      </w:r>
      <w:r w:rsidR="00701C5D">
        <w:t xml:space="preserve">SMPTE </w:t>
      </w:r>
      <w:r w:rsidR="007E4733" w:rsidRPr="00891F3A">
        <w:t>ST</w:t>
      </w:r>
      <w:r w:rsidR="00701C5D">
        <w:t> </w:t>
      </w:r>
      <w:r w:rsidR="007E4733" w:rsidRPr="00891F3A">
        <w:t>2128 might be published before the July meeting, when it is planned to issue the FDIS.</w:t>
      </w:r>
    </w:p>
    <w:p w14:paraId="39583CD5" w14:textId="12982D11" w:rsidR="00BD208B" w:rsidRPr="00891F3A" w:rsidRDefault="00554AAC" w:rsidP="00430D17">
      <w:pPr>
        <w:pStyle w:val="berschrift9"/>
        <w:rPr>
          <w:lang w:val="en-CA"/>
        </w:rPr>
      </w:pPr>
      <w:hyperlink r:id="rId326" w:history="1">
        <w:r w:rsidR="007E121E" w:rsidRPr="00891F3A">
          <w:rPr>
            <w:rStyle w:val="Hyperlink"/>
            <w:lang w:val="en-CA"/>
          </w:rPr>
          <w:t>JVET-AD1004</w:t>
        </w:r>
      </w:hyperlink>
      <w:r w:rsidR="007E121E"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r w:rsidR="0005395E" w:rsidRPr="00891F3A">
        <w:rPr>
          <w:lang w:val="en-CA"/>
        </w:rPr>
        <w:t xml:space="preserve">Bross, </w:t>
      </w:r>
      <w:r w:rsidR="00F17FC8" w:rsidRPr="00891F3A">
        <w:rPr>
          <w:lang w:val="en-CA"/>
        </w:rPr>
        <w:t xml:space="preserve">I. Moccagatta, </w:t>
      </w:r>
      <w:r w:rsidR="00BD208B" w:rsidRPr="00891F3A">
        <w:rPr>
          <w:lang w:val="en-CA"/>
        </w:rPr>
        <w:t>C. Rosewarne,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366A8E" w:rsidRPr="00891F3A">
        <w:rPr>
          <w:lang w:val="en-CA"/>
        </w:rPr>
        <w:t>06</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52CAF13B" w:rsidR="00C34FD9" w:rsidRPr="00891F3A" w:rsidRDefault="00B87503" w:rsidP="00430D17">
      <w:r w:rsidRPr="00891F3A">
        <w:t>New</w:t>
      </w:r>
      <w:r w:rsidR="008460DB" w:rsidRPr="00891F3A">
        <w:t xml:space="preserve"> aspects included</w:t>
      </w:r>
      <w:r w:rsidRPr="00891F3A">
        <w:t xml:space="preserve"> </w:t>
      </w:r>
      <w:r w:rsidR="00954F6A" w:rsidRPr="00891F3A">
        <w:t xml:space="preserve">the issues pointed out in </w:t>
      </w:r>
      <w:r w:rsidR="00FD7D7A" w:rsidRPr="00891F3A">
        <w:t>JVET-</w:t>
      </w:r>
      <w:r w:rsidR="007E121E" w:rsidRPr="00891F3A">
        <w:t>AD007</w:t>
      </w:r>
      <w:r w:rsidR="00366A8E" w:rsidRPr="00891F3A">
        <w:t>8</w:t>
      </w:r>
      <w:r w:rsidR="007E121E" w:rsidRPr="00891F3A">
        <w:t xml:space="preserve"> (for AVC)</w:t>
      </w:r>
      <w:r w:rsidR="00366A8E" w:rsidRPr="00891F3A">
        <w:t xml:space="preserve"> </w:t>
      </w:r>
      <w:r w:rsidR="00701C5D">
        <w:t>Editors were asked to c</w:t>
      </w:r>
      <w:r w:rsidR="00366A8E" w:rsidRPr="00891F3A">
        <w:t xml:space="preserve">heck if any items for VVC, VSEI, HEVC and Video CICP </w:t>
      </w:r>
      <w:r w:rsidR="00701C5D">
        <w:t>could</w:t>
      </w:r>
      <w:r w:rsidR="00701C5D" w:rsidRPr="00891F3A">
        <w:t xml:space="preserve"> </w:t>
      </w:r>
      <w:r w:rsidR="00366A8E" w:rsidRPr="00891F3A">
        <w:t xml:space="preserve">be removed that have already been resolved in new editions. A new edition of H.264 might be </w:t>
      </w:r>
      <w:r w:rsidR="00A41994" w:rsidRPr="00891F3A">
        <w:t>produced</w:t>
      </w:r>
      <w:r w:rsidR="00366A8E" w:rsidRPr="00891F3A">
        <w:t xml:space="preserve"> at next meeting</w:t>
      </w:r>
      <w:r w:rsidR="00A41994" w:rsidRPr="00891F3A">
        <w:t xml:space="preserve"> for ITU-T consent</w:t>
      </w:r>
      <w:r w:rsidR="00366A8E" w:rsidRPr="00891F3A">
        <w:t xml:space="preserve">, and a new edition of </w:t>
      </w:r>
      <w:r w:rsidR="00701C5D">
        <w:t xml:space="preserve">ISO/IEC </w:t>
      </w:r>
      <w:r w:rsidR="00366A8E" w:rsidRPr="00891F3A">
        <w:t xml:space="preserve">14496-10 might also be requested and started with </w:t>
      </w:r>
      <w:r w:rsidR="00701C5D">
        <w:t xml:space="preserve">the </w:t>
      </w:r>
      <w:r w:rsidR="00366A8E" w:rsidRPr="00891F3A">
        <w:t>DIS</w:t>
      </w:r>
      <w:r w:rsidR="00701C5D">
        <w:t xml:space="preserve"> stage</w:t>
      </w:r>
      <w:r w:rsidR="00A41994" w:rsidRPr="00891F3A">
        <w:t xml:space="preserve">. If </w:t>
      </w:r>
      <w:r w:rsidR="00701C5D">
        <w:t xml:space="preserve">additional </w:t>
      </w:r>
      <w:r w:rsidR="00A41994" w:rsidRPr="00891F3A">
        <w:t>SEI messages would be carried over</w:t>
      </w:r>
      <w:r w:rsidR="00701C5D">
        <w:t xml:space="preserve"> from initial development for other standards</w:t>
      </w:r>
      <w:r w:rsidR="00A41994" w:rsidRPr="00891F3A">
        <w:t xml:space="preserve">, it might be better </w:t>
      </w:r>
      <w:r w:rsidR="00701C5D">
        <w:t xml:space="preserve">to </w:t>
      </w:r>
      <w:r w:rsidR="00A41994" w:rsidRPr="00891F3A">
        <w:t xml:space="preserve">start with </w:t>
      </w:r>
      <w:r w:rsidR="00701C5D">
        <w:t xml:space="preserve">a </w:t>
      </w:r>
      <w:r w:rsidR="00A41994" w:rsidRPr="00891F3A">
        <w:t>CD</w:t>
      </w:r>
      <w:r w:rsidR="00701C5D">
        <w:t xml:space="preserve"> consultation stage</w:t>
      </w:r>
      <w:r w:rsidR="00A41994" w:rsidRPr="00891F3A">
        <w:t>.</w:t>
      </w:r>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327"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r w:rsidR="001239D9" w:rsidRPr="00891F3A">
        <w:rPr>
          <w:lang w:val="en-CA"/>
        </w:rPr>
        <w:t>Tourapis,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4F01D875" w:rsidR="00385524" w:rsidRPr="00891F3A" w:rsidRDefault="00385524" w:rsidP="00385524">
      <w:pPr>
        <w:pStyle w:val="berschrift9"/>
        <w:rPr>
          <w:lang w:val="en-CA" w:eastAsia="de-DE"/>
        </w:rPr>
      </w:pPr>
      <w:r w:rsidRPr="00891F3A">
        <w:rPr>
          <w:lang w:val="en-CA"/>
        </w:rPr>
        <w:t xml:space="preserve">No output: </w:t>
      </w:r>
      <w:r w:rsidRPr="00891F3A">
        <w:rPr>
          <w:lang w:val="en-CA" w:eastAsia="de-DE"/>
        </w:rPr>
        <w:t>JVET-A</w:t>
      </w:r>
      <w:r w:rsidR="003764E3" w:rsidRPr="00891F3A">
        <w:rPr>
          <w:lang w:val="en-CA" w:eastAsia="de-DE"/>
        </w:rPr>
        <w:t>xx</w:t>
      </w:r>
      <w:r w:rsidRPr="00891F3A">
        <w:rPr>
          <w:lang w:val="en-CA" w:eastAsia="de-DE"/>
        </w:rPr>
        <w:t>1006</w:t>
      </w:r>
    </w:p>
    <w:p w14:paraId="7D5224FB" w14:textId="77777777" w:rsidR="00385524" w:rsidRPr="00891F3A" w:rsidRDefault="00385524" w:rsidP="00385524">
      <w:pPr>
        <w:rPr>
          <w:lang w:eastAsia="de-DE"/>
        </w:rPr>
      </w:pPr>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328"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xml:space="preserve">, J. Boyce, J. Chen, M. M. Hannuksela,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7305AFC4" w:rsidR="00E52255" w:rsidRPr="00891F3A" w:rsidRDefault="00554AAC" w:rsidP="00430D17">
      <w:pPr>
        <w:pStyle w:val="berschrift9"/>
        <w:rPr>
          <w:lang w:val="en-CA"/>
        </w:rPr>
      </w:pPr>
      <w:hyperlink r:id="rId329"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Husak, </w:t>
      </w:r>
      <w:r w:rsidR="00E52255" w:rsidRPr="00891F3A">
        <w:rPr>
          <w:lang w:val="en-CA"/>
        </w:rPr>
        <w:t>A. </w:t>
      </w:r>
      <w:proofErr w:type="spellStart"/>
      <w:r w:rsidR="00E52255" w:rsidRPr="00891F3A">
        <w:rPr>
          <w:lang w:val="en-CA"/>
        </w:rPr>
        <w:t>Tourapis</w:t>
      </w:r>
      <w:proofErr w:type="spellEnd"/>
      <w:r w:rsidR="00E52255" w:rsidRPr="00891F3A">
        <w:rPr>
          <w:lang w:val="en-CA"/>
        </w:rPr>
        <w:t>]</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330"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331"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7B4AFA34" w:rsidR="00BD208B" w:rsidRPr="00891F3A" w:rsidRDefault="00B20470" w:rsidP="00430D17">
      <w:pPr>
        <w:pStyle w:val="berschrift9"/>
        <w:rPr>
          <w:lang w:val="en-CA" w:eastAsia="de-DE"/>
        </w:rPr>
      </w:pPr>
      <w:r w:rsidRPr="00891F3A">
        <w:rPr>
          <w:lang w:val="en-CA"/>
        </w:rPr>
        <w:lastRenderedPageBreak/>
        <w:t>Remains valid – not updated</w:t>
      </w:r>
      <w:r w:rsidR="00E60532" w:rsidRPr="00891F3A">
        <w:rPr>
          <w:lang w:val="en-CA"/>
        </w:rPr>
        <w:t>:</w:t>
      </w:r>
      <w:r w:rsidRPr="00891F3A">
        <w:rPr>
          <w:lang w:val="en-CA"/>
        </w:rPr>
        <w:t xml:space="preserve"> </w:t>
      </w:r>
      <w:hyperlink r:id="rId332" w:history="1">
        <w:r w:rsidR="00A936F7" w:rsidRPr="00891F3A">
          <w:rPr>
            <w:rStyle w:val="Hyperlink"/>
            <w:lang w:val="en-CA" w:eastAsia="de-DE"/>
          </w:rPr>
          <w:t>JVET-AA1011</w:t>
        </w:r>
      </w:hyperlink>
      <w:r w:rsidR="00A936F7" w:rsidRPr="00891F3A">
        <w:rPr>
          <w:lang w:val="en-CA" w:eastAsia="de-DE"/>
        </w:rPr>
        <w:t xml:space="preserve"> HEVC </w:t>
      </w:r>
      <w:proofErr w:type="spellStart"/>
      <w:r w:rsidR="00A936F7" w:rsidRPr="00891F3A">
        <w:rPr>
          <w:lang w:val="en-CA"/>
        </w:rPr>
        <w:t>multiview</w:t>
      </w:r>
      <w:proofErr w:type="spellEnd"/>
      <w:r w:rsidR="00A936F7" w:rsidRPr="00891F3A">
        <w:rPr>
          <w:lang w:val="en-CA" w:eastAsia="de-DE"/>
        </w:rPr>
        <w:t xml:space="preserve"> profiles supporting extended bit depth (draft 1) [A. Tourapis, W. Husak]</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p>
    <w:p w14:paraId="29FC517F" w14:textId="4E7195E0" w:rsidR="005C552A" w:rsidRPr="00891F3A" w:rsidRDefault="005D2437" w:rsidP="00430D17">
      <w:r w:rsidRPr="00891F3A">
        <w:t xml:space="preserve">Proponents of the new profiles </w:t>
      </w:r>
      <w:r w:rsidR="005C552A" w:rsidRPr="00891F3A">
        <w:t xml:space="preserve">reported that they </w:t>
      </w:r>
      <w:r w:rsidR="00701C5D">
        <w:t>we</w:t>
      </w:r>
      <w:r w:rsidR="005C552A" w:rsidRPr="00891F3A">
        <w:t xml:space="preserve">re currently </w:t>
      </w:r>
      <w:r w:rsidRPr="00891F3A">
        <w:t>develop</w:t>
      </w:r>
      <w:r w:rsidR="005C552A" w:rsidRPr="00891F3A">
        <w:t>ing software and</w:t>
      </w:r>
      <w:r w:rsidRPr="00891F3A">
        <w:t xml:space="preserve"> conformance bitstreams.</w:t>
      </w:r>
    </w:p>
    <w:p w14:paraId="64648B7F" w14:textId="3C34D871" w:rsidR="008C1100" w:rsidRPr="00891F3A" w:rsidRDefault="008C1100" w:rsidP="008C1100">
      <w:pPr>
        <w:pStyle w:val="berschrift9"/>
        <w:rPr>
          <w:lang w:val="en-CA"/>
        </w:rPr>
      </w:pPr>
      <w:r w:rsidRPr="00891F3A">
        <w:rPr>
          <w:rStyle w:val="Hyperlink"/>
          <w:lang w:val="en-CA"/>
        </w:rPr>
        <w:t>JVET-</w:t>
      </w:r>
      <w:hyperlink r:id="rId333" w:history="1">
        <w:r w:rsidR="00A41994" w:rsidRPr="00891F3A">
          <w:rPr>
            <w:rStyle w:val="Hyperlink"/>
            <w:lang w:val="en-CA"/>
          </w:rPr>
          <w:t>AD1012</w:t>
        </w:r>
      </w:hyperlink>
      <w:r w:rsidR="00A41994" w:rsidRPr="00891F3A">
        <w:rPr>
          <w:lang w:val="en-CA"/>
        </w:rPr>
        <w:t xml:space="preserve"> </w:t>
      </w:r>
      <w:r w:rsidRPr="00891F3A">
        <w:rPr>
          <w:lang w:val="en-CA"/>
        </w:rPr>
        <w:t>Overview of IT systems used in JVET [J.</w:t>
      </w:r>
      <w:r w:rsidR="00E80D6C" w:rsidRPr="00891F3A">
        <w:rPr>
          <w:lang w:val="en-CA"/>
        </w:rPr>
        <w:t>-R.</w:t>
      </w:r>
      <w:r w:rsidRPr="00891F3A">
        <w:rPr>
          <w:lang w:val="en-CA"/>
        </w:rPr>
        <w:t xml:space="preserve"> Ohm, I. Moccagatta, K. Sühring, M. Wien] </w:t>
      </w:r>
      <w:r w:rsidR="00364153" w:rsidRPr="00891F3A">
        <w:rPr>
          <w:lang w:val="en-CA"/>
        </w:rPr>
        <w:t>(2023-05-19)</w:t>
      </w:r>
    </w:p>
    <w:p w14:paraId="0EB0EC61" w14:textId="062B3797" w:rsidR="00736758" w:rsidRPr="00891F3A" w:rsidRDefault="00A41994" w:rsidP="002C3527">
      <w:r w:rsidRPr="00891F3A">
        <w:t>Add</w:t>
      </w:r>
      <w:r w:rsidR="00701C5D">
        <w:t>ing an</w:t>
      </w:r>
      <w:r w:rsidRPr="00891F3A">
        <w:t xml:space="preserve"> annex from JVET-AD0004.</w:t>
      </w:r>
    </w:p>
    <w:p w14:paraId="4BCB6C98" w14:textId="77777777" w:rsidR="00563B06" w:rsidRPr="00891F3A" w:rsidRDefault="00563B06" w:rsidP="00563B06">
      <w:pPr>
        <w:pStyle w:val="berschrift9"/>
        <w:rPr>
          <w:lang w:val="en-CA" w:eastAsia="de-DE"/>
        </w:rPr>
      </w:pPr>
      <w:r w:rsidRPr="009665C2">
        <w:rPr>
          <w:lang w:val="en-CA"/>
        </w:rPr>
        <w:t xml:space="preserve">Remains valid – not updated: </w:t>
      </w:r>
      <w:hyperlink r:id="rId334"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335"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0A7BA1ED" w:rsidR="00FD7D7A" w:rsidRPr="009665C2" w:rsidRDefault="00A41994" w:rsidP="00FD7D7A">
      <w:pPr>
        <w:pStyle w:val="berschrift9"/>
        <w:rPr>
          <w:lang w:val="en-CA"/>
        </w:rPr>
      </w:pPr>
      <w:r w:rsidRPr="009665C2">
        <w:rPr>
          <w:lang w:val="en-CA"/>
        </w:rPr>
        <w:t xml:space="preserve">Reserved number – </w:t>
      </w:r>
      <w:del w:id="12254" w:author="Jens-Rainer Ohm" w:date="2023-07-11T11:01:00Z">
        <w:r w:rsidR="00A22F48" w:rsidDel="00ED0A82">
          <w:fldChar w:fldCharType="begin"/>
        </w:r>
        <w:r w:rsidR="00A22F48" w:rsidDel="00ED0A82">
          <w:delInstrText xml:space="preserve"> HYPERLINK "https://jvet-experts.org/doc_end_user/current_document.php?id=12570" </w:delInstrText>
        </w:r>
        <w:r w:rsidR="00A22F48" w:rsidDel="00ED0A82">
          <w:fldChar w:fldCharType="separate"/>
        </w:r>
        <w:r w:rsidR="00B75FC8" w:rsidRPr="00891F3A" w:rsidDel="00ED0A82">
          <w:rPr>
            <w:rStyle w:val="Hyperlink"/>
            <w:lang w:val="en-CA" w:eastAsia="de-DE"/>
          </w:rPr>
          <w:delText>JVET-Ax1013</w:delText>
        </w:r>
        <w:r w:rsidR="00A22F48" w:rsidDel="00ED0A82">
          <w:rPr>
            <w:rStyle w:val="Hyperlink"/>
            <w:lang w:val="en-CA" w:eastAsia="de-DE"/>
          </w:rPr>
          <w:fldChar w:fldCharType="end"/>
        </w:r>
        <w:r w:rsidR="00B75FC8" w:rsidRPr="009665C2" w:rsidDel="00ED0A82">
          <w:rPr>
            <w:lang w:val="en-CA"/>
          </w:rPr>
          <w:delText xml:space="preserve"> </w:delText>
        </w:r>
      </w:del>
      <w:ins w:id="12255" w:author="Jens-Rainer Ohm" w:date="2023-07-11T11:01:00Z">
        <w:r w:rsidR="00ED0A82">
          <w:fldChar w:fldCharType="begin"/>
        </w:r>
        <w:r w:rsidR="00ED0A82">
          <w:instrText xml:space="preserve"> HYPERLINK "https://jvet-experts.org/doc_end_user/current_document.php?id=12570" </w:instrText>
        </w:r>
        <w:r w:rsidR="00ED0A82">
          <w:fldChar w:fldCharType="separate"/>
        </w:r>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r w:rsidR="00ED0A82">
          <w:rPr>
            <w:rStyle w:val="Hyperlink"/>
            <w:lang w:val="en-CA" w:eastAsia="de-DE"/>
          </w:rPr>
          <w:fldChar w:fldCharType="end"/>
        </w:r>
        <w:r w:rsidR="00ED0A82" w:rsidRPr="009665C2">
          <w:rPr>
            <w:lang w:val="en-CA"/>
          </w:rPr>
          <w:t xml:space="preserve"> </w:t>
        </w:r>
      </w:ins>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p>
    <w:p w14:paraId="150BE842" w14:textId="7C7333F8" w:rsidR="00FD7D7A" w:rsidRPr="00891F3A" w:rsidRDefault="00701C5D" w:rsidP="00FD7D7A">
      <w:del w:id="12256" w:author="Jens-Rainer Ohm" w:date="2023-07-11T11:01:00Z">
        <w:r w:rsidRPr="00D36FE9" w:rsidDel="00ED0A82">
          <w:delText xml:space="preserve">The prior planned output </w:delText>
        </w:r>
        <w:r w:rsidR="00A41994" w:rsidRPr="00D36FE9" w:rsidDel="00ED0A82">
          <w:delText>JVET-AC1013</w:delText>
        </w:r>
        <w:r w:rsidDel="00ED0A82">
          <w:delText xml:space="preserve"> was withdrawn</w:delText>
        </w:r>
      </w:del>
      <w:ins w:id="12257" w:author="Jens-Rainer Ohm" w:date="2023-07-11T11:01:00Z">
        <w:r w:rsidR="00ED0A82">
          <w:t>New licensing available from JVET-AE0179</w:t>
        </w:r>
      </w:ins>
      <w:r w:rsidR="00FD7D7A" w:rsidRPr="00891F3A">
        <w:t>.</w:t>
      </w:r>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336"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337"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707539B6" w14:textId="7B179031"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3764E3" w:rsidRPr="00891F3A">
        <w:rPr>
          <w:lang w:val="en-CA" w:eastAsia="de-DE"/>
        </w:rPr>
        <w:t xml:space="preserve">Axx1016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338"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non-4:2:0 colour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2604E60" w:rsidR="00B91C33" w:rsidRPr="00891F3A" w:rsidRDefault="00554AAC" w:rsidP="00430D17">
      <w:pPr>
        <w:pStyle w:val="berschrift9"/>
        <w:rPr>
          <w:lang w:val="en-CA" w:eastAsia="de-DE"/>
        </w:rPr>
      </w:pPr>
      <w:hyperlink r:id="rId339"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418518D9" w14:textId="492A352F" w:rsidR="001B4A4E" w:rsidRPr="00891F3A" w:rsidRDefault="00605FAC" w:rsidP="00430D17">
      <w:pPr>
        <w:rPr>
          <w:lang w:eastAsia="de-DE"/>
        </w:rPr>
      </w:pPr>
      <w:r w:rsidRPr="00891F3A">
        <w:rPr>
          <w:lang w:eastAsia="de-DE"/>
        </w:rPr>
        <w:t xml:space="preserve">Updates </w:t>
      </w:r>
      <w:r w:rsidR="000F32A5" w:rsidRPr="00891F3A">
        <w:rPr>
          <w:lang w:eastAsia="de-DE"/>
        </w:rPr>
        <w:t>from JVET-</w:t>
      </w:r>
      <w:r w:rsidR="00B72910" w:rsidRPr="00891F3A">
        <w:rPr>
          <w:lang w:eastAsia="de-DE"/>
        </w:rPr>
        <w:t xml:space="preserve">AD0169 </w:t>
      </w:r>
      <w:r w:rsidR="000F32A5" w:rsidRPr="00891F3A">
        <w:rPr>
          <w:lang w:eastAsia="de-DE"/>
        </w:rPr>
        <w:t xml:space="preserve">(description of RPR </w:t>
      </w:r>
      <w:proofErr w:type="spellStart"/>
      <w:r w:rsidR="00B72910" w:rsidRPr="00891F3A">
        <w:rPr>
          <w:lang w:eastAsia="de-DE"/>
        </w:rPr>
        <w:t>downsampling</w:t>
      </w:r>
      <w:proofErr w:type="spellEnd"/>
      <w:r w:rsidR="000F32A5" w:rsidRPr="00891F3A">
        <w:rPr>
          <w:lang w:eastAsia="de-DE"/>
        </w:rPr>
        <w:t>)</w:t>
      </w:r>
      <w:r w:rsidR="00766BE0" w:rsidRPr="00891F3A">
        <w:rPr>
          <w:lang w:eastAsia="de-DE"/>
        </w:rPr>
        <w:t>, and JVET-AD0045</w:t>
      </w:r>
      <w:r w:rsidR="005C7347" w:rsidRPr="00891F3A">
        <w:rPr>
          <w:lang w:eastAsia="de-DE"/>
        </w:rPr>
        <w:t>.</w:t>
      </w:r>
    </w:p>
    <w:p w14:paraId="2FB62AC3" w14:textId="5EAECA37" w:rsidR="00B55AE5" w:rsidRPr="00891F3A" w:rsidRDefault="00B55AE5" w:rsidP="00430D17">
      <w:r w:rsidRPr="00891F3A">
        <w:t>It is noted that the list above may not be complete; if some adoption is missing that is recorded somewhere else in the meeting notes it shall also be considered included.</w:t>
      </w:r>
    </w:p>
    <w:p w14:paraId="34BF0D08" w14:textId="5558B6E6" w:rsidR="008775DB" w:rsidRPr="00891F3A" w:rsidRDefault="0095226D" w:rsidP="00430D17">
      <w:pPr>
        <w:pStyle w:val="berschrift9"/>
        <w:rPr>
          <w:lang w:val="en-CA"/>
        </w:rPr>
      </w:pPr>
      <w:r w:rsidRPr="00891F3A">
        <w:rPr>
          <w:lang w:val="en-CA"/>
        </w:rPr>
        <w:t xml:space="preserve">Remains valid – not updated: </w:t>
      </w:r>
      <w:hyperlink r:id="rId340"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Bossen,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lastRenderedPageBreak/>
        <w:t xml:space="preserve">Remains valid – not updated: </w:t>
      </w:r>
      <w:hyperlink r:id="rId341"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53ABA538" w:rsidR="00A021C5" w:rsidRPr="00891F3A" w:rsidRDefault="00554AAC" w:rsidP="00430D17">
      <w:pPr>
        <w:pStyle w:val="berschrift9"/>
        <w:rPr>
          <w:lang w:val="en-CA"/>
        </w:rPr>
      </w:pPr>
      <w:hyperlink r:id="rId342" w:history="1">
        <w:r w:rsidR="00011A2C" w:rsidRPr="00891F3A">
          <w:rPr>
            <w:rStyle w:val="Hyperlink"/>
            <w:lang w:val="en-CA" w:eastAsia="de-DE"/>
          </w:rPr>
          <w:t>JVET-AD2005</w:t>
        </w:r>
      </w:hyperlink>
      <w:r w:rsidR="00011A2C"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FF2CC9" w:rsidRPr="00891F3A">
        <w:rPr>
          <w:lang w:val="en-CA"/>
        </w:rPr>
        <w:t>5</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r w:rsidR="00F128EF" w:rsidRPr="00891F3A">
        <w:rPr>
          <w:lang w:val="en-CA"/>
        </w:rPr>
        <w:t xml:space="preserve">Bross, </w:t>
      </w:r>
      <w:r w:rsidR="00206D8D" w:rsidRPr="00891F3A">
        <w:rPr>
          <w:lang w:val="en-CA"/>
        </w:rPr>
        <w:t xml:space="preserve">M. </w:t>
      </w:r>
      <w:r w:rsidR="00934066" w:rsidRPr="00891F3A">
        <w:rPr>
          <w:lang w:val="en-CA"/>
        </w:rPr>
        <w:t xml:space="preserve">M. </w:t>
      </w:r>
      <w:r w:rsidR="00206D8D" w:rsidRPr="00891F3A">
        <w:rPr>
          <w:lang w:val="en-CA"/>
        </w:rPr>
        <w:t xml:space="preserve">Hannuksela, </w:t>
      </w:r>
      <w:r w:rsidR="00F128EF" w:rsidRPr="00891F3A">
        <w:rPr>
          <w:lang w:val="en-CA" w:eastAsia="de-DE"/>
        </w:rPr>
        <w:t>A.</w:t>
      </w:r>
      <w:r w:rsidR="00C054B2" w:rsidRPr="00891F3A">
        <w:rPr>
          <w:lang w:val="en-CA" w:eastAsia="de-DE"/>
        </w:rPr>
        <w:t> </w:t>
      </w:r>
      <w:r w:rsidR="00F128EF" w:rsidRPr="00891F3A">
        <w:rPr>
          <w:lang w:val="en-CA" w:eastAsia="de-DE"/>
        </w:rPr>
        <w:t xml:space="preserve">Tourapis, </w:t>
      </w:r>
      <w:r w:rsidR="00F128EF" w:rsidRPr="00891F3A">
        <w:rPr>
          <w:lang w:val="en-CA"/>
        </w:rPr>
        <w:t>Y.-K. Wang] (</w:t>
      </w:r>
      <w:r w:rsidR="00163BB0" w:rsidRPr="00891F3A">
        <w:rPr>
          <w:lang w:val="en-CA"/>
        </w:rPr>
        <w:t>2023</w:t>
      </w:r>
      <w:r w:rsidR="00F128EF" w:rsidRPr="00891F3A">
        <w:rPr>
          <w:lang w:val="en-CA"/>
        </w:rPr>
        <w:t>-</w:t>
      </w:r>
      <w:r w:rsidR="00FF2CC9" w:rsidRPr="00891F3A">
        <w:rPr>
          <w:lang w:val="en-CA"/>
        </w:rPr>
        <w:t>06</w:t>
      </w:r>
      <w:r w:rsidR="00F128EF" w:rsidRPr="00891F3A">
        <w:rPr>
          <w:lang w:val="en-CA"/>
        </w:rPr>
        <w:t>-</w:t>
      </w:r>
      <w:r w:rsidR="00FF2CC9" w:rsidRPr="00891F3A">
        <w:rPr>
          <w:lang w:val="en-CA"/>
        </w:rPr>
        <w:t>30</w:t>
      </w:r>
      <w:r w:rsidR="00F128EF" w:rsidRPr="00891F3A">
        <w:rPr>
          <w:lang w:val="en-CA"/>
        </w:rPr>
        <w:t>)</w:t>
      </w:r>
    </w:p>
    <w:p w14:paraId="33B41B7F" w14:textId="7DDF46AA" w:rsidR="00011A2C" w:rsidRPr="00891F3A" w:rsidRDefault="00011A2C" w:rsidP="005F7C4B">
      <w:r w:rsidRPr="00891F3A">
        <w:t>New version, changes to NNPFA according to JVET-AD0362</w:t>
      </w:r>
      <w:r w:rsidR="00BE2D04" w:rsidRPr="00891F3A">
        <w:t>, and editorial change from JVET-AD0077</w:t>
      </w:r>
      <w:r w:rsidR="00FF2CC9" w:rsidRPr="00891F3A">
        <w:t>, and potentially additional tickets at editors’ discretion</w:t>
      </w:r>
      <w:r w:rsidR="00BE2D04" w:rsidRPr="00891F3A">
        <w:t>.</w:t>
      </w:r>
    </w:p>
    <w:p w14:paraId="7CA2FA83" w14:textId="37702FCF"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draft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201</w:t>
      </w:r>
      <w:r w:rsidR="007E121E" w:rsidRPr="00891F3A">
        <w:t xml:space="preserve"> </w:t>
      </w:r>
      <w:r w:rsidRPr="00891F3A">
        <w:t xml:space="preserve">(reviewed </w:t>
      </w:r>
      <w:r w:rsidR="002A5E9B" w:rsidRPr="00891F3A">
        <w:t>Thursday 27 April 1530</w:t>
      </w:r>
      <w:r w:rsidRPr="00891F3A">
        <w:t xml:space="preserve">), and the preliminary FDIS text was </w:t>
      </w:r>
      <w:r w:rsidR="007C6A3E">
        <w:t>issued</w:t>
      </w:r>
      <w:r w:rsidR="007C6A3E" w:rsidRPr="00891F3A">
        <w:t xml:space="preserve"> </w:t>
      </w:r>
      <w:r w:rsidRPr="00891F3A">
        <w:t xml:space="preserve">as WG 5 N </w:t>
      </w:r>
      <w:r w:rsidR="00722B28" w:rsidRPr="00891F3A">
        <w:t>202</w:t>
      </w:r>
      <w:r w:rsidRPr="00891F3A">
        <w:t>.</w:t>
      </w:r>
    </w:p>
    <w:p w14:paraId="436B1DB8" w14:textId="7AEE4835" w:rsidR="00AE32B6" w:rsidRPr="00891F3A" w:rsidRDefault="00554AAC" w:rsidP="00430D17">
      <w:pPr>
        <w:pStyle w:val="berschrift9"/>
        <w:rPr>
          <w:lang w:val="en-CA" w:eastAsia="de-DE"/>
        </w:rPr>
      </w:pPr>
      <w:hyperlink r:id="rId343" w:history="1">
        <w:r w:rsidR="002A5E9B" w:rsidRPr="00891F3A">
          <w:rPr>
            <w:rStyle w:val="Hyperlink"/>
            <w:lang w:val="en-CA" w:eastAsia="de-DE"/>
          </w:rPr>
          <w:t>JVET-AD2006</w:t>
        </w:r>
      </w:hyperlink>
      <w:r w:rsidR="002A5E9B"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FF2CC9" w:rsidRPr="00891F3A">
        <w:rPr>
          <w:lang w:val="en-CA" w:eastAsia="de-DE"/>
        </w:rPr>
        <w:t>4</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proofErr w:type="spellStart"/>
      <w:r w:rsidR="003A16E7" w:rsidRPr="00891F3A">
        <w:rPr>
          <w:lang w:val="en-CA" w:eastAsia="de-DE"/>
        </w:rPr>
        <w:t>Hannuksela</w:t>
      </w:r>
      <w:proofErr w:type="spellEnd"/>
      <w:r w:rsidR="003A16E7" w:rsidRPr="00891F3A">
        <w:rPr>
          <w:lang w:val="en-CA" w:eastAsia="de-DE"/>
        </w:rPr>
        <w:t>,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(2023-06-30)</w:t>
      </w:r>
    </w:p>
    <w:p w14:paraId="588F2CB5" w14:textId="65289A99"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draft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197</w:t>
      </w:r>
      <w:r w:rsidRPr="00891F3A">
        <w:t xml:space="preserve"> (reviewed Thursday 27 April 1535), and the preliminary FDIS text was </w:t>
      </w:r>
      <w:r w:rsidR="007C6A3E">
        <w:t>issued</w:t>
      </w:r>
      <w:r w:rsidR="007C6A3E" w:rsidRPr="00891F3A">
        <w:t xml:space="preserve"> </w:t>
      </w:r>
      <w:r w:rsidRPr="00891F3A">
        <w:t xml:space="preserve">as WG 5 N </w:t>
      </w:r>
      <w:r w:rsidR="00722B28" w:rsidRPr="00891F3A">
        <w:t>198</w:t>
      </w:r>
      <w:r w:rsidRPr="00891F3A">
        <w:t>.</w:t>
      </w:r>
    </w:p>
    <w:p w14:paraId="5F22530A" w14:textId="714AB241" w:rsidR="00DB6F27" w:rsidRPr="00891F3A" w:rsidRDefault="00DB6F27" w:rsidP="00430D17">
      <w:pPr>
        <w:rPr>
          <w:lang w:eastAsia="de-DE"/>
        </w:rPr>
      </w:pPr>
      <w:r w:rsidRPr="00891F3A">
        <w:t>See notes under JVET-AD0362 for elements included.</w:t>
      </w:r>
    </w:p>
    <w:p w14:paraId="090DCB9A" w14:textId="36FE833E" w:rsidR="00175C2D" w:rsidRPr="00891F3A" w:rsidRDefault="00554AAC" w:rsidP="00430D17">
      <w:pPr>
        <w:pStyle w:val="berschrift9"/>
        <w:rPr>
          <w:lang w:val="en-CA" w:eastAsia="de-DE"/>
        </w:rPr>
      </w:pPr>
      <w:hyperlink r:id="rId344"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Guidelines for NNVC software development [F. Galpin, S. Eadie, L. Wang, Z. Xie, Y. Li] (2023-05-2</w:t>
      </w:r>
      <w:r w:rsidR="000411D4" w:rsidRPr="00891F3A">
        <w:rPr>
          <w:sz w:val="24"/>
          <w:lang w:val="en-CA" w:eastAsia="de-DE"/>
        </w:rPr>
        <w:t>6</w:t>
      </w:r>
      <w:r w:rsidR="00B75FC8" w:rsidRPr="00891F3A">
        <w:rPr>
          <w:sz w:val="24"/>
          <w:lang w:val="en-CA" w:eastAsia="de-DE"/>
        </w:rPr>
        <w:t>)</w:t>
      </w:r>
    </w:p>
    <w:p w14:paraId="3021EB5C" w14:textId="61BFDF2F" w:rsidR="00A54F30" w:rsidRPr="00891F3A" w:rsidRDefault="00B75FC8" w:rsidP="00430D17">
      <w:pPr>
        <w:rPr>
          <w:lang w:eastAsia="de-DE"/>
        </w:rPr>
      </w:pPr>
      <w:r w:rsidRPr="00891F3A">
        <w:rPr>
          <w:lang w:eastAsia="de-DE"/>
        </w:rPr>
        <w:t>Developed from JVET-AD0111</w:t>
      </w:r>
    </w:p>
    <w:p w14:paraId="70DB897F" w14:textId="200ED7A0" w:rsidR="00457BB3" w:rsidRPr="00891F3A" w:rsidRDefault="004157DE" w:rsidP="00430D17">
      <w:pPr>
        <w:pStyle w:val="berschrift9"/>
        <w:rPr>
          <w:lang w:val="en-CA" w:eastAsia="de-DE"/>
        </w:rPr>
      </w:pPr>
      <w:r w:rsidRPr="00891F3A">
        <w:rPr>
          <w:lang w:val="en-CA"/>
        </w:rPr>
        <w:t xml:space="preserve">Remains valid – not updated: </w:t>
      </w:r>
      <w:hyperlink r:id="rId345"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 xml:space="preserve">F. Bossen, </w:t>
      </w:r>
      <w:r w:rsidR="00457BB3" w:rsidRPr="00891F3A">
        <w:rPr>
          <w:lang w:val="en-CA" w:eastAsia="de-DE"/>
        </w:rPr>
        <w:t>K. Kawamura, I. Moccagatta, W. Wan]</w:t>
      </w:r>
    </w:p>
    <w:p w14:paraId="219F66C0" w14:textId="77777777" w:rsidR="00C054B2" w:rsidRPr="00891F3A" w:rsidRDefault="00C054B2" w:rsidP="00430D17">
      <w:pPr>
        <w:rPr>
          <w:lang w:eastAsia="de-DE"/>
        </w:rPr>
      </w:pPr>
      <w:bookmarkStart w:id="12258" w:name="_Hlk30160321"/>
    </w:p>
    <w:p w14:paraId="7E2DEDEB" w14:textId="28874155" w:rsidR="00A021C5" w:rsidRPr="00891F3A" w:rsidRDefault="00E52255" w:rsidP="00430D17">
      <w:pPr>
        <w:pStyle w:val="berschrift9"/>
        <w:rPr>
          <w:lang w:val="en-CA" w:eastAsia="de-DE"/>
        </w:rPr>
      </w:pPr>
      <w:r w:rsidRPr="00891F3A">
        <w:rPr>
          <w:lang w:val="en-CA"/>
        </w:rPr>
        <w:t xml:space="preserve">Remains valid – </w:t>
      </w:r>
      <w:r w:rsidRPr="00891F3A">
        <w:rPr>
          <w:lang w:val="en-CA" w:eastAsia="de-DE"/>
        </w:rPr>
        <w:t xml:space="preserve">not updated: </w:t>
      </w:r>
      <w:hyperlink r:id="rId346"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Bossen, K. </w:t>
      </w:r>
      <w:r w:rsidR="00A1011B" w:rsidRPr="00891F3A">
        <w:rPr>
          <w:lang w:val="en-CA" w:eastAsia="de-DE"/>
        </w:rPr>
        <w:t>Sühring</w:t>
      </w:r>
      <w:r w:rsidR="00A021C5" w:rsidRPr="00891F3A">
        <w:rPr>
          <w:lang w:val="en-CA" w:eastAsia="de-DE"/>
        </w:rPr>
        <w:t>, X. Li]</w:t>
      </w:r>
    </w:p>
    <w:bookmarkEnd w:id="12258"/>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347"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 xml:space="preserve">F. Bossen,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t xml:space="preserve">Remains valid – not updated: </w:t>
      </w:r>
      <w:hyperlink r:id="rId348"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r w:rsidR="00567064" w:rsidRPr="00891F3A">
        <w:rPr>
          <w:lang w:val="en-CA" w:eastAsia="de-DE"/>
        </w:rPr>
        <w:t xml:space="preserve">Husak,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4C080146" w:rsidR="00802B67" w:rsidRPr="00891F3A" w:rsidRDefault="00F81F72" w:rsidP="00CA1E22">
      <w:pPr>
        <w:pStyle w:val="berschrift9"/>
        <w:rPr>
          <w:lang w:eastAsia="de-DE"/>
        </w:rPr>
      </w:pPr>
      <w:r w:rsidRPr="00891F3A">
        <w:rPr>
          <w:lang w:val="en-CA"/>
        </w:rPr>
        <w:t xml:space="preserve">Remains valid – not updated: </w:t>
      </w:r>
      <w:hyperlink r:id="rId349"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350" w:history="1">
        <w:r w:rsidR="005E108E" w:rsidRPr="00891F3A">
          <w:rPr>
            <w:rStyle w:val="Hyperlink"/>
            <w:lang w:val="en-CA"/>
          </w:rPr>
          <w:t>JVET-T2013</w:t>
        </w:r>
      </w:hyperlink>
      <w:r w:rsidR="00456E22" w:rsidRPr="00891F3A">
        <w:rPr>
          <w:lang w:val="en-CA" w:eastAsia="de-DE"/>
        </w:rPr>
        <w:t xml:space="preserve"> </w:t>
      </w:r>
      <w:bookmarkStart w:id="12259"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12259"/>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lastRenderedPageBreak/>
        <w:t xml:space="preserve">Remains valid – not updated: </w:t>
      </w:r>
      <w:hyperlink r:id="rId351"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12260"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12260"/>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t xml:space="preserve">Remains valid – not updated: </w:t>
      </w:r>
      <w:hyperlink r:id="rId352"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12261"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12261"/>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12262" w:name="_Hlk535629726"/>
    </w:p>
    <w:p w14:paraId="7F4115F1" w14:textId="5CFDBA50" w:rsidR="00AE32B6" w:rsidRPr="00891F3A" w:rsidRDefault="00554AAC" w:rsidP="00430D17">
      <w:pPr>
        <w:pStyle w:val="berschrift9"/>
        <w:rPr>
          <w:lang w:val="en-CA"/>
        </w:rPr>
      </w:pPr>
      <w:hyperlink r:id="rId353" w:history="1">
        <w:r w:rsidR="002C4289" w:rsidRPr="00891F3A">
          <w:rPr>
            <w:rStyle w:val="Hyperlink"/>
            <w:lang w:val="en-CA"/>
          </w:rPr>
          <w:t>JVET-AD2016</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r w:rsidR="002C4289" w:rsidRPr="00891F3A">
        <w:rPr>
          <w:lang w:val="en-CA"/>
        </w:rPr>
        <w:t>05</w:t>
      </w:r>
      <w:r w:rsidR="00206D8D" w:rsidRPr="00891F3A">
        <w:rPr>
          <w:lang w:val="en-CA"/>
        </w:rPr>
        <w:t>-</w:t>
      </w:r>
      <w:r w:rsidR="002C4289" w:rsidRPr="00891F3A">
        <w:rPr>
          <w:lang w:val="en-CA"/>
        </w:rPr>
        <w:t>1</w:t>
      </w:r>
      <w:r w:rsidR="000411D4" w:rsidRPr="00891F3A">
        <w:rPr>
          <w:lang w:val="en-CA"/>
        </w:rPr>
        <w:t>2</w:t>
      </w:r>
      <w:r w:rsidR="00206D8D" w:rsidRPr="00891F3A">
        <w:rPr>
          <w:lang w:val="en-CA"/>
        </w:rPr>
        <w:t>)</w:t>
      </w:r>
    </w:p>
    <w:p w14:paraId="68CC88AD" w14:textId="2F765791" w:rsidR="0021024D" w:rsidRPr="00891F3A" w:rsidRDefault="007C6A3E" w:rsidP="00430D17">
      <w:r>
        <w:t>This included the n</w:t>
      </w:r>
      <w:r w:rsidR="002C4289" w:rsidRPr="00891F3A">
        <w:t>ew definition of low</w:t>
      </w:r>
      <w:r>
        <w:t>-</w:t>
      </w:r>
      <w:r w:rsidR="002C4289" w:rsidRPr="00891F3A">
        <w:t>complexity operation point as anchor</w:t>
      </w:r>
      <w:r w:rsidR="00206D8D" w:rsidRPr="00891F3A">
        <w:t>.</w:t>
      </w:r>
    </w:p>
    <w:p w14:paraId="5693BC72" w14:textId="0CE17245" w:rsidR="00AE32B6" w:rsidRPr="00891F3A" w:rsidRDefault="00554AAC" w:rsidP="00430D17">
      <w:pPr>
        <w:pStyle w:val="berschrift9"/>
        <w:rPr>
          <w:lang w:val="en-CA" w:eastAsia="de-DE"/>
        </w:rPr>
      </w:pPr>
      <w:hyperlink r:id="rId354" w:history="1">
        <w:r w:rsidR="002C4289" w:rsidRPr="00891F3A">
          <w:rPr>
            <w:rStyle w:val="Hyperlink"/>
            <w:lang w:val="en-CA"/>
          </w:rPr>
          <w:t>JVET-AD2017</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AE32B6" w:rsidRPr="00891F3A">
        <w:rPr>
          <w:lang w:val="en-CA" w:eastAsia="zh-TW"/>
        </w:rPr>
        <w:t xml:space="preserve"> and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(2023-05-13)</w:t>
      </w:r>
    </w:p>
    <w:p w14:paraId="2537F716" w14:textId="6A0A20E7" w:rsidR="00903B67" w:rsidRPr="00891F3A" w:rsidRDefault="007C6A3E" w:rsidP="008460DB">
      <w:pPr>
        <w:rPr>
          <w:lang w:eastAsia="de-DE"/>
        </w:rPr>
      </w:pPr>
      <w:r>
        <w:rPr>
          <w:lang w:eastAsia="de-DE"/>
        </w:rPr>
        <w:t>This included e</w:t>
      </w:r>
      <w:r w:rsidR="002C4289" w:rsidRPr="00891F3A">
        <w:rPr>
          <w:lang w:eastAsia="de-DE"/>
        </w:rPr>
        <w:t>ditorial improvements as suggested in JVET-AD0242</w:t>
      </w:r>
      <w:r w:rsidR="00421F93" w:rsidRPr="00891F3A">
        <w:rPr>
          <w:lang w:eastAsia="de-DE"/>
        </w:rPr>
        <w:t>, and</w:t>
      </w:r>
      <w:r>
        <w:rPr>
          <w:lang w:eastAsia="de-DE"/>
        </w:rPr>
        <w:t xml:space="preserve"> an</w:t>
      </w:r>
      <w:r w:rsidR="00421F93" w:rsidRPr="00891F3A">
        <w:rPr>
          <w:lang w:eastAsia="de-DE"/>
        </w:rPr>
        <w:t xml:space="preserve"> increase of runtime reporting precision as suggested in JVET-AD0401.</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355"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3FE9876D" w:rsidR="003A16E7" w:rsidRPr="00891F3A" w:rsidRDefault="00554AAC" w:rsidP="00430D17">
      <w:pPr>
        <w:pStyle w:val="berschrift9"/>
        <w:rPr>
          <w:lang w:val="en-CA" w:eastAsia="de-DE"/>
        </w:rPr>
      </w:pPr>
      <w:hyperlink r:id="rId356" w:history="1">
        <w:r w:rsidR="0095226D" w:rsidRPr="00891F3A">
          <w:rPr>
            <w:rStyle w:val="Hyperlink"/>
            <w:lang w:val="en-CA"/>
          </w:rPr>
          <w:t>JVET-AD2019</w:t>
        </w:r>
      </w:hyperlink>
      <w:r w:rsidR="0095226D"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95226D" w:rsidRPr="00891F3A">
        <w:rPr>
          <w:lang w:val="en-CA"/>
        </w:rPr>
        <w:t xml:space="preserve">3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722B28" w:rsidRPr="00891F3A">
        <w:rPr>
          <w:lang w:val="en-CA"/>
        </w:rPr>
        <w:t>208</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2C4289" w:rsidRPr="00891F3A">
        <w:rPr>
          <w:lang w:val="en-CA"/>
        </w:rPr>
        <w:t>06</w:t>
      </w:r>
      <w:r w:rsidR="002B58F0" w:rsidRPr="00891F3A">
        <w:rPr>
          <w:lang w:val="en-CA"/>
        </w:rPr>
        <w:t>-</w:t>
      </w:r>
      <w:r w:rsidR="002C4289" w:rsidRPr="00891F3A">
        <w:rPr>
          <w:lang w:val="en-CA"/>
        </w:rPr>
        <w:t>16</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pPr>
        <w:numPr>
          <w:ilvl w:val="0"/>
          <w:numId w:val="40"/>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785B620" w:rsidR="00F05B6D" w:rsidRPr="00891F3A" w:rsidRDefault="0095226D" w:rsidP="00430D17">
      <w:pPr>
        <w:pStyle w:val="berschrift9"/>
        <w:rPr>
          <w:lang w:val="en-CA"/>
        </w:rPr>
      </w:pPr>
      <w:r w:rsidRPr="00891F3A">
        <w:rPr>
          <w:lang w:val="en-CA"/>
        </w:rPr>
        <w:t xml:space="preserve">Remains valid – not updated: </w:t>
      </w:r>
      <w:hyperlink r:id="rId357" w:history="1">
        <w:r w:rsidR="00736758" w:rsidRPr="00891F3A">
          <w:rPr>
            <w:rStyle w:val="Hyperlink"/>
            <w:lang w:val="en-CA"/>
          </w:rPr>
          <w:t>JVET-AC2020</w:t>
        </w:r>
      </w:hyperlink>
      <w:r w:rsidR="00736758"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736758" w:rsidRPr="00891F3A">
        <w:rPr>
          <w:lang w:val="en-CA"/>
        </w:rPr>
        <w:t>4</w:t>
      </w:r>
      <w:r w:rsidR="00F05B6D" w:rsidRPr="00891F3A">
        <w:rPr>
          <w:lang w:val="en-CA"/>
        </w:rPr>
        <w:t>) [</w:t>
      </w:r>
      <w:r w:rsidR="002C79C3" w:rsidRPr="00891F3A">
        <w:rPr>
          <w:lang w:val="en-CA"/>
        </w:rPr>
        <w:t xml:space="preserve">D. </w:t>
      </w:r>
      <w:proofErr w:type="spellStart"/>
      <w:r w:rsidR="002C79C3" w:rsidRPr="00891F3A">
        <w:rPr>
          <w:lang w:val="en-CA"/>
        </w:rPr>
        <w:t>Grois</w:t>
      </w:r>
      <w:proofErr w:type="spellEnd"/>
      <w:r w:rsidR="002C79C3" w:rsidRPr="00891F3A">
        <w:rPr>
          <w:lang w:val="en-CA"/>
        </w:rPr>
        <w:t xml:space="preserve">, Y. He, </w:t>
      </w:r>
      <w:r w:rsidR="00F05B6D" w:rsidRPr="00891F3A">
        <w:rPr>
          <w:lang w:val="en-CA" w:eastAsia="de-DE"/>
        </w:rPr>
        <w:t xml:space="preserve">W. Husak,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Tourapis,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5B79C5" w:rsidRPr="00891F3A">
        <w:rPr>
          <w:lang w:val="en-CA"/>
        </w:rPr>
        <w:t>C</w:t>
      </w:r>
      <w:r w:rsidR="00A1344F" w:rsidRPr="00891F3A">
        <w:rPr>
          <w:lang w:val="en-CA"/>
        </w:rPr>
        <w:t xml:space="preserve">DTR </w:t>
      </w:r>
      <w:r w:rsidR="006F7682" w:rsidRPr="00891F3A">
        <w:rPr>
          <w:lang w:val="en-CA"/>
        </w:rPr>
        <w:t>N </w:t>
      </w:r>
      <w:r w:rsidR="00A1344F" w:rsidRPr="00891F3A">
        <w:rPr>
          <w:lang w:val="en-CA"/>
        </w:rPr>
        <w:t>176</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043EFE" w:rsidRPr="00891F3A">
        <w:rPr>
          <w:lang w:val="en-CA"/>
        </w:rPr>
        <w:t>03</w:t>
      </w:r>
      <w:r w:rsidR="00174F72" w:rsidRPr="00891F3A">
        <w:rPr>
          <w:lang w:val="en-CA"/>
        </w:rPr>
        <w:t>-</w:t>
      </w:r>
      <w:r w:rsidR="00043EFE" w:rsidRPr="00891F3A">
        <w:rPr>
          <w:lang w:val="en-CA"/>
        </w:rPr>
        <w:t>31</w:t>
      </w:r>
      <w:r w:rsidR="00174F72" w:rsidRPr="00891F3A">
        <w:rPr>
          <w:lang w:val="en-CA"/>
        </w:rPr>
        <w:t>)</w:t>
      </w:r>
    </w:p>
    <w:p w14:paraId="69F33D05" w14:textId="355771A3" w:rsidR="00484D04" w:rsidRPr="00891F3A" w:rsidRDefault="00484D04" w:rsidP="00430D17">
      <w:pPr>
        <w:rPr>
          <w:lang w:eastAsia="de-DE"/>
        </w:rPr>
      </w:pPr>
    </w:p>
    <w:p w14:paraId="7988CE14" w14:textId="7CFD2993" w:rsidR="00B20470" w:rsidRPr="00891F3A" w:rsidRDefault="00554AAC" w:rsidP="00430D17">
      <w:pPr>
        <w:pStyle w:val="berschrift9"/>
        <w:rPr>
          <w:lang w:val="en-CA"/>
        </w:rPr>
      </w:pPr>
      <w:hyperlink r:id="rId358" w:history="1">
        <w:r w:rsidR="0095226D" w:rsidRPr="00891F3A">
          <w:rPr>
            <w:rStyle w:val="Hyperlink"/>
            <w:lang w:val="en-CA"/>
          </w:rPr>
          <w:t>JVET-AD2021</w:t>
        </w:r>
      </w:hyperlink>
      <w:r w:rsidR="0095226D"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DC00D0" w:rsidRPr="00891F3A">
        <w:rPr>
          <w:lang w:val="en-CA"/>
        </w:rPr>
        <w:t>05</w:t>
      </w:r>
      <w:r w:rsidR="0017614B" w:rsidRPr="00891F3A">
        <w:rPr>
          <w:lang w:val="en-CA"/>
        </w:rPr>
        <w:t>-</w:t>
      </w:r>
      <w:r w:rsidR="00DC00D0" w:rsidRPr="00891F3A">
        <w:rPr>
          <w:lang w:val="en-CA"/>
        </w:rPr>
        <w:t>26</w:t>
      </w:r>
      <w:r w:rsidR="0017614B" w:rsidRPr="00891F3A">
        <w:rPr>
          <w:lang w:val="en-CA"/>
        </w:rPr>
        <w:t>)</w:t>
      </w:r>
    </w:p>
    <w:p w14:paraId="6A4CF941" w14:textId="64443BF1"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51A31">
        <w:t>4.5</w:t>
      </w:r>
      <w:r w:rsidR="001C7FB2" w:rsidRPr="00151EA8">
        <w:fldChar w:fldCharType="end"/>
      </w:r>
      <w:r w:rsidR="007C6A3E" w:rsidRPr="001C7FB2">
        <w:t xml:space="preserve"> </w:t>
      </w:r>
      <w:r w:rsidRPr="001C7FB2">
        <w:t>for upda</w:t>
      </w:r>
      <w:r w:rsidRPr="00891F3A">
        <w:t>tes.</w:t>
      </w:r>
      <w:r w:rsidR="00DC00D0" w:rsidRPr="00891F3A">
        <w:t xml:space="preserve"> See notes under </w:t>
      </w:r>
      <w:r w:rsidR="000F5EBC">
        <w:rPr>
          <w:lang w:eastAsia="zh-CN"/>
        </w:rPr>
        <w:t>JVET-</w:t>
      </w:r>
      <w:r w:rsidR="00DC00D0" w:rsidRPr="00891F3A">
        <w:t xml:space="preserve">AD0102 and </w:t>
      </w:r>
      <w:r w:rsidR="000F5EBC">
        <w:rPr>
          <w:lang w:eastAsia="zh-CN"/>
        </w:rPr>
        <w:t>JVET-</w:t>
      </w:r>
      <w:r w:rsidR="00DC00D0" w:rsidRPr="00891F3A">
        <w:t>AD0399</w:t>
      </w:r>
      <w:r w:rsidR="00C406B7" w:rsidRPr="00891F3A">
        <w:t>.</w:t>
      </w:r>
    </w:p>
    <w:p w14:paraId="3DDB8321" w14:textId="1730E976" w:rsidR="00A021C5" w:rsidRPr="00891F3A" w:rsidRDefault="00554AAC" w:rsidP="00430D17">
      <w:pPr>
        <w:pStyle w:val="berschrift9"/>
        <w:rPr>
          <w:lang w:val="en-CA"/>
        </w:rPr>
      </w:pPr>
      <w:hyperlink r:id="rId359" w:history="1">
        <w:r w:rsidR="0095226D" w:rsidRPr="00891F3A">
          <w:rPr>
            <w:rStyle w:val="Hyperlink"/>
            <w:lang w:val="en-CA"/>
          </w:rPr>
          <w:t>JVET-AD2022</w:t>
        </w:r>
      </w:hyperlink>
      <w:r w:rsidR="0095226D"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Husak,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0F813E83" w:rsidR="00F248D3" w:rsidRPr="00891F3A" w:rsidRDefault="00F248D3" w:rsidP="009D0D8C">
      <w:bookmarkStart w:id="12263" w:name="_Hlk124959590"/>
      <w:r w:rsidRPr="00891F3A">
        <w:t xml:space="preserve">See notes under </w:t>
      </w:r>
      <w:r w:rsidR="00763915" w:rsidRPr="00891F3A">
        <w:t>section</w:t>
      </w:r>
      <w:r w:rsidR="00451A31">
        <w:t>s</w:t>
      </w:r>
      <w:r w:rsidR="00763915" w:rsidRPr="00891F3A">
        <w:t xml:space="preserve"> </w:t>
      </w:r>
      <w:r w:rsidRPr="009665C2">
        <w:fldChar w:fldCharType="begin"/>
      </w:r>
      <w:r w:rsidRPr="00891F3A">
        <w:instrText xml:space="preserve"> REF _Ref119780217 \r \h </w:instrText>
      </w:r>
      <w:r w:rsidRPr="009665C2">
        <w:fldChar w:fldCharType="separate"/>
      </w:r>
      <w:r w:rsidR="00451A31">
        <w:t>4.4</w:t>
      </w:r>
      <w:r w:rsidRPr="009665C2">
        <w:fldChar w:fldCharType="end"/>
      </w:r>
      <w:r w:rsidRPr="00891F3A">
        <w:t xml:space="preserve"> </w:t>
      </w:r>
      <w:r w:rsidR="000F5EBC">
        <w:t xml:space="preserve">and </w:t>
      </w:r>
      <w:r w:rsidR="000F5EBC">
        <w:fldChar w:fldCharType="begin"/>
      </w:r>
      <w:r w:rsidR="000F5EBC">
        <w:instrText xml:space="preserve"> REF _Ref133414511 \r \h </w:instrText>
      </w:r>
      <w:r w:rsidR="000F5EBC">
        <w:fldChar w:fldCharType="separate"/>
      </w:r>
      <w:r w:rsidR="00451A31">
        <w:t>4.5</w:t>
      </w:r>
      <w:r w:rsidR="000F5EBC">
        <w:fldChar w:fldCharType="end"/>
      </w:r>
      <w:r w:rsidR="00DC00D0" w:rsidRPr="00891F3A">
        <w:t xml:space="preserve"> </w:t>
      </w:r>
      <w:r w:rsidRPr="00891F3A">
        <w:t>for updates.</w:t>
      </w:r>
      <w:r w:rsidR="00DC00D0" w:rsidRPr="00891F3A">
        <w:t xml:space="preserve"> Update for phase 1 based on conclusions from expert viewing (AD0382). More test material needed. Update for phase 2 concepts based on considerations discussed under </w:t>
      </w:r>
      <w:r w:rsidR="000F5EBC">
        <w:rPr>
          <w:lang w:eastAsia="zh-CN"/>
        </w:rPr>
        <w:t>JVET-</w:t>
      </w:r>
      <w:r w:rsidR="00DC00D0" w:rsidRPr="00891F3A">
        <w:t xml:space="preserve">AD0268 and </w:t>
      </w:r>
      <w:r w:rsidR="000F5EBC">
        <w:rPr>
          <w:lang w:eastAsia="zh-CN"/>
        </w:rPr>
        <w:t>JVET-</w:t>
      </w:r>
      <w:r w:rsidR="00DC00D0" w:rsidRPr="00891F3A">
        <w:t xml:space="preserve">AD0369. For judging preservation of artistic intent, this might need involving </w:t>
      </w:r>
      <w:r w:rsidR="000B3EC8" w:rsidRPr="00891F3A">
        <w:t xml:space="preserve">(non-technical) </w:t>
      </w:r>
      <w:r w:rsidR="00DC00D0" w:rsidRPr="00891F3A">
        <w:t>expert viewers</w:t>
      </w:r>
      <w:r w:rsidR="00996055" w:rsidRPr="00891F3A">
        <w:t>. To be discussed in interim AHG meeting.</w:t>
      </w:r>
    </w:p>
    <w:bookmarkEnd w:id="12263"/>
    <w:p w14:paraId="7603E06C" w14:textId="2107420A" w:rsidR="005E108E" w:rsidRPr="00891F3A" w:rsidRDefault="0095226D" w:rsidP="00430D17">
      <w:pPr>
        <w:pStyle w:val="berschrift9"/>
        <w:rPr>
          <w:lang w:val="en-CA"/>
        </w:rPr>
      </w:pPr>
      <w:r w:rsidRPr="009665C2">
        <w:rPr>
          <w:lang w:val="en-CA"/>
        </w:rPr>
        <w:fldChar w:fldCharType="begin"/>
      </w:r>
      <w:r w:rsidR="00404DE5" w:rsidRPr="009665C2">
        <w:rPr>
          <w:lang w:val="en-CA"/>
        </w:rPr>
        <w:instrText>HYPERLINK "https://jvet-experts.org/doc_end_user/current_document.php?id=12967"</w:instrText>
      </w:r>
      <w:r w:rsidRPr="009665C2">
        <w:rPr>
          <w:lang w:val="en-CA"/>
        </w:rPr>
        <w:fldChar w:fldCharType="separate"/>
      </w:r>
      <w:r w:rsidRPr="00891F3A">
        <w:rPr>
          <w:color w:val="0000FF"/>
          <w:u w:val="single"/>
          <w:lang w:val="en-CA"/>
        </w:rPr>
        <w:t>JVET-AD2023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Z. Xie</w:t>
      </w:r>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722B28" w:rsidRPr="00891F3A">
        <w:rPr>
          <w:lang w:val="en-CA"/>
        </w:rPr>
        <w:t>207</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12</w:t>
      </w:r>
      <w:r w:rsidR="00FA1C1D" w:rsidRPr="00891F3A">
        <w:rPr>
          <w:lang w:val="en-CA" w:eastAsia="de-DE"/>
        </w:rPr>
        <w:t>)</w:t>
      </w:r>
    </w:p>
    <w:p w14:paraId="43800BF9" w14:textId="2FD3244C"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421F93" w:rsidRPr="00891F3A">
        <w:rPr>
          <w:lang w:eastAsia="de-DE"/>
        </w:rPr>
        <w:t>0920</w:t>
      </w:r>
      <w:r w:rsidR="000411D4" w:rsidRPr="00891F3A">
        <w:rPr>
          <w:lang w:eastAsia="de-DE"/>
        </w:rPr>
        <w:t>-</w:t>
      </w:r>
      <w:r w:rsidR="006165D5" w:rsidRPr="00891F3A">
        <w:rPr>
          <w:lang w:eastAsia="de-DE"/>
        </w:rPr>
        <w:t xml:space="preserve">0945 </w:t>
      </w:r>
      <w:r w:rsidR="0039558B" w:rsidRPr="00891F3A">
        <w:rPr>
          <w:lang w:eastAsia="de-DE"/>
        </w:rPr>
        <w:t xml:space="preserve">on </w:t>
      </w:r>
      <w:r w:rsidR="00043EFE" w:rsidRPr="00891F3A">
        <w:rPr>
          <w:lang w:eastAsia="de-DE"/>
        </w:rPr>
        <w:t xml:space="preserve">Friday </w:t>
      </w:r>
      <w:r w:rsidR="000411D4" w:rsidRPr="00891F3A">
        <w:rPr>
          <w:lang w:eastAsia="de-DE"/>
        </w:rPr>
        <w:t>28 April</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4A18165F" w:rsidR="008D5AFE" w:rsidRPr="00891F3A" w:rsidRDefault="007D420E" w:rsidP="00C4351A">
      <w:pPr>
        <w:numPr>
          <w:ilvl w:val="0"/>
          <w:numId w:val="179"/>
        </w:numPr>
        <w:rPr>
          <w:lang w:eastAsia="de-DE"/>
        </w:rPr>
      </w:pPr>
      <w:r>
        <w:rPr>
          <w:lang w:eastAsia="de-DE"/>
        </w:rPr>
        <w:lastRenderedPageBreak/>
        <w:t>…</w:t>
      </w:r>
    </w:p>
    <w:p w14:paraId="51888A22" w14:textId="2E7D3401" w:rsidR="004053A8" w:rsidRPr="00891F3A" w:rsidRDefault="00554AAC" w:rsidP="00430D17">
      <w:pPr>
        <w:pStyle w:val="berschrift9"/>
        <w:rPr>
          <w:lang w:val="en-CA"/>
        </w:rPr>
      </w:pPr>
      <w:hyperlink r:id="rId360" w:history="1">
        <w:r w:rsidR="0095226D" w:rsidRPr="00891F3A">
          <w:rPr>
            <w:color w:val="0000FF"/>
            <w:u w:val="single"/>
            <w:lang w:val="en-CA"/>
          </w:rPr>
          <w:t>JVET-AD2024</w:t>
        </w:r>
      </w:hyperlink>
      <w:r w:rsidR="0095226D"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 xml:space="preserve">M. Winken,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722B28" w:rsidRPr="00891F3A">
        <w:rPr>
          <w:lang w:val="en-CA"/>
        </w:rPr>
        <w:t>209</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26</w:t>
      </w:r>
      <w:r w:rsidR="004053A8" w:rsidRPr="00891F3A">
        <w:rPr>
          <w:lang w:val="en-CA" w:eastAsia="de-DE"/>
        </w:rPr>
        <w:t>)</w:t>
      </w:r>
    </w:p>
    <w:p w14:paraId="66AF487D" w14:textId="14BD584B"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214F1D" w:rsidRPr="00891F3A">
        <w:rPr>
          <w:lang w:eastAsia="de-DE"/>
        </w:rPr>
        <w:t>0945</w:t>
      </w:r>
      <w:r w:rsidR="00AF60D7" w:rsidRPr="00891F3A">
        <w:rPr>
          <w:lang w:eastAsia="de-DE"/>
        </w:rPr>
        <w:t>-</w:t>
      </w:r>
      <w:r w:rsidR="00E214AE" w:rsidRPr="00891F3A">
        <w:rPr>
          <w:lang w:eastAsia="de-DE"/>
        </w:rPr>
        <w:t xml:space="preserve">1000 </w:t>
      </w:r>
      <w:r w:rsidR="00B9153E" w:rsidRPr="00891F3A">
        <w:rPr>
          <w:lang w:eastAsia="de-DE"/>
        </w:rPr>
        <w:t xml:space="preserve">on </w:t>
      </w:r>
      <w:r w:rsidR="00043EFE" w:rsidRPr="00891F3A">
        <w:rPr>
          <w:lang w:eastAsia="de-DE"/>
        </w:rPr>
        <w:t xml:space="preserve">Friday </w:t>
      </w:r>
      <w:r w:rsidR="000411D4" w:rsidRPr="00891F3A">
        <w:rPr>
          <w:lang w:eastAsia="de-DE"/>
        </w:rPr>
        <w:t>28 April</w:t>
      </w:r>
      <w:r w:rsidRPr="00891F3A">
        <w:rPr>
          <w:lang w:eastAsia="de-DE"/>
        </w:rPr>
        <w:t>.</w:t>
      </w:r>
    </w:p>
    <w:p w14:paraId="0F13854C" w14:textId="6A4601D3" w:rsidR="00DF38B6" w:rsidRPr="00891F3A" w:rsidRDefault="000B04B5" w:rsidP="008460DB">
      <w:pPr>
        <w:rPr>
          <w:lang w:eastAsia="de-DE"/>
        </w:rPr>
      </w:pPr>
      <w:r w:rsidRPr="00891F3A">
        <w:rPr>
          <w:lang w:eastAsia="de-DE"/>
        </w:rPr>
        <w:t xml:space="preserve">Categories are </w:t>
      </w:r>
      <w:r w:rsidR="003B531E" w:rsidRPr="00891F3A">
        <w:rPr>
          <w:lang w:eastAsia="de-DE"/>
        </w:rPr>
        <w:t xml:space="preserve">partitioning, </w:t>
      </w:r>
      <w:r w:rsidRPr="00891F3A">
        <w:rPr>
          <w:lang w:eastAsia="de-DE"/>
        </w:rPr>
        <w:t xml:space="preserve">intra prediction, inter prediction, </w:t>
      </w:r>
      <w:r w:rsidR="00214F1D" w:rsidRPr="00891F3A">
        <w:rPr>
          <w:lang w:eastAsia="de-DE"/>
        </w:rPr>
        <w:t>transforms</w:t>
      </w:r>
      <w:r w:rsidRPr="00891F3A">
        <w:rPr>
          <w:lang w:eastAsia="de-DE"/>
        </w:rPr>
        <w:t xml:space="preserve">, </w:t>
      </w:r>
      <w:r w:rsidR="003B531E" w:rsidRPr="00891F3A">
        <w:rPr>
          <w:lang w:eastAsia="de-DE"/>
        </w:rPr>
        <w:t xml:space="preserve">and </w:t>
      </w:r>
      <w:r w:rsidR="00C16765" w:rsidRPr="00891F3A">
        <w:rPr>
          <w:lang w:eastAsia="de-DE"/>
        </w:rPr>
        <w:t>in-loop filters</w:t>
      </w:r>
      <w:r w:rsidRPr="00891F3A">
        <w:rPr>
          <w:lang w:eastAsia="de-DE"/>
        </w:rPr>
        <w:t>.</w:t>
      </w:r>
    </w:p>
    <w:p w14:paraId="1BAE321F" w14:textId="1440D0F3" w:rsidR="00106719" w:rsidRPr="00891F3A" w:rsidRDefault="00554AAC" w:rsidP="00430D17">
      <w:pPr>
        <w:pStyle w:val="berschrift9"/>
        <w:rPr>
          <w:lang w:val="en-CA" w:eastAsia="de-DE"/>
        </w:rPr>
      </w:pPr>
      <w:hyperlink r:id="rId361" w:history="1">
        <w:r w:rsidR="0095226D" w:rsidRPr="00891F3A">
          <w:rPr>
            <w:rStyle w:val="Hyperlink"/>
            <w:lang w:val="en-CA"/>
          </w:rPr>
          <w:t>JVET-AD2025</w:t>
        </w:r>
      </w:hyperlink>
      <w:r w:rsidR="0095226D"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95226D" w:rsidRPr="00891F3A">
        <w:rPr>
          <w:bCs/>
          <w:lang w:val="en-CA"/>
        </w:rPr>
        <w:t xml:space="preserve">9 </w:t>
      </w:r>
      <w:r w:rsidR="00106719" w:rsidRPr="00891F3A">
        <w:rPr>
          <w:bCs/>
          <w:lang w:val="en-CA"/>
        </w:rPr>
        <w:t>(ECM </w:t>
      </w:r>
      <w:r w:rsidR="0095226D" w:rsidRPr="00891F3A">
        <w:rPr>
          <w:bCs/>
          <w:lang w:val="en-CA"/>
        </w:rPr>
        <w:t>9</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722B28" w:rsidRPr="00891F3A">
        <w:rPr>
          <w:lang w:val="en-CA"/>
        </w:rPr>
        <w:t>210</w:t>
      </w:r>
      <w:r w:rsidR="00106719" w:rsidRPr="00891F3A">
        <w:rPr>
          <w:lang w:val="en-CA" w:eastAsia="de-DE"/>
        </w:rPr>
        <w:t>] (</w:t>
      </w:r>
      <w:r w:rsidR="00043EFE" w:rsidRPr="00891F3A">
        <w:rPr>
          <w:lang w:val="en-CA" w:eastAsia="de-DE"/>
        </w:rPr>
        <w:t>2023</w:t>
      </w:r>
      <w:r w:rsidR="00106719" w:rsidRPr="00891F3A">
        <w:rPr>
          <w:lang w:val="en-CA" w:eastAsia="de-DE"/>
        </w:rPr>
        <w:t>-</w:t>
      </w:r>
      <w:r w:rsidR="000411D4" w:rsidRPr="00891F3A">
        <w:rPr>
          <w:lang w:val="en-CA" w:eastAsia="de-DE"/>
        </w:rPr>
        <w:t>06</w:t>
      </w:r>
      <w:r w:rsidR="00C3042F" w:rsidRPr="00891F3A">
        <w:rPr>
          <w:lang w:val="en-CA" w:eastAsia="de-DE"/>
        </w:rPr>
        <w:t>-</w:t>
      </w:r>
      <w:r w:rsidR="000411D4" w:rsidRPr="00891F3A">
        <w:rPr>
          <w:lang w:val="en-CA" w:eastAsia="de-DE"/>
        </w:rPr>
        <w:t>30</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A14AF3">
      <w:pPr>
        <w:numPr>
          <w:ilvl w:val="0"/>
          <w:numId w:val="40"/>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t xml:space="preserve">Remains valid – not updated: </w:t>
      </w:r>
      <w:hyperlink r:id="rId362"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I. Moccagatta, Y. Yu</w:t>
      </w:r>
      <w:r w:rsidR="00872E7A" w:rsidRPr="00891F3A">
        <w:rPr>
          <w:lang w:val="en-CA" w:eastAsia="de-DE"/>
        </w:rPr>
        <w:t>]</w:t>
      </w:r>
      <w:r w:rsidR="00043EFE" w:rsidRPr="00891F3A">
        <w:rPr>
          <w:lang w:val="en-CA" w:eastAsia="de-DE"/>
        </w:rPr>
        <w:t xml:space="preserve"> (2023-04-14)</w:t>
      </w:r>
    </w:p>
    <w:p w14:paraId="4BFAF0FF" w14:textId="1C010C24" w:rsidR="00720B97" w:rsidRPr="00891F3A" w:rsidRDefault="00720B97" w:rsidP="00720B97">
      <w:bookmarkStart w:id="12264" w:name="_Ref510716061"/>
      <w:bookmarkEnd w:id="12262"/>
    </w:p>
    <w:bookmarkStart w:id="12265" w:name="_Hlk110072065"/>
    <w:p w14:paraId="1652FD76" w14:textId="159CB1CD" w:rsidR="00430D27" w:rsidRPr="00891F3A" w:rsidRDefault="0095226D" w:rsidP="00430D17">
      <w:pPr>
        <w:pStyle w:val="berschrift9"/>
        <w:rPr>
          <w:lang w:val="en-CA" w:eastAsia="de-DE"/>
        </w:rPr>
      </w:pPr>
      <w:r w:rsidRPr="009665C2">
        <w:fldChar w:fldCharType="begin"/>
      </w:r>
      <w:r w:rsidR="00404DE5" w:rsidRPr="009665C2">
        <w:rPr>
          <w:lang w:val="en-CA"/>
        </w:rPr>
        <w:instrText>HYPERLINK "https://jvet-experts.org/doc_end_user/current_document.php?id=12984"</w:instrText>
      </w:r>
      <w:r w:rsidRPr="009665C2">
        <w:fldChar w:fldCharType="separate"/>
      </w:r>
      <w:r w:rsidRPr="00891F3A">
        <w:rPr>
          <w:rStyle w:val="Hyperlink"/>
          <w:lang w:val="en-CA" w:eastAsia="de-DE"/>
        </w:rPr>
        <w:t>JVET-AD2027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0411D4" w:rsidRPr="00891F3A">
        <w:rPr>
          <w:lang w:val="en-CA"/>
        </w:rPr>
        <w:t>4</w:t>
      </w:r>
      <w:r w:rsidR="00430D27" w:rsidRPr="00891F3A">
        <w:rPr>
          <w:lang w:val="en-CA"/>
        </w:rPr>
        <w:t>)</w:t>
      </w:r>
      <w:bookmarkEnd w:id="12265"/>
      <w:r w:rsidR="00430D27" w:rsidRPr="00891F3A">
        <w:rPr>
          <w:lang w:val="en-CA"/>
        </w:rPr>
        <w:t xml:space="preserve"> [S. McCarthy, M. </w:t>
      </w:r>
      <w:r w:rsidR="003F0B6C" w:rsidRPr="00891F3A">
        <w:rPr>
          <w:lang w:val="en-CA"/>
        </w:rPr>
        <w:t xml:space="preserve">M. </w:t>
      </w:r>
      <w:r w:rsidR="00430D27" w:rsidRPr="00891F3A">
        <w:rPr>
          <w:lang w:val="en-CA"/>
        </w:rPr>
        <w:t>Hannuksela,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722B28" w:rsidRPr="00891F3A">
        <w:rPr>
          <w:lang w:val="en-CA"/>
        </w:rPr>
        <w:t>203</w:t>
      </w:r>
      <w:r w:rsidR="003959DE" w:rsidRPr="00891F3A">
        <w:rPr>
          <w:lang w:val="en-CA" w:eastAsia="de-DE"/>
        </w:rPr>
        <w:t>] (</w:t>
      </w:r>
      <w:r w:rsidR="00043EFE" w:rsidRPr="00891F3A">
        <w:rPr>
          <w:lang w:val="en-CA" w:eastAsia="de-DE"/>
        </w:rPr>
        <w:t>2023</w:t>
      </w:r>
      <w:r w:rsidR="003959DE" w:rsidRPr="00891F3A">
        <w:rPr>
          <w:lang w:val="en-CA" w:eastAsia="de-DE"/>
        </w:rPr>
        <w:t>-</w:t>
      </w:r>
      <w:r w:rsidR="000411D4" w:rsidRPr="00891F3A">
        <w:rPr>
          <w:lang w:val="en-CA" w:eastAsia="de-DE"/>
        </w:rPr>
        <w:t>05</w:t>
      </w:r>
      <w:r w:rsidR="003959DE" w:rsidRPr="00891F3A">
        <w:rPr>
          <w:lang w:val="en-CA" w:eastAsia="de-DE"/>
        </w:rPr>
        <w:t>-</w:t>
      </w:r>
      <w:r w:rsidR="000411D4" w:rsidRPr="00891F3A">
        <w:rPr>
          <w:lang w:val="en-CA" w:eastAsia="de-DE"/>
        </w:rPr>
        <w:t>19</w:t>
      </w:r>
      <w:r w:rsidR="003959DE" w:rsidRPr="00891F3A">
        <w:rPr>
          <w:lang w:val="en-CA" w:eastAsia="de-DE"/>
        </w:rPr>
        <w:t>)</w:t>
      </w:r>
    </w:p>
    <w:p w14:paraId="59EE653B" w14:textId="7314F50A" w:rsidR="00430D27" w:rsidRPr="00891F3A" w:rsidRDefault="004626FF" w:rsidP="00327195">
      <w:r w:rsidRPr="00891F3A">
        <w:t>Update</w:t>
      </w:r>
      <w:r w:rsidR="00763915" w:rsidRPr="00891F3A">
        <w:t>d</w:t>
      </w:r>
      <w:r w:rsidRPr="00891F3A">
        <w:t xml:space="preserve"> from </w:t>
      </w:r>
      <w:r w:rsidR="00DE21D2" w:rsidRPr="00891F3A">
        <w:t>JVET-</w:t>
      </w:r>
      <w:r w:rsidR="0095226D" w:rsidRPr="00891F3A">
        <w:t>AD0386 and JVET-AD0362</w:t>
      </w:r>
      <w:r w:rsidR="00763915" w:rsidRPr="00891F3A">
        <w:t>.</w:t>
      </w:r>
    </w:p>
    <w:p w14:paraId="7BEEA149" w14:textId="375DCFCD" w:rsidR="00116360" w:rsidRPr="00891F3A" w:rsidRDefault="00554AAC">
      <w:pPr>
        <w:pStyle w:val="berschrift9"/>
        <w:rPr>
          <w:lang w:val="en-CA"/>
        </w:rPr>
      </w:pPr>
      <w:hyperlink r:id="rId363" w:history="1">
        <w:r w:rsidR="00EE641E" w:rsidRPr="00891F3A">
          <w:rPr>
            <w:rStyle w:val="Hyperlink"/>
            <w:lang w:val="en-CA"/>
          </w:rPr>
          <w:t>JVET-AD2028</w:t>
        </w:r>
      </w:hyperlink>
      <w:r w:rsidR="00EE641E"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Iwamura, I. Moccagatta]</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0411D4" w:rsidRPr="00891F3A">
        <w:rPr>
          <w:lang w:val="en-CA" w:eastAsia="de-DE"/>
        </w:rPr>
        <w:t>05</w:t>
      </w:r>
      <w:r w:rsidR="002C1E63" w:rsidRPr="00891F3A">
        <w:rPr>
          <w:lang w:val="en-CA" w:eastAsia="de-DE"/>
        </w:rPr>
        <w:t>-</w:t>
      </w:r>
      <w:r w:rsidR="000411D4" w:rsidRPr="00891F3A">
        <w:rPr>
          <w:lang w:val="en-CA" w:eastAsia="de-DE"/>
        </w:rPr>
        <w:t>26</w:t>
      </w:r>
      <w:r w:rsidR="002C1E63" w:rsidRPr="00891F3A">
        <w:rPr>
          <w:lang w:val="en-CA" w:eastAsia="de-DE"/>
        </w:rPr>
        <w:t>)</w:t>
      </w:r>
    </w:p>
    <w:p w14:paraId="1B450DD5" w14:textId="0E519597" w:rsidR="00774662" w:rsidRPr="00891F3A" w:rsidRDefault="00EE641E" w:rsidP="00303C32">
      <w:r w:rsidRPr="00891F3A">
        <w:t>Include new streams from JVET-AD0101</w:t>
      </w:r>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364"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24F9CC82" w:rsidR="004626FF" w:rsidRPr="00891F3A" w:rsidRDefault="00554AAC" w:rsidP="007A5128">
      <w:pPr>
        <w:pStyle w:val="berschrift9"/>
        <w:rPr>
          <w:lang w:val="en-CA"/>
        </w:rPr>
      </w:pPr>
      <w:hyperlink r:id="rId365"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2030</w:t>
        </w:r>
      </w:hyperlink>
      <w:r w:rsidR="001D1C55" w:rsidRPr="00891F3A">
        <w:rPr>
          <w:lang w:val="en-CA"/>
        </w:rPr>
        <w:t xml:space="preserve"> </w:t>
      </w:r>
      <w:r w:rsidR="004626FF" w:rsidRPr="00891F3A">
        <w:rPr>
          <w:lang w:val="en-CA"/>
        </w:rPr>
        <w:t>Optimization of encoders and receiving systems for machine analysis of coded video content</w:t>
      </w:r>
      <w:r w:rsidR="00A1344F" w:rsidRPr="00891F3A">
        <w:rPr>
          <w:lang w:val="en-CA"/>
        </w:rPr>
        <w:t xml:space="preserve"> </w:t>
      </w:r>
      <w:r w:rsidR="00A66C93" w:rsidRPr="00891F3A">
        <w:rPr>
          <w:lang w:val="en-CA"/>
        </w:rPr>
        <w:t xml:space="preserve">(draft </w:t>
      </w:r>
      <w:r w:rsidR="000411D4" w:rsidRPr="00891F3A">
        <w:rPr>
          <w:lang w:val="en-CA"/>
        </w:rPr>
        <w:t>2</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199</w:t>
      </w:r>
      <w:r w:rsidR="00A1344F" w:rsidRPr="00891F3A">
        <w:rPr>
          <w:lang w:val="en-CA"/>
        </w:rPr>
        <w:t>)</w:t>
      </w:r>
      <w:r w:rsidR="00DC4BAE" w:rsidRPr="00891F3A">
        <w:rPr>
          <w:lang w:val="en-CA"/>
        </w:rPr>
        <w:t>]</w:t>
      </w:r>
      <w:r w:rsidR="00CB5A66" w:rsidRPr="00891F3A">
        <w:rPr>
          <w:lang w:val="en-CA"/>
        </w:rPr>
        <w:t xml:space="preserve"> (2023-</w:t>
      </w:r>
      <w:r w:rsidR="000411D4" w:rsidRPr="00891F3A">
        <w:rPr>
          <w:lang w:val="en-CA"/>
        </w:rPr>
        <w:t>06</w:t>
      </w:r>
      <w:r w:rsidR="00CB5A66" w:rsidRPr="00891F3A">
        <w:rPr>
          <w:lang w:val="en-CA"/>
        </w:rPr>
        <w:t>-</w:t>
      </w:r>
      <w:r w:rsidR="000411D4" w:rsidRPr="00891F3A">
        <w:rPr>
          <w:lang w:val="en-CA"/>
        </w:rPr>
        <w:t>09</w:t>
      </w:r>
      <w:r w:rsidR="00CB5A66" w:rsidRPr="00891F3A">
        <w:rPr>
          <w:lang w:val="en-CA"/>
        </w:rPr>
        <w:t>)</w:t>
      </w:r>
    </w:p>
    <w:p w14:paraId="67BA175A" w14:textId="2863724A" w:rsidR="00B77252" w:rsidRPr="00891F3A" w:rsidRDefault="001D1C55" w:rsidP="00B77252">
      <w:pPr>
        <w:rPr>
          <w:lang w:eastAsia="de-DE"/>
        </w:rPr>
      </w:pPr>
      <w:r w:rsidRPr="00891F3A">
        <w:rPr>
          <w:lang w:eastAsia="de-DE"/>
        </w:rPr>
        <w:t>From JVET-AD0042</w:t>
      </w:r>
      <w:r w:rsidR="002A16A3" w:rsidRPr="00891F3A">
        <w:rPr>
          <w:lang w:eastAsia="de-DE"/>
        </w:rPr>
        <w:t>, plus annex about example algorithms from JVET-AD0047 and JVET-AD0135.</w:t>
      </w:r>
    </w:p>
    <w:p w14:paraId="50CF05BF" w14:textId="65B43E30" w:rsidR="00736758" w:rsidRPr="00891F3A" w:rsidRDefault="00554AAC" w:rsidP="007A5128">
      <w:pPr>
        <w:pStyle w:val="berschrift9"/>
        <w:rPr>
          <w:lang w:val="en-CA"/>
        </w:rPr>
      </w:pPr>
      <w:hyperlink r:id="rId366"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2031</w:t>
        </w:r>
      </w:hyperlink>
      <w:r w:rsidR="001D1C55"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0411D4" w:rsidRPr="00891F3A">
        <w:rPr>
          <w:lang w:val="en-CA"/>
        </w:rPr>
        <w:t>05</w:t>
      </w:r>
      <w:r w:rsidR="009824F1" w:rsidRPr="00891F3A">
        <w:rPr>
          <w:lang w:val="en-CA"/>
        </w:rPr>
        <w:t>-</w:t>
      </w:r>
      <w:r w:rsidR="000411D4" w:rsidRPr="00891F3A">
        <w:rPr>
          <w:lang w:val="en-CA"/>
        </w:rPr>
        <w:t>12</w:t>
      </w:r>
      <w:r w:rsidR="009824F1" w:rsidRPr="00891F3A">
        <w:rPr>
          <w:lang w:val="en-CA"/>
        </w:rPr>
        <w:t>)</w:t>
      </w:r>
    </w:p>
    <w:p w14:paraId="591A8E36" w14:textId="342A31A4" w:rsidR="00B77252" w:rsidRPr="00891F3A" w:rsidRDefault="007C6A3E" w:rsidP="00B77252">
      <w:pPr>
        <w:rPr>
          <w:lang w:eastAsia="de-DE"/>
        </w:rPr>
      </w:pPr>
      <w:bookmarkStart w:id="12266" w:name="_Ref119780881"/>
      <w:r>
        <w:rPr>
          <w:lang w:eastAsia="de-DE"/>
        </w:rPr>
        <w:t>This includes a n</w:t>
      </w:r>
      <w:r w:rsidR="001D1C55" w:rsidRPr="00891F3A">
        <w:rPr>
          <w:lang w:eastAsia="de-DE"/>
        </w:rPr>
        <w:t>ew Excel template from JVET-AD0043</w:t>
      </w:r>
      <w:r w:rsidR="003118C8" w:rsidRPr="00891F3A">
        <w:rPr>
          <w:lang w:eastAsia="de-DE"/>
        </w:rPr>
        <w:t>, potentially new anchor settings from JVET-AD0122, and the new sequences from JVET-AD0181</w:t>
      </w:r>
      <w:r w:rsidR="000411D4" w:rsidRPr="00891F3A">
        <w:rPr>
          <w:lang w:eastAsia="de-DE"/>
        </w:rPr>
        <w:t>.</w:t>
      </w:r>
    </w:p>
    <w:p w14:paraId="565AF617" w14:textId="166BD959" w:rsidR="00315CE8" w:rsidRPr="00891F3A" w:rsidRDefault="00315CE8" w:rsidP="00430D17">
      <w:pPr>
        <w:pStyle w:val="berschrift1"/>
        <w:rPr>
          <w:lang w:val="en-CA"/>
        </w:rPr>
      </w:pPr>
      <w:bookmarkStart w:id="12267"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12264"/>
      <w:bookmarkEnd w:id="12266"/>
      <w:bookmarkEnd w:id="12267"/>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9D36203" w:rsidR="00556EEC" w:rsidRPr="00891F3A" w:rsidRDefault="00E50AE7" w:rsidP="00430D17">
      <w:pPr>
        <w:pStyle w:val="Aufzhlungszeichen2"/>
        <w:numPr>
          <w:ilvl w:val="0"/>
          <w:numId w:val="3"/>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30D17">
      <w:pPr>
        <w:pStyle w:val="Aufzhlungszeichen2"/>
        <w:numPr>
          <w:ilvl w:val="0"/>
          <w:numId w:val="3"/>
        </w:numPr>
        <w:rPr>
          <w:lang w:val="en-CA"/>
        </w:rPr>
      </w:pPr>
      <w:r w:rsidRPr="00891F3A">
        <w:rPr>
          <w:lang w:val="en-CA"/>
        </w:rPr>
        <w:lastRenderedPageBreak/>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30D17">
      <w:pPr>
        <w:pStyle w:val="Aufzhlungszeichen2"/>
        <w:numPr>
          <w:ilvl w:val="0"/>
          <w:numId w:val="5"/>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30D17">
      <w:pPr>
        <w:pStyle w:val="Aufzhlungszeichen2"/>
        <w:numPr>
          <w:ilvl w:val="0"/>
          <w:numId w:val="5"/>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03E387FE" w:rsidR="00BB4E2A" w:rsidRPr="00891F3A" w:rsidRDefault="00BB4E2A" w:rsidP="00430D17">
      <w:pPr>
        <w:pStyle w:val="Aufzhlungszeichen2"/>
        <w:numPr>
          <w:ilvl w:val="0"/>
          <w:numId w:val="5"/>
        </w:numPr>
        <w:rPr>
          <w:lang w:val="en-CA"/>
        </w:rPr>
      </w:pPr>
      <w:r w:rsidRPr="00891F3A">
        <w:rPr>
          <w:lang w:val="en-CA"/>
        </w:rPr>
        <w:t>During April 2024, 34</w:t>
      </w:r>
      <w:r w:rsidRPr="00891F3A">
        <w:rPr>
          <w:vertAlign w:val="superscript"/>
          <w:lang w:val="en-CA"/>
        </w:rPr>
        <w:t>th</w:t>
      </w:r>
      <w:r w:rsidRPr="00891F3A">
        <w:rPr>
          <w:lang w:val="en-CA"/>
        </w:rPr>
        <w:t xml:space="preserve"> meeting under </w:t>
      </w:r>
      <w:r w:rsidR="00F1551F" w:rsidRPr="00891F3A">
        <w:rPr>
          <w:lang w:val="en-CA"/>
        </w:rPr>
        <w:t xml:space="preserve">ITU-T SG16 auspices, date and location </w:t>
      </w:r>
      <w:proofErr w:type="spellStart"/>
      <w:r w:rsidR="00F1551F" w:rsidRPr="00891F3A">
        <w:rPr>
          <w:lang w:val="en-CA"/>
        </w:rPr>
        <w:t>t.b.d.</w:t>
      </w:r>
      <w:proofErr w:type="spellEnd"/>
      <w:r w:rsidR="00404DE5" w:rsidRPr="00891F3A">
        <w:rPr>
          <w:lang w:val="en-CA"/>
        </w:rPr>
        <w:t>,</w:t>
      </w:r>
    </w:p>
    <w:p w14:paraId="68CA9635" w14:textId="46D3CDCF" w:rsidR="00787121" w:rsidRPr="00891F3A" w:rsidRDefault="00787121" w:rsidP="00430D17">
      <w:pPr>
        <w:pStyle w:val="Aufzhlungszeichen2"/>
        <w:numPr>
          <w:ilvl w:val="0"/>
          <w:numId w:val="5"/>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C73EA1">
      <w:pPr>
        <w:pStyle w:val="Aufzhlungszeichen2"/>
        <w:numPr>
          <w:ilvl w:val="0"/>
          <w:numId w:val="5"/>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C73EA1">
      <w:pPr>
        <w:pStyle w:val="Aufzhlungszeichen2"/>
        <w:numPr>
          <w:ilvl w:val="0"/>
          <w:numId w:val="5"/>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0156A3">
      <w:pPr>
        <w:pStyle w:val="Aufzhlungszeichen2"/>
        <w:numPr>
          <w:ilvl w:val="0"/>
          <w:numId w:val="5"/>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C73EA1">
      <w:pPr>
        <w:pStyle w:val="Aufzhlungszeichen2"/>
        <w:numPr>
          <w:ilvl w:val="0"/>
          <w:numId w:val="5"/>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5C06412B" w14:textId="5C5CC437" w:rsidR="002C7486" w:rsidRPr="00891F3A" w:rsidRDefault="002C7486" w:rsidP="002C7486">
      <w:pPr>
        <w:rPr>
          <w:lang w:eastAsia="de-DE"/>
        </w:rPr>
      </w:pPr>
      <w:r w:rsidRPr="00891F3A">
        <w:rPr>
          <w:lang w:eastAsia="de-DE"/>
        </w:rPr>
        <w:t>It was suggested that it would be interesting to perform subjective quality investigation with the elements adopted to NNVC software in a future meeting (provided that close enough rate/quality matching with VTM anchor is achieved).</w:t>
      </w:r>
    </w:p>
    <w:p w14:paraId="14B33552" w14:textId="1A9E55A3" w:rsidR="00C25683" w:rsidRPr="00891F3A"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67F38BCE" w14:textId="097F1A00" w:rsidR="002E1B7B" w:rsidRPr="009665C2" w:rsidRDefault="006078E5" w:rsidP="00A1412B">
      <w:pPr>
        <w:rPr>
          <w:szCs w:val="22"/>
        </w:rPr>
      </w:pPr>
      <w:r>
        <w:t>(</w:t>
      </w:r>
      <w:r w:rsidRPr="006078E5">
        <w:rPr>
          <w:highlight w:val="yellow"/>
        </w:rPr>
        <w:t>update</w:t>
      </w:r>
      <w:r>
        <w:t xml:space="preserve">) </w:t>
      </w:r>
      <w:r w:rsidR="00A06BFF" w:rsidRPr="009665C2">
        <w:t xml:space="preserve">Ali Begen was thanked for the dedication put into organizing, and </w:t>
      </w:r>
      <w:r w:rsidR="00E729DC" w:rsidRPr="009665C2">
        <w:t xml:space="preserve">for the </w:t>
      </w:r>
      <w:r w:rsidR="00A06BFF" w:rsidRPr="009665C2">
        <w:t xml:space="preserve">hospitality </w:t>
      </w:r>
      <w:r w:rsidR="001E6FAA" w:rsidRPr="009665C2">
        <w:t>experienced during</w:t>
      </w:r>
      <w:r w:rsidR="00A06BFF" w:rsidRPr="009665C2">
        <w:t xml:space="preserve"> </w:t>
      </w:r>
      <w:r w:rsidR="001E6FAA" w:rsidRPr="009665C2">
        <w:t>the</w:t>
      </w:r>
      <w:r w:rsidR="00A06BFF" w:rsidRPr="009665C2">
        <w:t xml:space="preserve"> </w:t>
      </w:r>
      <w:r w:rsidR="001E6FAA" w:rsidRPr="009665C2">
        <w:t>3</w:t>
      </w:r>
      <w:r>
        <w:t>1</w:t>
      </w:r>
      <w:r>
        <w:rPr>
          <w:vertAlign w:val="superscript"/>
        </w:rPr>
        <w:t>st</w:t>
      </w:r>
      <w:r w:rsidR="001E6FAA" w:rsidRPr="009665C2">
        <w:t xml:space="preserve"> JVET </w:t>
      </w:r>
      <w:r w:rsidR="00A06BFF" w:rsidRPr="009665C2">
        <w:t xml:space="preserve">meeting. Mustafa Bay, Alev Yavuz, </w:t>
      </w:r>
      <w:proofErr w:type="spellStart"/>
      <w:r w:rsidR="00A06BFF" w:rsidRPr="009665C2">
        <w:t>Basak</w:t>
      </w:r>
      <w:proofErr w:type="spellEnd"/>
      <w:r w:rsidR="00A06BFF" w:rsidRPr="009665C2">
        <w:t xml:space="preserve"> </w:t>
      </w:r>
      <w:proofErr w:type="spellStart"/>
      <w:r w:rsidR="00A06BFF" w:rsidRPr="009665C2">
        <w:t>Erel</w:t>
      </w:r>
      <w:proofErr w:type="spellEnd"/>
      <w:r w:rsidR="00A06BFF" w:rsidRPr="009665C2">
        <w:t xml:space="preserve"> and </w:t>
      </w:r>
      <w:proofErr w:type="spellStart"/>
      <w:r w:rsidR="00A06BFF" w:rsidRPr="009665C2">
        <w:t>Merve</w:t>
      </w:r>
      <w:proofErr w:type="spellEnd"/>
      <w:r w:rsidR="00A06BFF" w:rsidRPr="009665C2">
        <w:t xml:space="preserve"> </w:t>
      </w:r>
      <w:proofErr w:type="spellStart"/>
      <w:r w:rsidR="00A06BFF" w:rsidRPr="009665C2">
        <w:t>Dağlı</w:t>
      </w:r>
      <w:proofErr w:type="spellEnd"/>
      <w:r w:rsidR="00A06BFF" w:rsidRPr="009665C2">
        <w:t xml:space="preserve"> </w:t>
      </w:r>
      <w:r w:rsidR="002E1B7B" w:rsidRPr="009665C2">
        <w:t>of Dekon Congress &amp; Tourism</w:t>
      </w:r>
      <w:r w:rsidR="00A06BFF" w:rsidRPr="009665C2">
        <w:t xml:space="preserve">, and the staff of </w:t>
      </w:r>
      <w:r w:rsidR="002E1B7B" w:rsidRPr="009665C2">
        <w:t xml:space="preserve">Mirage Park Resort Hotel </w:t>
      </w:r>
      <w:r w:rsidR="001E6FAA" w:rsidRPr="009665C2">
        <w:t xml:space="preserve">were thanked </w:t>
      </w:r>
      <w:r w:rsidR="002E1B7B" w:rsidRPr="009665C2">
        <w:t xml:space="preserve">for </w:t>
      </w:r>
      <w:r w:rsidR="001E6FAA" w:rsidRPr="009665C2">
        <w:t>the excellent support during the meeting, including the capability for remote access</w:t>
      </w:r>
      <w:r w:rsidR="002E1B7B" w:rsidRPr="009665C2">
        <w:t xml:space="preserve">. Further thanks </w:t>
      </w:r>
      <w:r w:rsidR="001E6FAA" w:rsidRPr="009665C2">
        <w:t>were expressed</w:t>
      </w:r>
      <w:r w:rsidR="002E1B7B" w:rsidRPr="009665C2">
        <w:t xml:space="preserve"> to the sponsors Adobe, </w:t>
      </w:r>
      <w:proofErr w:type="spellStart"/>
      <w:r w:rsidR="002E1B7B" w:rsidRPr="009665C2">
        <w:t>Ateme</w:t>
      </w:r>
      <w:proofErr w:type="spellEnd"/>
      <w:r w:rsidR="002E1B7B" w:rsidRPr="009665C2">
        <w:t xml:space="preserve">, Comcast, Dolby, Ericsson, Nokia, </w:t>
      </w:r>
      <w:proofErr w:type="spellStart"/>
      <w:r w:rsidR="00B27548" w:rsidRPr="009665C2">
        <w:t>ö</w:t>
      </w:r>
      <w:r w:rsidR="001E6FAA" w:rsidRPr="009665C2">
        <w:t>zyegin</w:t>
      </w:r>
      <w:proofErr w:type="spellEnd"/>
      <w:r w:rsidR="001E6FAA" w:rsidRPr="009665C2">
        <w:t xml:space="preserve"> </w:t>
      </w:r>
      <w:r w:rsidR="002E1B7B" w:rsidRPr="009665C2">
        <w:t xml:space="preserve">University, </w:t>
      </w:r>
      <w:proofErr w:type="spellStart"/>
      <w:r w:rsidR="002E1B7B" w:rsidRPr="009665C2">
        <w:t>ofinno</w:t>
      </w:r>
      <w:proofErr w:type="spellEnd"/>
      <w:r w:rsidR="002E1B7B" w:rsidRPr="009665C2">
        <w:t xml:space="preserve">, </w:t>
      </w:r>
      <w:proofErr w:type="spellStart"/>
      <w:r w:rsidR="002E1B7B" w:rsidRPr="009665C2">
        <w:t>Perculus</w:t>
      </w:r>
      <w:proofErr w:type="spellEnd"/>
      <w:r w:rsidR="002E1B7B" w:rsidRPr="009665C2">
        <w:t xml:space="preserve">, Pico TV, </w:t>
      </w:r>
      <w:proofErr w:type="spellStart"/>
      <w:r w:rsidR="002E1B7B" w:rsidRPr="009665C2">
        <w:t>Pixery</w:t>
      </w:r>
      <w:proofErr w:type="spellEnd"/>
      <w:r w:rsidR="002E1B7B" w:rsidRPr="009665C2">
        <w:t>, Turkish Airlines, Unified Streaming, and V-Nova.</w:t>
      </w:r>
    </w:p>
    <w:p w14:paraId="221076B9" w14:textId="77777777" w:rsidR="002E1B7B" w:rsidRPr="00891F3A" w:rsidRDefault="002E1B7B" w:rsidP="00430D17"/>
    <w:p w14:paraId="56610580" w14:textId="75290A23"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6078E5">
        <w:t>XXXX</w:t>
      </w:r>
      <w:r w:rsidR="00E52827"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05F26746" w:rsidR="006A658C" w:rsidRPr="00891F3A" w:rsidRDefault="00BE1C59" w:rsidP="00430D17">
      <w:r>
        <w:t>(Dates and times in the table below are in Paris/Geneva time.)</w:t>
      </w:r>
    </w:p>
    <w:p w14:paraId="1D05BAF9" w14:textId="77777777" w:rsidR="00A21CF4" w:rsidRPr="00891F3A" w:rsidRDefault="00A21CF4" w:rsidP="00430D17">
      <w:pPr>
        <w:sectPr w:rsidR="00A21CF4" w:rsidRPr="00891F3A" w:rsidSect="004E286F">
          <w:headerReference w:type="default" r:id="rId367"/>
          <w:footerReference w:type="default" r:id="rId368"/>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23590619"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D602F4">
        <w:rPr>
          <w:highlight w:val="yellow"/>
        </w:rPr>
        <w:t xml:space="preserve">according to an attendance sheet circulated during the </w:t>
      </w:r>
      <w:r w:rsidR="00B37948" w:rsidRPr="00D602F4">
        <w:rPr>
          <w:highlight w:val="yellow"/>
        </w:rPr>
        <w:t xml:space="preserve">JVET </w:t>
      </w:r>
      <w:r w:rsidRPr="00D602F4">
        <w:rPr>
          <w:highlight w:val="yellow"/>
        </w:rPr>
        <w:t>meeting sessions</w:t>
      </w:r>
      <w:r w:rsidRPr="00891F3A">
        <w:t xml:space="preserve"> (approximately </w:t>
      </w:r>
      <w:r w:rsidR="00D602F4">
        <w:t>XXX</w:t>
      </w:r>
      <w:r w:rsidR="00A21CF4"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781ECD92" w14:textId="598E8DED" w:rsidR="00A21CF4" w:rsidRPr="009665C2" w:rsidRDefault="006078E5" w:rsidP="00451A31">
      <w:pPr>
        <w:pStyle w:val="Listenabsatz"/>
        <w:numPr>
          <w:ilvl w:val="0"/>
          <w:numId w:val="43"/>
        </w:numPr>
        <w:spacing w:before="60"/>
        <w:jc w:val="left"/>
        <w:rPr>
          <w:lang w:val="en-CA"/>
        </w:rPr>
        <w:sectPr w:rsidR="00A21CF4" w:rsidRPr="009665C2" w:rsidSect="00BA04A3">
          <w:headerReference w:type="default" r:id="rId369"/>
          <w:footerReference w:type="default" r:id="rId370"/>
          <w:type w:val="continuous"/>
          <w:pgSz w:w="11906" w:h="16838" w:code="9"/>
          <w:pgMar w:top="864" w:right="1440" w:bottom="864" w:left="1440" w:header="432" w:footer="432" w:gutter="0"/>
          <w:cols w:num="2" w:space="720"/>
          <w:docGrid w:linePitch="299"/>
        </w:sectPr>
      </w:pP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371"/>
          <w:pgSz w:w="12240" w:h="15840" w:code="1"/>
          <w:pgMar w:top="864" w:right="1440" w:bottom="864" w:left="1440" w:header="432" w:footer="432" w:gutter="0"/>
          <w:cols w:space="720"/>
        </w:sectPr>
      </w:pPr>
    </w:p>
    <w:p w14:paraId="75613C76" w14:textId="28072EAC" w:rsidR="00A22CF8" w:rsidRPr="00891F3A" w:rsidRDefault="00A22CF8" w:rsidP="00451A31">
      <w:pPr>
        <w:pStyle w:val="Listenabsatz"/>
        <w:numPr>
          <w:ilvl w:val="0"/>
          <w:numId w:val="12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72B530BE"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D8548E">
        <w:rPr>
          <w:b/>
          <w:bCs/>
          <w:sz w:val="28"/>
          <w:szCs w:val="28"/>
          <w:lang w:val="en-CA"/>
        </w:rPr>
        <w:t>XXX</w:t>
      </w:r>
    </w:p>
    <w:p w14:paraId="76B64B92" w14:textId="77777777" w:rsidR="002A1D11" w:rsidRPr="00891F3A" w:rsidRDefault="002A1D11" w:rsidP="00430D17">
      <w:pPr>
        <w:pStyle w:val="Liste"/>
        <w:keepNext/>
        <w:tabs>
          <w:tab w:val="left" w:pos="576"/>
        </w:tabs>
        <w:snapToGrid w:val="0"/>
        <w:contextualSpacing w:val="0"/>
        <w:jc w:val="center"/>
        <w:rPr>
          <w:b/>
          <w:bCs/>
          <w:sz w:val="28"/>
          <w:szCs w:val="28"/>
          <w:lang w:val="en-CA"/>
        </w:rPr>
      </w:pPr>
    </w:p>
    <w:p w14:paraId="4E61CCAE" w14:textId="195E48BC" w:rsidR="00C47B81" w:rsidRPr="009665C2" w:rsidRDefault="00C47B81" w:rsidP="0000443A">
      <w:pPr>
        <w:keepNext/>
        <w:keepLines/>
        <w:spacing w:before="100" w:beforeAutospacing="1" w:after="100" w:afterAutospacing="1"/>
        <w:jc w:val="center"/>
        <w:rPr>
          <w:rFonts w:eastAsia="SimSun"/>
          <w:lang w:eastAsia="ja-JP"/>
        </w:rPr>
      </w:pPr>
    </w:p>
    <w:sectPr w:rsidR="00C47B81" w:rsidRPr="009665C2"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1F767" w14:textId="77777777" w:rsidR="00554AAC" w:rsidRDefault="00554AAC">
      <w:r>
        <w:separator/>
      </w:r>
    </w:p>
  </w:endnote>
  <w:endnote w:type="continuationSeparator" w:id="0">
    <w:p w14:paraId="731FC730" w14:textId="77777777" w:rsidR="00554AAC" w:rsidRDefault="00554AAC">
      <w:r>
        <w:continuationSeparator/>
      </w:r>
    </w:p>
  </w:endnote>
  <w:endnote w:type="continuationNotice" w:id="1">
    <w:p w14:paraId="4351D4BE" w14:textId="77777777" w:rsidR="00554AAC" w:rsidRDefault="00554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41C43EB6"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268" w:author="Jens-Rainer Ohm" w:date="2023-07-11T21:14:00Z">
      <w:r w:rsidR="00893D35">
        <w:rPr>
          <w:rStyle w:val="Seitenzahl"/>
          <w:noProof/>
        </w:rPr>
        <w:t>2023-07-11</w:t>
      </w:r>
    </w:ins>
    <w:del w:id="12269" w:author="Jens-Rainer Ohm" w:date="2023-07-11T11:00:00Z">
      <w:r w:rsidR="00E57B7C" w:rsidDel="00ED0A82">
        <w:rPr>
          <w:rStyle w:val="Seitenzahl"/>
          <w:noProof/>
        </w:rPr>
        <w:delText>2023-07-10</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2DA0B" w14:textId="77777777" w:rsidR="00554AAC" w:rsidRDefault="00554AAC">
      <w:r>
        <w:separator/>
      </w:r>
    </w:p>
  </w:footnote>
  <w:footnote w:type="continuationSeparator" w:id="0">
    <w:p w14:paraId="5D7190CD" w14:textId="77777777" w:rsidR="00554AAC" w:rsidRDefault="00554AAC">
      <w:r>
        <w:continuationSeparator/>
      </w:r>
    </w:p>
  </w:footnote>
  <w:footnote w:type="continuationNotice" w:id="1">
    <w:p w14:paraId="18DBF42D" w14:textId="77777777" w:rsidR="00554AAC" w:rsidRDefault="00554A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AEA4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FAA07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FEAE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372C2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80E1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DA5A22"/>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B233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540F97"/>
    <w:multiLevelType w:val="hybridMultilevel"/>
    <w:tmpl w:val="7BBAF256"/>
    <w:lvl w:ilvl="0" w:tplc="0409000F">
      <w:start w:val="1"/>
      <w:numFmt w:val="decimal"/>
      <w:lvlText w:val="%1."/>
      <w:lvlJc w:val="left"/>
      <w:pPr>
        <w:ind w:left="360" w:hanging="360"/>
      </w:pPr>
      <w:rPr>
        <w:rFonts w:hint="default"/>
      </w:rPr>
    </w:lvl>
    <w:lvl w:ilvl="1" w:tplc="930231D2">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63002FA"/>
    <w:multiLevelType w:val="hybridMultilevel"/>
    <w:tmpl w:val="A6AC7F82"/>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89C72B7"/>
    <w:multiLevelType w:val="hybridMultilevel"/>
    <w:tmpl w:val="4266B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92500CC"/>
    <w:multiLevelType w:val="hybridMultilevel"/>
    <w:tmpl w:val="1AD82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0DB931E1"/>
    <w:multiLevelType w:val="hybridMultilevel"/>
    <w:tmpl w:val="A8460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0F5C74F2"/>
    <w:multiLevelType w:val="multilevel"/>
    <w:tmpl w:val="4F12B5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10554169"/>
    <w:multiLevelType w:val="hybridMultilevel"/>
    <w:tmpl w:val="35902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0703B6A"/>
    <w:multiLevelType w:val="hybridMultilevel"/>
    <w:tmpl w:val="47B0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DE5901"/>
    <w:multiLevelType w:val="hybridMultilevel"/>
    <w:tmpl w:val="08DAE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C447C7"/>
    <w:multiLevelType w:val="hybridMultilevel"/>
    <w:tmpl w:val="D5C22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D70589"/>
    <w:multiLevelType w:val="hybridMultilevel"/>
    <w:tmpl w:val="F83A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3A60BF"/>
    <w:multiLevelType w:val="multilevel"/>
    <w:tmpl w:val="9D0A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2492938"/>
    <w:multiLevelType w:val="hybridMultilevel"/>
    <w:tmpl w:val="E558EA9C"/>
    <w:lvl w:ilvl="0" w:tplc="04090001">
      <w:start w:val="1"/>
      <w:numFmt w:val="bullet"/>
      <w:lvlText w:val=""/>
      <w:lvlJc w:val="left"/>
      <w:pPr>
        <w:ind w:left="400" w:hanging="360"/>
      </w:pPr>
      <w:rPr>
        <w:rFonts w:ascii="Symbol" w:hAnsi="Symbol"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4"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151612F0"/>
    <w:multiLevelType w:val="hybridMultilevel"/>
    <w:tmpl w:val="73061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5B4445B"/>
    <w:multiLevelType w:val="hybridMultilevel"/>
    <w:tmpl w:val="3B10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9771A86"/>
    <w:multiLevelType w:val="hybridMultilevel"/>
    <w:tmpl w:val="58DA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BD0DB7"/>
    <w:multiLevelType w:val="hybridMultilevel"/>
    <w:tmpl w:val="8E7EF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D3B2407"/>
    <w:multiLevelType w:val="hybridMultilevel"/>
    <w:tmpl w:val="92AEB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D545E5A"/>
    <w:multiLevelType w:val="hybridMultilevel"/>
    <w:tmpl w:val="C85AA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1E337C2"/>
    <w:multiLevelType w:val="hybridMultilevel"/>
    <w:tmpl w:val="7BBAF256"/>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232C166C"/>
    <w:multiLevelType w:val="hybridMultilevel"/>
    <w:tmpl w:val="A6F24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3900CCE"/>
    <w:multiLevelType w:val="hybridMultilevel"/>
    <w:tmpl w:val="32403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3B80C58"/>
    <w:multiLevelType w:val="multilevel"/>
    <w:tmpl w:val="A8741888"/>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7120EAC"/>
    <w:multiLevelType w:val="hybridMultilevel"/>
    <w:tmpl w:val="A8C2C0A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272D25F5"/>
    <w:multiLevelType w:val="hybridMultilevel"/>
    <w:tmpl w:val="C614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7424EAA"/>
    <w:multiLevelType w:val="hybridMultilevel"/>
    <w:tmpl w:val="223CC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94F06E7"/>
    <w:multiLevelType w:val="hybridMultilevel"/>
    <w:tmpl w:val="395E4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95E3E1F"/>
    <w:multiLevelType w:val="hybridMultilevel"/>
    <w:tmpl w:val="8F4E0FD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4"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0"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2D525BE5"/>
    <w:multiLevelType w:val="hybridMultilevel"/>
    <w:tmpl w:val="B8BA3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DC177D6"/>
    <w:multiLevelType w:val="hybridMultilevel"/>
    <w:tmpl w:val="2D36F882"/>
    <w:lvl w:ilvl="0" w:tplc="6540D1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2E8D06C8"/>
    <w:multiLevelType w:val="hybridMultilevel"/>
    <w:tmpl w:val="A1B2B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1"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346E18FD"/>
    <w:multiLevelType w:val="hybridMultilevel"/>
    <w:tmpl w:val="8C36582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34AB49A3"/>
    <w:multiLevelType w:val="hybridMultilevel"/>
    <w:tmpl w:val="79D6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360D4287"/>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75B53C7"/>
    <w:multiLevelType w:val="hybridMultilevel"/>
    <w:tmpl w:val="A4863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7C41295"/>
    <w:multiLevelType w:val="hybridMultilevel"/>
    <w:tmpl w:val="932213B2"/>
    <w:lvl w:ilvl="0" w:tplc="04090001">
      <w:start w:val="1"/>
      <w:numFmt w:val="bullet"/>
      <w:lvlText w:val=""/>
      <w:lvlJc w:val="left"/>
      <w:pPr>
        <w:tabs>
          <w:tab w:val="num" w:pos="720"/>
        </w:tabs>
        <w:ind w:left="720" w:hanging="360"/>
      </w:pPr>
      <w:rPr>
        <w:rFonts w:ascii="Symbol" w:hAnsi="Symbol" w:hint="default"/>
      </w:rPr>
    </w:lvl>
    <w:lvl w:ilvl="1" w:tplc="FFFFFFFF">
      <w:start w:val="5"/>
      <w:numFmt w:val="bullet"/>
      <w:lvlText w:val="–"/>
      <w:lvlJc w:val="left"/>
      <w:pPr>
        <w:ind w:left="1440" w:hanging="360"/>
      </w:pPr>
      <w:rPr>
        <w:rFonts w:ascii="Times New Roman" w:eastAsia="Times New Roman" w:hAnsi="Times New Roman" w:hint="default"/>
        <w:b w:val="0"/>
        <w:i w:val="0"/>
        <w:sz w:val="20"/>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12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 w15:restartNumberingAfterBreak="0">
    <w:nsid w:val="395523A0"/>
    <w:multiLevelType w:val="hybridMultilevel"/>
    <w:tmpl w:val="C8029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135"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6"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0A1272E"/>
    <w:multiLevelType w:val="hybridMultilevel"/>
    <w:tmpl w:val="CC068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39"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60B6670"/>
    <w:multiLevelType w:val="hybridMultilevel"/>
    <w:tmpl w:val="2B605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6C0775C"/>
    <w:multiLevelType w:val="hybridMultilevel"/>
    <w:tmpl w:val="B008D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479E3F48"/>
    <w:multiLevelType w:val="hybridMultilevel"/>
    <w:tmpl w:val="C1D0E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1"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A9A3824"/>
    <w:multiLevelType w:val="hybridMultilevel"/>
    <w:tmpl w:val="D4C08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15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4F4E289C"/>
    <w:multiLevelType w:val="hybridMultilevel"/>
    <w:tmpl w:val="2558F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509518B0"/>
    <w:multiLevelType w:val="hybridMultilevel"/>
    <w:tmpl w:val="7B947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168" w15:restartNumberingAfterBreak="0">
    <w:nsid w:val="51FE4591"/>
    <w:multiLevelType w:val="hybridMultilevel"/>
    <w:tmpl w:val="4184C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71" w15:restartNumberingAfterBreak="0">
    <w:nsid w:val="52BC49EE"/>
    <w:multiLevelType w:val="hybridMultilevel"/>
    <w:tmpl w:val="82F457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53BE6C20"/>
    <w:multiLevelType w:val="hybridMultilevel"/>
    <w:tmpl w:val="A148E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41C0DA9"/>
    <w:multiLevelType w:val="hybridMultilevel"/>
    <w:tmpl w:val="894832C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52249FE"/>
    <w:multiLevelType w:val="hybridMultilevel"/>
    <w:tmpl w:val="026A1CE4"/>
    <w:lvl w:ilvl="0" w:tplc="C7D4917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180" w15:restartNumberingAfterBreak="0">
    <w:nsid w:val="57620EBF"/>
    <w:multiLevelType w:val="hybridMultilevel"/>
    <w:tmpl w:val="E334D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77B410A"/>
    <w:multiLevelType w:val="hybridMultilevel"/>
    <w:tmpl w:val="DD34C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4"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9D45DC9"/>
    <w:multiLevelType w:val="hybridMultilevel"/>
    <w:tmpl w:val="63FEA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B2C6183"/>
    <w:multiLevelType w:val="hybridMultilevel"/>
    <w:tmpl w:val="700617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1" w15:restartNumberingAfterBreak="0">
    <w:nsid w:val="5D304DA8"/>
    <w:multiLevelType w:val="hybridMultilevel"/>
    <w:tmpl w:val="BDF633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E5A5FE9"/>
    <w:multiLevelType w:val="hybridMultilevel"/>
    <w:tmpl w:val="3058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5EF93D67"/>
    <w:multiLevelType w:val="hybridMultilevel"/>
    <w:tmpl w:val="CD52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5"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5FFE6C09"/>
    <w:multiLevelType w:val="hybridMultilevel"/>
    <w:tmpl w:val="BCC2F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0667556"/>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1"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2"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0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6" w15:restartNumberingAfterBreak="0">
    <w:nsid w:val="67711ADD"/>
    <w:multiLevelType w:val="hybridMultilevel"/>
    <w:tmpl w:val="9E7C7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0" w15:restartNumberingAfterBreak="0">
    <w:nsid w:val="6A1E5835"/>
    <w:multiLevelType w:val="hybridMultilevel"/>
    <w:tmpl w:val="85FEF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14" w15:restartNumberingAfterBreak="0">
    <w:nsid w:val="6D0106B9"/>
    <w:multiLevelType w:val="hybridMultilevel"/>
    <w:tmpl w:val="B25264D4"/>
    <w:lvl w:ilvl="0" w:tplc="04090011">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5"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E7F46A2"/>
    <w:multiLevelType w:val="hybridMultilevel"/>
    <w:tmpl w:val="F5903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6E864A7A"/>
    <w:multiLevelType w:val="hybridMultilevel"/>
    <w:tmpl w:val="0098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FD2249A"/>
    <w:multiLevelType w:val="hybridMultilevel"/>
    <w:tmpl w:val="C7CC7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2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4" w15:restartNumberingAfterBreak="0">
    <w:nsid w:val="743D13EA"/>
    <w:multiLevelType w:val="hybridMultilevel"/>
    <w:tmpl w:val="42204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50A61AD"/>
    <w:multiLevelType w:val="hybridMultilevel"/>
    <w:tmpl w:val="F45C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51D2444"/>
    <w:multiLevelType w:val="hybridMultilevel"/>
    <w:tmpl w:val="B9DA8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7DA4865"/>
    <w:multiLevelType w:val="hybridMultilevel"/>
    <w:tmpl w:val="CC7686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1"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2"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3" w15:restartNumberingAfterBreak="0">
    <w:nsid w:val="7A8A49F9"/>
    <w:multiLevelType w:val="hybridMultilevel"/>
    <w:tmpl w:val="2050E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6" w15:restartNumberingAfterBreak="0">
    <w:nsid w:val="7DCE2638"/>
    <w:multiLevelType w:val="hybridMultilevel"/>
    <w:tmpl w:val="D0724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8" w15:restartNumberingAfterBreak="0">
    <w:nsid w:val="7E1128AF"/>
    <w:multiLevelType w:val="hybridMultilevel"/>
    <w:tmpl w:val="1608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EB52CC4"/>
    <w:multiLevelType w:val="hybridMultilevel"/>
    <w:tmpl w:val="1F44C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2"/>
  </w:num>
  <w:num w:numId="2">
    <w:abstractNumId w:val="153"/>
  </w:num>
  <w:num w:numId="3">
    <w:abstractNumId w:val="83"/>
  </w:num>
  <w:num w:numId="4">
    <w:abstractNumId w:val="182"/>
  </w:num>
  <w:num w:numId="5">
    <w:abstractNumId w:val="187"/>
  </w:num>
  <w:num w:numId="6">
    <w:abstractNumId w:val="239"/>
  </w:num>
  <w:num w:numId="7">
    <w:abstractNumId w:val="225"/>
  </w:num>
  <w:num w:numId="8">
    <w:abstractNumId w:val="143"/>
  </w:num>
  <w:num w:numId="9">
    <w:abstractNumId w:val="69"/>
  </w:num>
  <w:num w:numId="10">
    <w:abstractNumId w:val="231"/>
  </w:num>
  <w:num w:numId="11">
    <w:abstractNumId w:val="220"/>
  </w:num>
  <w:num w:numId="12">
    <w:abstractNumId w:val="85"/>
  </w:num>
  <w:num w:numId="13">
    <w:abstractNumId w:val="204"/>
  </w:num>
  <w:num w:numId="14">
    <w:abstractNumId w:val="13"/>
  </w:num>
  <w:num w:numId="15">
    <w:abstractNumId w:val="9"/>
  </w:num>
  <w:num w:numId="16">
    <w:abstractNumId w:val="7"/>
  </w:num>
  <w:num w:numId="17">
    <w:abstractNumId w:val="6"/>
  </w:num>
  <w:num w:numId="18">
    <w:abstractNumId w:val="5"/>
  </w:num>
  <w:num w:numId="19">
    <w:abstractNumId w:val="222"/>
  </w:num>
  <w:num w:numId="20">
    <w:abstractNumId w:val="85"/>
  </w:num>
  <w:num w:numId="21">
    <w:abstractNumId w:val="95"/>
  </w:num>
  <w:num w:numId="22">
    <w:abstractNumId w:val="189"/>
  </w:num>
  <w:num w:numId="23">
    <w:abstractNumId w:val="62"/>
  </w:num>
  <w:num w:numId="24">
    <w:abstractNumId w:val="14"/>
  </w:num>
  <w:num w:numId="25">
    <w:abstractNumId w:val="35"/>
  </w:num>
  <w:num w:numId="26">
    <w:abstractNumId w:val="133"/>
  </w:num>
  <w:num w:numId="27">
    <w:abstractNumId w:val="131"/>
  </w:num>
  <w:num w:numId="28">
    <w:abstractNumId w:val="21"/>
  </w:num>
  <w:num w:numId="29">
    <w:abstractNumId w:val="96"/>
  </w:num>
  <w:num w:numId="30">
    <w:abstractNumId w:val="159"/>
  </w:num>
  <w:num w:numId="31">
    <w:abstractNumId w:val="109"/>
  </w:num>
  <w:num w:numId="32">
    <w:abstractNumId w:val="91"/>
  </w:num>
  <w:num w:numId="33">
    <w:abstractNumId w:val="175"/>
  </w:num>
  <w:num w:numId="34">
    <w:abstractNumId w:val="75"/>
  </w:num>
  <w:num w:numId="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203"/>
    <w:lvlOverride w:ilvl="0">
      <w:startOverride w:val="1"/>
    </w:lvlOverride>
  </w:num>
  <w:num w:numId="37">
    <w:abstractNumId w:val="12"/>
  </w:num>
  <w:num w:numId="38">
    <w:abstractNumId w:val="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8"/>
  </w:num>
  <w:num w:numId="40">
    <w:abstractNumId w:val="243"/>
  </w:num>
  <w:num w:numId="41">
    <w:abstractNumId w:val="18"/>
  </w:num>
  <w:num w:numId="42">
    <w:abstractNumId w:val="183"/>
  </w:num>
  <w:num w:numId="43">
    <w:abstractNumId w:val="99"/>
  </w:num>
  <w:num w:numId="44">
    <w:abstractNumId w:val="223"/>
  </w:num>
  <w:num w:numId="45">
    <w:abstractNumId w:val="112"/>
  </w:num>
  <w:num w:numId="46">
    <w:abstractNumId w:val="68"/>
  </w:num>
  <w:num w:numId="47">
    <w:abstractNumId w:val="186"/>
  </w:num>
  <w:num w:numId="48">
    <w:abstractNumId w:val="98"/>
  </w:num>
  <w:num w:numId="49">
    <w:abstractNumId w:val="228"/>
  </w:num>
  <w:num w:numId="50">
    <w:abstractNumId w:val="82"/>
  </w:num>
  <w:num w:numId="51">
    <w:abstractNumId w:val="51"/>
  </w:num>
  <w:num w:numId="52">
    <w:abstractNumId w:val="178"/>
  </w:num>
  <w:num w:numId="53">
    <w:abstractNumId w:val="71"/>
  </w:num>
  <w:num w:numId="54">
    <w:abstractNumId w:val="194"/>
  </w:num>
  <w:num w:numId="55">
    <w:abstractNumId w:val="202"/>
  </w:num>
  <w:num w:numId="56">
    <w:abstractNumId w:val="12"/>
  </w:num>
  <w:num w:numId="57">
    <w:abstractNumId w:val="199"/>
  </w:num>
  <w:num w:numId="58">
    <w:abstractNumId w:val="25"/>
  </w:num>
  <w:num w:numId="59">
    <w:abstractNumId w:val="207"/>
  </w:num>
  <w:num w:numId="6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2"/>
  </w:num>
  <w:num w:numId="62">
    <w:abstractNumId w:val="57"/>
  </w:num>
  <w:num w:numId="6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134"/>
  </w:num>
  <w:num w:numId="6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5"/>
  </w:num>
  <w:num w:numId="69">
    <w:abstractNumId w:val="201"/>
  </w:num>
  <w:num w:numId="7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5"/>
  </w:num>
  <w:num w:numId="72">
    <w:abstractNumId w:val="39"/>
  </w:num>
  <w:num w:numId="73">
    <w:abstractNumId w:val="167"/>
  </w:num>
  <w:num w:numId="74">
    <w:abstractNumId w:val="220"/>
  </w:num>
  <w:num w:numId="75">
    <w:abstractNumId w:val="209"/>
  </w:num>
  <w:num w:numId="76">
    <w:abstractNumId w:val="85"/>
  </w:num>
  <w:num w:numId="77">
    <w:abstractNumId w:val="20"/>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3"/>
  </w:num>
  <w:num w:numId="82">
    <w:abstractNumId w:val="172"/>
  </w:num>
  <w:num w:numId="83">
    <w:abstractNumId w:val="160"/>
  </w:num>
  <w:num w:numId="84">
    <w:abstractNumId w:val="164"/>
  </w:num>
  <w:num w:numId="85">
    <w:abstractNumId w:val="121"/>
  </w:num>
  <w:num w:numId="86">
    <w:abstractNumId w:val="17"/>
  </w:num>
  <w:num w:numId="87">
    <w:abstractNumId w:val="77"/>
  </w:num>
  <w:num w:numId="88">
    <w:abstractNumId w:val="36"/>
  </w:num>
  <w:num w:numId="89">
    <w:abstractNumId w:val="48"/>
  </w:num>
  <w:num w:numId="90">
    <w:abstractNumId w:val="242"/>
  </w:num>
  <w:num w:numId="91">
    <w:abstractNumId w:val="241"/>
  </w:num>
  <w:num w:numId="9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9"/>
  </w:num>
  <w:num w:numId="94">
    <w:abstractNumId w:val="40"/>
  </w:num>
  <w:num w:numId="95">
    <w:abstractNumId w:val="16"/>
  </w:num>
  <w:num w:numId="96">
    <w:abstractNumId w:val="103"/>
  </w:num>
  <w:num w:numId="97">
    <w:abstractNumId w:val="120"/>
  </w:num>
  <w:num w:numId="98">
    <w:abstractNumId w:val="113"/>
  </w:num>
  <w:num w:numId="99">
    <w:abstractNumId w:val="235"/>
  </w:num>
  <w:num w:numId="100">
    <w:abstractNumId w:val="93"/>
  </w:num>
  <w:num w:numId="101">
    <w:abstractNumId w:val="82"/>
    <w:lvlOverride w:ilvl="0">
      <w:startOverride w:val="14"/>
    </w:lvlOverride>
    <w:lvlOverride w:ilvl="1">
      <w:startOverride w:val="21"/>
    </w:lvlOverride>
  </w:num>
  <w:num w:numId="102">
    <w:abstractNumId w:val="8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5"/>
  </w:num>
  <w:num w:numId="104">
    <w:abstractNumId w:val="184"/>
  </w:num>
  <w:num w:numId="105">
    <w:abstractNumId w:val="24"/>
  </w:num>
  <w:num w:numId="106">
    <w:abstractNumId w:val="192"/>
  </w:num>
  <w:num w:numId="10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num>
  <w:num w:numId="109">
    <w:abstractNumId w:val="177"/>
  </w:num>
  <w:num w:numId="1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6"/>
  </w:num>
  <w:num w:numId="112">
    <w:abstractNumId w:val="117"/>
  </w:num>
  <w:num w:numId="113">
    <w:abstractNumId w:val="97"/>
  </w:num>
  <w:num w:numId="114">
    <w:abstractNumId w:val="212"/>
  </w:num>
  <w:num w:numId="115">
    <w:abstractNumId w:val="52"/>
  </w:num>
  <w:num w:numId="116">
    <w:abstractNumId w:val="210"/>
  </w:num>
  <w:num w:numId="117">
    <w:abstractNumId w:val="216"/>
  </w:num>
  <w:num w:numId="118">
    <w:abstractNumId w:val="12"/>
  </w:num>
  <w:num w:numId="119">
    <w:abstractNumId w:val="168"/>
  </w:num>
  <w:num w:numId="120">
    <w:abstractNumId w:val="198"/>
  </w:num>
  <w:num w:numId="121">
    <w:abstractNumId w:val="33"/>
  </w:num>
  <w:num w:numId="122">
    <w:abstractNumId w:val="8"/>
  </w:num>
  <w:num w:numId="123">
    <w:abstractNumId w:val="161"/>
  </w:num>
  <w:num w:numId="124">
    <w:abstractNumId w:val="22"/>
  </w:num>
  <w:num w:numId="125">
    <w:abstractNumId w:val="67"/>
  </w:num>
  <w:num w:numId="12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6"/>
  </w:num>
  <w:num w:numId="128">
    <w:abstractNumId w:val="104"/>
  </w:num>
  <w:num w:numId="129">
    <w:abstractNumId w:val="151"/>
  </w:num>
  <w:num w:numId="130">
    <w:abstractNumId w:val="141"/>
  </w:num>
  <w:num w:numId="131">
    <w:abstractNumId w:val="61"/>
  </w:num>
  <w:num w:numId="132">
    <w:abstractNumId w:val="118"/>
  </w:num>
  <w:num w:numId="133">
    <w:abstractNumId w:val="130"/>
  </w:num>
  <w:num w:numId="134">
    <w:abstractNumId w:val="31"/>
  </w:num>
  <w:num w:numId="135">
    <w:abstractNumId w:val="208"/>
  </w:num>
  <w:num w:numId="136">
    <w:abstractNumId w:val="128"/>
  </w:num>
  <w:num w:numId="137">
    <w:abstractNumId w:val="58"/>
  </w:num>
  <w:num w:numId="138">
    <w:abstractNumId w:val="44"/>
  </w:num>
  <w:num w:numId="139">
    <w:abstractNumId w:val="211"/>
  </w:num>
  <w:num w:numId="140">
    <w:abstractNumId w:val="60"/>
  </w:num>
  <w:num w:numId="141">
    <w:abstractNumId w:val="136"/>
  </w:num>
  <w:num w:numId="142">
    <w:abstractNumId w:val="170"/>
  </w:num>
  <w:num w:numId="143">
    <w:abstractNumId w:val="197"/>
  </w:num>
  <w:num w:numId="144">
    <w:abstractNumId w:val="76"/>
  </w:num>
  <w:num w:numId="145">
    <w:abstractNumId w:val="145"/>
  </w:num>
  <w:num w:numId="146">
    <w:abstractNumId w:val="126"/>
  </w:num>
  <w:num w:numId="147">
    <w:abstractNumId w:val="148"/>
  </w:num>
  <w:num w:numId="148">
    <w:abstractNumId w:val="23"/>
  </w:num>
  <w:num w:numId="149">
    <w:abstractNumId w:val="115"/>
  </w:num>
  <w:num w:numId="150">
    <w:abstractNumId w:val="237"/>
  </w:num>
  <w:num w:numId="151">
    <w:abstractNumId w:val="195"/>
  </w:num>
  <w:num w:numId="152">
    <w:abstractNumId w:val="46"/>
  </w:num>
  <w:num w:numId="153">
    <w:abstractNumId w:val="124"/>
  </w:num>
  <w:num w:numId="154">
    <w:abstractNumId w:val="84"/>
  </w:num>
  <w:num w:numId="155">
    <w:abstractNumId w:val="232"/>
  </w:num>
  <w:num w:numId="156">
    <w:abstractNumId w:val="215"/>
  </w:num>
  <w:num w:numId="157">
    <w:abstractNumId w:val="116"/>
  </w:num>
  <w:num w:numId="158">
    <w:abstractNumId w:val="87"/>
  </w:num>
  <w:num w:numId="159">
    <w:abstractNumId w:val="221"/>
  </w:num>
  <w:num w:numId="160">
    <w:abstractNumId w:val="74"/>
  </w:num>
  <w:num w:numId="161">
    <w:abstractNumId w:val="19"/>
  </w:num>
  <w:num w:numId="162">
    <w:abstractNumId w:val="111"/>
    <w:lvlOverride w:ilvl="0">
      <w:startOverride w:val="1"/>
    </w:lvlOverride>
    <w:lvlOverride w:ilvl="1"/>
    <w:lvlOverride w:ilvl="2"/>
    <w:lvlOverride w:ilvl="3"/>
    <w:lvlOverride w:ilvl="4"/>
    <w:lvlOverride w:ilvl="5"/>
    <w:lvlOverride w:ilvl="6"/>
    <w:lvlOverride w:ilvl="7"/>
    <w:lvlOverride w:ilvl="8"/>
  </w:num>
  <w:num w:numId="163">
    <w:abstractNumId w:val="156"/>
  </w:num>
  <w:num w:numId="164">
    <w:abstractNumId w:val="188"/>
  </w:num>
  <w:num w:numId="165">
    <w:abstractNumId w:val="193"/>
  </w:num>
  <w:num w:numId="166">
    <w:abstractNumId w:val="88"/>
  </w:num>
  <w:num w:numId="167">
    <w:abstractNumId w:val="174"/>
  </w:num>
  <w:num w:numId="168">
    <w:abstractNumId w:val="43"/>
  </w:num>
  <w:num w:numId="169">
    <w:abstractNumId w:val="181"/>
  </w:num>
  <w:num w:numId="170">
    <w:abstractNumId w:val="4"/>
  </w:num>
  <w:num w:numId="171">
    <w:abstractNumId w:val="8"/>
  </w:num>
  <w:num w:numId="172">
    <w:abstractNumId w:val="3"/>
  </w:num>
  <w:num w:numId="173">
    <w:abstractNumId w:val="2"/>
  </w:num>
  <w:num w:numId="174">
    <w:abstractNumId w:val="1"/>
  </w:num>
  <w:num w:numId="175">
    <w:abstractNumId w:val="0"/>
  </w:num>
  <w:num w:numId="176">
    <w:abstractNumId w:val="227"/>
  </w:num>
  <w:num w:numId="177">
    <w:abstractNumId w:val="45"/>
  </w:num>
  <w:num w:numId="178">
    <w:abstractNumId w:val="106"/>
  </w:num>
  <w:num w:numId="179">
    <w:abstractNumId w:val="229"/>
  </w:num>
  <w:num w:numId="180">
    <w:abstractNumId w:val="119"/>
  </w:num>
  <w:num w:numId="181">
    <w:abstractNumId w:val="49"/>
  </w:num>
  <w:num w:numId="182">
    <w:abstractNumId w:val="149"/>
  </w:num>
  <w:num w:numId="183">
    <w:abstractNumId w:val="171"/>
  </w:num>
  <w:num w:numId="184">
    <w:abstractNumId w:val="90"/>
  </w:num>
  <w:num w:numId="185">
    <w:abstractNumId w:val="80"/>
  </w:num>
  <w:num w:numId="186">
    <w:abstractNumId w:val="233"/>
  </w:num>
  <w:num w:numId="187">
    <w:abstractNumId w:val="89"/>
  </w:num>
  <w:num w:numId="188">
    <w:abstractNumId w:val="185"/>
  </w:num>
  <w:num w:numId="189">
    <w:abstractNumId w:val="165"/>
  </w:num>
  <w:num w:numId="190">
    <w:abstractNumId w:val="191"/>
  </w:num>
  <w:num w:numId="191">
    <w:abstractNumId w:val="56"/>
  </w:num>
  <w:num w:numId="192">
    <w:abstractNumId w:val="236"/>
  </w:num>
  <w:num w:numId="193">
    <w:abstractNumId w:val="217"/>
  </w:num>
  <w:num w:numId="194">
    <w:abstractNumId w:val="55"/>
  </w:num>
  <w:num w:numId="195">
    <w:abstractNumId w:val="137"/>
  </w:num>
  <w:num w:numId="196">
    <w:abstractNumId w:val="196"/>
  </w:num>
  <w:num w:numId="197">
    <w:abstractNumId w:val="50"/>
  </w:num>
  <w:num w:numId="198">
    <w:abstractNumId w:val="219"/>
  </w:num>
  <w:num w:numId="199">
    <w:abstractNumId w:val="42"/>
  </w:num>
  <w:num w:numId="200">
    <w:abstractNumId w:val="30"/>
  </w:num>
  <w:num w:numId="201">
    <w:abstractNumId w:val="92"/>
  </w:num>
  <w:num w:numId="202">
    <w:abstractNumId w:val="81"/>
  </w:num>
  <w:num w:numId="203">
    <w:abstractNumId w:val="154"/>
  </w:num>
  <w:num w:numId="204">
    <w:abstractNumId w:val="162"/>
  </w:num>
  <w:num w:numId="205">
    <w:abstractNumId w:val="15"/>
  </w:num>
  <w:num w:numId="206">
    <w:abstractNumId w:val="53"/>
  </w:num>
  <w:num w:numId="207">
    <w:abstractNumId w:val="63"/>
  </w:num>
  <w:num w:numId="208">
    <w:abstractNumId w:val="224"/>
  </w:num>
  <w:num w:numId="209">
    <w:abstractNumId w:val="123"/>
  </w:num>
  <w:num w:numId="210">
    <w:abstractNumId w:val="66"/>
  </w:num>
  <w:num w:numId="211">
    <w:abstractNumId w:val="79"/>
  </w:num>
  <w:num w:numId="212">
    <w:abstractNumId w:val="214"/>
  </w:num>
  <w:num w:numId="213">
    <w:abstractNumId w:val="29"/>
  </w:num>
  <w:num w:numId="214">
    <w:abstractNumId w:val="180"/>
  </w:num>
  <w:num w:numId="215">
    <w:abstractNumId w:val="240"/>
  </w:num>
  <w:num w:numId="216">
    <w:abstractNumId w:val="147"/>
  </w:num>
  <w:num w:numId="217">
    <w:abstractNumId w:val="238"/>
  </w:num>
  <w:num w:numId="218">
    <w:abstractNumId w:val="34"/>
  </w:num>
  <w:num w:numId="219">
    <w:abstractNumId w:val="206"/>
  </w:num>
  <w:num w:numId="220">
    <w:abstractNumId w:val="114"/>
  </w:num>
  <w:num w:numId="221">
    <w:abstractNumId w:val="73"/>
  </w:num>
  <w:num w:numId="222">
    <w:abstractNumId w:val="226"/>
  </w:num>
  <w:num w:numId="223">
    <w:abstractNumId w:val="72"/>
  </w:num>
  <w:num w:numId="224">
    <w:abstractNumId w:val="82"/>
  </w:num>
  <w:num w:numId="225">
    <w:abstractNumId w:val="7"/>
  </w:num>
  <w:num w:numId="226">
    <w:abstractNumId w:val="173"/>
  </w:num>
  <w:num w:numId="227">
    <w:abstractNumId w:val="7"/>
  </w:num>
  <w:num w:numId="228">
    <w:abstractNumId w:val="209"/>
  </w:num>
  <w:num w:numId="229">
    <w:abstractNumId w:val="184"/>
  </w:num>
  <w:num w:numId="230">
    <w:abstractNumId w:val="85"/>
  </w:num>
  <w:num w:numId="231">
    <w:abstractNumId w:val="105"/>
  </w:num>
  <w:num w:numId="232">
    <w:abstractNumId w:val="152"/>
  </w:num>
  <w:num w:numId="233">
    <w:abstractNumId w:val="26"/>
  </w:num>
  <w:num w:numId="234">
    <w:abstractNumId w:val="101"/>
  </w:num>
  <w:num w:numId="235">
    <w:abstractNumId w:val="125"/>
  </w:num>
  <w:num w:numId="236">
    <w:abstractNumId w:val="200"/>
  </w:num>
  <w:num w:numId="237">
    <w:abstractNumId w:val="41"/>
  </w:num>
  <w:num w:numId="238">
    <w:abstractNumId w:val="122"/>
  </w:num>
  <w:num w:numId="239">
    <w:abstractNumId w:val="207"/>
  </w:num>
  <w:num w:numId="2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2"/>
  </w:num>
  <w:num w:numId="242">
    <w:abstractNumId w:val="20"/>
  </w:num>
  <w:num w:numId="243">
    <w:abstractNumId w:val="51"/>
  </w:num>
  <w:num w:numId="244">
    <w:abstractNumId w:val="27"/>
  </w:num>
  <w:num w:numId="245">
    <w:abstractNumId w:val="178"/>
  </w:num>
  <w:num w:numId="246">
    <w:abstractNumId w:val="71"/>
  </w:num>
  <w:num w:numId="247">
    <w:abstractNumId w:val="98"/>
  </w:num>
  <w:num w:numId="248">
    <w:abstractNumId w:val="194"/>
  </w:num>
  <w:num w:numId="2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4"/>
  </w:num>
  <w:num w:numId="253">
    <w:abstractNumId w:val="70"/>
  </w:num>
  <w:num w:numId="254">
    <w:abstractNumId w:val="78"/>
  </w:num>
  <w:num w:numId="255">
    <w:abstractNumId w:val="108"/>
  </w:num>
  <w:num w:numId="256">
    <w:abstractNumId w:val="234"/>
  </w:num>
  <w:num w:numId="257">
    <w:abstractNumId w:val="144"/>
  </w:num>
  <w:num w:numId="258">
    <w:abstractNumId w:val="32"/>
  </w:num>
  <w:num w:numId="259">
    <w:abstractNumId w:val="28"/>
  </w:num>
  <w:num w:numId="260">
    <w:abstractNumId w:val="142"/>
  </w:num>
  <w:num w:numId="261">
    <w:abstractNumId w:val="139"/>
  </w:num>
  <w:num w:numId="262">
    <w:abstractNumId w:val="190"/>
  </w:num>
  <w:num w:numId="263">
    <w:abstractNumId w:val="166"/>
  </w:num>
  <w:num w:numId="264">
    <w:abstractNumId w:val="54"/>
  </w:num>
  <w:num w:numId="265">
    <w:abstractNumId w:val="138"/>
  </w:num>
  <w:num w:numId="266">
    <w:abstractNumId w:val="150"/>
  </w:num>
  <w:num w:numId="267">
    <w:abstractNumId w:val="68"/>
  </w:num>
  <w:num w:numId="268">
    <w:abstractNumId w:val="186"/>
  </w:num>
  <w:num w:numId="269">
    <w:abstractNumId w:val="140"/>
  </w:num>
  <w:num w:numId="270">
    <w:abstractNumId w:val="65"/>
  </w:num>
  <w:num w:numId="271">
    <w:abstractNumId w:val="7"/>
  </w:num>
  <w:num w:numId="272">
    <w:abstractNumId w:val="218"/>
  </w:num>
  <w:num w:numId="273">
    <w:abstractNumId w:val="59"/>
  </w:num>
  <w:num w:numId="274">
    <w:abstractNumId w:val="94"/>
  </w:num>
  <w:num w:numId="27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69"/>
  </w:num>
  <w:numIdMacAtCleanup w:val="2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rson w15:author="Jens-Rainer Ohm">
    <w15:presenceInfo w15:providerId="None" w15:userId="Jens-Rainer Ohm"/>
  </w15:person>
  <w15:person w15:author="Yan Ye">
    <w15:presenceInfo w15:providerId="None" w15:userId="Yan 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969"/>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88B"/>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4CD"/>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0"/>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3F"/>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9F5"/>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53"/>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60F"/>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B39"/>
    <w:rsid w:val="00D20EF6"/>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7BC"/>
    <w:rsid w:val="00D36A30"/>
    <w:rsid w:val="00D36B4E"/>
    <w:rsid w:val="00D36D6E"/>
    <w:rsid w:val="00D36E61"/>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48E"/>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C3698"/>
    <w:pPr>
      <w:spacing w:before="136"/>
      <w:jc w:val="both"/>
    </w:pPr>
    <w:rPr>
      <w:rFonts w:eastAsia="Times New Roman"/>
      <w:sz w:val="22"/>
      <w:szCs w:val="24"/>
      <w:lang w:val="en-CA"/>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uiPriority w:val="99"/>
    <w:qFormat/>
    <w:rsid w:val="00902C4A"/>
    <w:pPr>
      <w:numPr>
        <w:numId w:val="15"/>
      </w:numPr>
    </w:pPr>
    <w:rPr>
      <w:lang w:val="en-GB"/>
    </w:rPr>
  </w:style>
  <w:style w:type="paragraph" w:styleId="Aufzhlungszeichen2">
    <w:name w:val="List Bullet 2"/>
    <w:basedOn w:val="Standard"/>
    <w:rsid w:val="00E57B7C"/>
    <w:pPr>
      <w:numPr>
        <w:numId w:val="16"/>
      </w:numPr>
      <w:pPrChange w:id="0" w:author="Gary Sullivan" w:date="2023-07-11T08:54:00Z">
        <w:pPr>
          <w:numPr>
            <w:numId w:val="16"/>
          </w:numPr>
          <w:tabs>
            <w:tab w:val="num" w:pos="643"/>
            <w:tab w:val="num" w:pos="720"/>
          </w:tabs>
          <w:spacing w:before="136"/>
          <w:ind w:left="643" w:hanging="360"/>
          <w:jc w:val="both"/>
        </w:pPr>
      </w:pPrChange>
    </w:pPr>
    <w:rPr>
      <w:lang w:val="en-GB"/>
      <w:rPrChange w:id="0" w:author="Gary Sullivan" w:date="2023-07-11T08:54:00Z">
        <w:rPr>
          <w:sz w:val="22"/>
          <w:szCs w:val="24"/>
          <w:lang w:val="en-GB" w:eastAsia="en-US" w:bidi="ar-SA"/>
        </w:rPr>
      </w:rPrChange>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spacing w:before="210" w:line="210" w:lineRule="exact"/>
      <w:jc w:val="left"/>
    </w:pPr>
    <w:rPr>
      <w:rFonts w:ascii="Arial" w:eastAsia="SimSun" w:hAnsi="Arial"/>
      <w:sz w:val="18"/>
      <w:szCs w:val="20"/>
      <w:lang w:val="en-GB"/>
    </w:rPr>
  </w:style>
  <w:style w:type="paragraph" w:customStyle="1" w:styleId="ISOClause">
    <w:name w:val="ISO_Clause"/>
    <w:basedOn w:val="Standard"/>
    <w:rsid w:val="007A1082"/>
    <w:pPr>
      <w:spacing w:before="210" w:line="210" w:lineRule="exact"/>
      <w:jc w:val="left"/>
    </w:pPr>
    <w:rPr>
      <w:rFonts w:ascii="Arial" w:eastAsia="SimSun" w:hAnsi="Arial"/>
      <w:sz w:val="18"/>
      <w:szCs w:val="20"/>
      <w:lang w:val="en-GB"/>
    </w:rPr>
  </w:style>
  <w:style w:type="paragraph" w:customStyle="1" w:styleId="ISOParagraph">
    <w:name w:val="ISO_Paragraph"/>
    <w:basedOn w:val="Standard"/>
    <w:rsid w:val="007A1082"/>
    <w:pPr>
      <w:spacing w:before="210" w:line="210" w:lineRule="exact"/>
      <w:jc w:val="left"/>
    </w:pPr>
    <w:rPr>
      <w:rFonts w:ascii="Arial" w:eastAsia="SimSun" w:hAnsi="Arial"/>
      <w:sz w:val="18"/>
      <w:szCs w:val="20"/>
      <w:lang w:val="en-GB"/>
    </w:rPr>
  </w:style>
  <w:style w:type="paragraph" w:customStyle="1" w:styleId="ISOCommType">
    <w:name w:val="ISO_Comm_Type"/>
    <w:basedOn w:val="Standard"/>
    <w:rsid w:val="007A1082"/>
    <w:pPr>
      <w:spacing w:before="210" w:line="210" w:lineRule="exact"/>
      <w:jc w:val="left"/>
    </w:pPr>
    <w:rPr>
      <w:rFonts w:ascii="Arial" w:eastAsia="SimSun" w:hAnsi="Arial"/>
      <w:sz w:val="18"/>
      <w:szCs w:val="20"/>
      <w:lang w:val="en-GB"/>
    </w:rPr>
  </w:style>
  <w:style w:type="paragraph" w:customStyle="1" w:styleId="ISOComments">
    <w:name w:val="ISO_Comments"/>
    <w:basedOn w:val="Standard"/>
    <w:rsid w:val="007A1082"/>
    <w:pPr>
      <w:spacing w:before="210" w:line="210" w:lineRule="exact"/>
      <w:jc w:val="left"/>
    </w:pPr>
    <w:rPr>
      <w:rFonts w:ascii="Arial" w:eastAsia="SimSun" w:hAnsi="Arial"/>
      <w:sz w:val="18"/>
      <w:szCs w:val="20"/>
      <w:lang w:val="en-GB"/>
    </w:rPr>
  </w:style>
  <w:style w:type="paragraph" w:customStyle="1" w:styleId="ISOChange">
    <w:name w:val="ISO_Change"/>
    <w:basedOn w:val="Standard"/>
    <w:rsid w:val="007A1082"/>
    <w:pPr>
      <w:spacing w:before="210" w:line="210" w:lineRule="exact"/>
      <w:jc w:val="left"/>
    </w:pPr>
    <w:rPr>
      <w:rFonts w:ascii="Arial" w:eastAsia="SimSun" w:hAnsi="Arial"/>
      <w:sz w:val="18"/>
      <w:szCs w:val="20"/>
      <w:lang w:val="en-GB"/>
    </w:rPr>
  </w:style>
  <w:style w:type="paragraph" w:customStyle="1" w:styleId="ISOSecretObservations">
    <w:name w:val="ISO_Secret_Observations"/>
    <w:basedOn w:val="Standard"/>
    <w:rsid w:val="007A1082"/>
    <w:pPr>
      <w:spacing w:before="210" w:line="210" w:lineRule="exact"/>
      <w:jc w:val="left"/>
    </w:pPr>
    <w:rPr>
      <w:rFonts w:ascii="Arial" w:eastAsia="SimSun" w:hAnsi="Arial"/>
      <w:sz w:val="18"/>
      <w:szCs w:val="20"/>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8067&amp;id_meeting=195" TargetMode="External"/><Relationship Id="rId299" Type="http://schemas.openxmlformats.org/officeDocument/2006/relationships/hyperlink" Target="https://jvet-experts.org/doc_end_user/current_document.php?id=13037" TargetMode="External"/><Relationship Id="rId21" Type="http://schemas.openxmlformats.org/officeDocument/2006/relationships/hyperlink" Target="https://jvet-experts.org/doc_end_user/current_document.php?id=12572" TargetMode="External"/><Relationship Id="rId63" Type="http://schemas.openxmlformats.org/officeDocument/2006/relationships/hyperlink" Target="https://lists.rwth-aachen.de/postorius/lists/jvet.lists.rwth-aachen.de/" TargetMode="External"/><Relationship Id="rId159" Type="http://schemas.openxmlformats.org/officeDocument/2006/relationships/hyperlink" Target="https://jvet-experts.org/doc_end_user/current_document.php?id=13184" TargetMode="External"/><Relationship Id="rId324" Type="http://schemas.openxmlformats.org/officeDocument/2006/relationships/hyperlink" Target="https://dms.mpeg.expert/doc_end_user/current_document.php?id=82085&amp;id_meeting=189" TargetMode="External"/><Relationship Id="rId366" Type="http://schemas.openxmlformats.org/officeDocument/2006/relationships/hyperlink" Target="https://jvet-experts.org/doc_end_user/current_document.php?id=12987" TargetMode="External"/><Relationship Id="rId170" Type="http://schemas.openxmlformats.org/officeDocument/2006/relationships/hyperlink" Target="https://jvet-experts.org/doc_end_user/current_document.php?id=13178" TargetMode="External"/><Relationship Id="rId226" Type="http://schemas.openxmlformats.org/officeDocument/2006/relationships/hyperlink" Target="https://jvet-experts.org/doc_end_user/current_document.php?id=13173" TargetMode="External"/><Relationship Id="rId268" Type="http://schemas.openxmlformats.org/officeDocument/2006/relationships/hyperlink" Target="https://jvet-experts.org/doc_end_user/current_document.php?id=12998" TargetMode="External"/><Relationship Id="rId32" Type="http://schemas.openxmlformats.org/officeDocument/2006/relationships/hyperlink" Target="https://jvet-experts.org/doc_end_user/current_document.php?id=12580" TargetMode="External"/><Relationship Id="rId74" Type="http://schemas.openxmlformats.org/officeDocument/2006/relationships/hyperlink" Target="https://jvet-experts.org/doc_end_user/current_document.php?id=12576" TargetMode="External"/><Relationship Id="rId128" Type="http://schemas.openxmlformats.org/officeDocument/2006/relationships/image" Target="media/image6.emf"/><Relationship Id="rId335" Type="http://schemas.openxmlformats.org/officeDocument/2006/relationships/hyperlink" Target="http://phenix.int-evry.fr/jct3v/doc_end_user/current_document.php?id=2499"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3192" TargetMode="External"/><Relationship Id="rId237" Type="http://schemas.openxmlformats.org/officeDocument/2006/relationships/hyperlink" Target="https://jvet-experts.org/doc_end_user/current_document.php?id=13042" TargetMode="External"/><Relationship Id="rId279" Type="http://schemas.openxmlformats.org/officeDocument/2006/relationships/hyperlink" Target="https://jvet-experts.org/doc_end_user/current_document.php?id=13049"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image" Target="media/image13.emf"/><Relationship Id="rId290" Type="http://schemas.openxmlformats.org/officeDocument/2006/relationships/hyperlink" Target="https://jvet-experts.org/doc_end_user/current_document.php?id=13138" TargetMode="External"/><Relationship Id="rId304" Type="http://schemas.openxmlformats.org/officeDocument/2006/relationships/hyperlink" Target="https://vcgit.hhi.fraunhofer.de/jvet/VVCSoftware_VTM/wikis/Core-experiment-development-workflow" TargetMode="External"/><Relationship Id="rId346" Type="http://schemas.openxmlformats.org/officeDocument/2006/relationships/hyperlink" Target="https://jvet-experts.org/doc_end_user/current_document.php?id=11470" TargetMode="External"/><Relationship Id="rId85" Type="http://schemas.openxmlformats.org/officeDocument/2006/relationships/hyperlink" Target="https://jvet-experts.org/" TargetMode="External"/><Relationship Id="rId150" Type="http://schemas.openxmlformats.org/officeDocument/2006/relationships/hyperlink" Target="https://jvet-experts.org/doc_end_user/current_document.php?id=13182" TargetMode="External"/><Relationship Id="rId192" Type="http://schemas.openxmlformats.org/officeDocument/2006/relationships/hyperlink" Target="https://jvet-experts.org/doc_end_user/current_document.php?id=13124" TargetMode="External"/><Relationship Id="rId206" Type="http://schemas.openxmlformats.org/officeDocument/2006/relationships/image" Target="media/image23.png"/><Relationship Id="rId248" Type="http://schemas.openxmlformats.org/officeDocument/2006/relationships/hyperlink" Target="https://jvet-experts.org/doc_end_user/current_document.php?id=13156"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5618&amp;id_meeting=193" TargetMode="External"/><Relationship Id="rId315"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2577" TargetMode="External"/><Relationship Id="rId54" Type="http://schemas.openxmlformats.org/officeDocument/2006/relationships/hyperlink" Target="https://jvet-experts.org/doc_end_user/current_document.php?id=12582" TargetMode="External"/><Relationship Id="rId96" Type="http://schemas.openxmlformats.org/officeDocument/2006/relationships/hyperlink" Target="https://jvet-experts.org/" TargetMode="External"/><Relationship Id="rId161" Type="http://schemas.openxmlformats.org/officeDocument/2006/relationships/hyperlink" Target="https://jvet-experts.org/doc_end_user/current_document.php?id=13047" TargetMode="External"/><Relationship Id="rId217" Type="http://schemas.openxmlformats.org/officeDocument/2006/relationships/hyperlink" Target="https://jvet-experts.org/doc_end_user/current_document.php?id=13183" TargetMode="External"/><Relationship Id="rId259" Type="http://schemas.openxmlformats.org/officeDocument/2006/relationships/hyperlink" Target="https://jvet-experts.org/doc_end_user/current_document.php?id=13139"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4" TargetMode="External"/><Relationship Id="rId270" Type="http://schemas.openxmlformats.org/officeDocument/2006/relationships/hyperlink" Target="https://jvet-experts.org/doc_end_user/current_document.php?id=13000" TargetMode="External"/><Relationship Id="rId326" Type="http://schemas.openxmlformats.org/officeDocument/2006/relationships/hyperlink" Target="https://jvet-experts.org/doc_end_user/current_document.php?id=12971"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image" Target="media/image8.emf"/><Relationship Id="rId368" Type="http://schemas.openxmlformats.org/officeDocument/2006/relationships/footer" Target="footer1.xml"/><Relationship Id="rId172" Type="http://schemas.openxmlformats.org/officeDocument/2006/relationships/hyperlink" Target="https://jvet-experts.org/doc_end_user/current_document.php?id=13062" TargetMode="External"/><Relationship Id="rId228" Type="http://schemas.openxmlformats.org/officeDocument/2006/relationships/hyperlink" Target="https://jvet-experts.org/doc_end_user/current_document.php?id=13026" TargetMode="External"/><Relationship Id="rId281" Type="http://schemas.openxmlformats.org/officeDocument/2006/relationships/hyperlink" Target="https://jvet-experts.org/doc_end_user/current_document.php?id=13061" TargetMode="External"/><Relationship Id="rId337" Type="http://schemas.openxmlformats.org/officeDocument/2006/relationships/hyperlink" Target="https://jvet-experts.org/doc_end_user/current_document.php?id=12571" TargetMode="External"/><Relationship Id="rId34" Type="http://schemas.openxmlformats.org/officeDocument/2006/relationships/hyperlink" Target="https://jvet-experts.org/doc_end_user/current_document.php?id=12583" TargetMode="External"/><Relationship Id="rId76" Type="http://schemas.openxmlformats.org/officeDocument/2006/relationships/hyperlink" Target="https://jvet-experts.org/doc_end_user/current_document.php?id=12578" TargetMode="External"/><Relationship Id="rId141" Type="http://schemas.openxmlformats.org/officeDocument/2006/relationships/hyperlink" Target="https://jvet-experts.org/doc_end_user/current_document.php?id=13085"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3123" TargetMode="External"/><Relationship Id="rId239" Type="http://schemas.openxmlformats.org/officeDocument/2006/relationships/hyperlink" Target="https://jvet-experts.org/doc_end_user/current_document.php?id=13189" TargetMode="External"/><Relationship Id="rId250" Type="http://schemas.openxmlformats.org/officeDocument/2006/relationships/hyperlink" Target="https://jvet-experts.org/doc_end_user/current_document.php?id=13167" TargetMode="External"/><Relationship Id="rId292" Type="http://schemas.openxmlformats.org/officeDocument/2006/relationships/hyperlink" Target="https://jvet-experts.org/doc_end_user/current_document.php?id=13002" TargetMode="External"/><Relationship Id="rId306" Type="http://schemas.openxmlformats.org/officeDocument/2006/relationships/hyperlink" Target="mailto:jvet@lists.rwth-aachen.de" TargetMode="External"/><Relationship Id="rId45" Type="http://schemas.openxmlformats.org/officeDocument/2006/relationships/hyperlink" Target="https://jvet-experts.org/doc_end_user/current_document.php?id=12575" TargetMode="External"/><Relationship Id="rId87" Type="http://schemas.openxmlformats.org/officeDocument/2006/relationships/hyperlink" Target="https://jvet-experts.org/doc_end_user/current_document.php?id=12569" TargetMode="External"/><Relationship Id="rId110" Type="http://schemas.openxmlformats.org/officeDocument/2006/relationships/hyperlink" Target="https://dms.mpeg.expert/doc_end_user/current_document.php?id=87852&amp;id_meeting=194" TargetMode="External"/><Relationship Id="rId348" Type="http://schemas.openxmlformats.org/officeDocument/2006/relationships/hyperlink" Target="https://jvet-experts.org/doc_end_user/current_document.php?id=12575" TargetMode="External"/><Relationship Id="rId152" Type="http://schemas.openxmlformats.org/officeDocument/2006/relationships/hyperlink" Target="https://jvet-experts.org/doc_end_user/current_document.php?id=13142" TargetMode="External"/><Relationship Id="rId194" Type="http://schemas.openxmlformats.org/officeDocument/2006/relationships/hyperlink" Target="https://jvet-experts.org/doc_end_user/current_document.php?id=13193" TargetMode="External"/><Relationship Id="rId208" Type="http://schemas.openxmlformats.org/officeDocument/2006/relationships/image" Target="media/image25.png"/><Relationship Id="rId261" Type="http://schemas.openxmlformats.org/officeDocument/2006/relationships/hyperlink" Target="https://jvet-experts.org/doc_end_user/current_document.php?id=13096"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2564" TargetMode="External"/><Relationship Id="rId317" Type="http://schemas.openxmlformats.org/officeDocument/2006/relationships/hyperlink" Target="mailto:jvet@lists.rwth-aachen.de" TargetMode="External"/><Relationship Id="rId359" Type="http://schemas.openxmlformats.org/officeDocument/2006/relationships/hyperlink" Target="https://jvet-experts.org/doc_end_user/current_document.php?id=12982" TargetMode="External"/><Relationship Id="rId98" Type="http://schemas.openxmlformats.org/officeDocument/2006/relationships/hyperlink" Target="https://lists.rwth-aachen.de/postorius/lists/jvet.lists.rwth-aachen.de/" TargetMode="External"/><Relationship Id="rId121" Type="http://schemas.openxmlformats.org/officeDocument/2006/relationships/hyperlink" Target="https://jvet-experts.org/doc_end_user/current_document.php?id=13076" TargetMode="External"/><Relationship Id="rId163" Type="http://schemas.openxmlformats.org/officeDocument/2006/relationships/hyperlink" Target="https://jvet-experts.org/doc_end_user/current_document.php?id=13106" TargetMode="External"/><Relationship Id="rId219" Type="http://schemas.openxmlformats.org/officeDocument/2006/relationships/hyperlink" Target="https://jvet-experts.org/doc_end_user/current_document.php?id=13162" TargetMode="External"/><Relationship Id="rId370" Type="http://schemas.openxmlformats.org/officeDocument/2006/relationships/footer" Target="footer2.xml"/><Relationship Id="rId230" Type="http://schemas.openxmlformats.org/officeDocument/2006/relationships/hyperlink" Target="https://jvet-experts.org/doc_end_user/current_document.php?id=13032" TargetMode="External"/><Relationship Id="rId25" Type="http://schemas.openxmlformats.org/officeDocument/2006/relationships/hyperlink" Target="https://jvet-experts.org/doc_end_user/current_document.php?id=12576" TargetMode="External"/><Relationship Id="rId67" Type="http://schemas.openxmlformats.org/officeDocument/2006/relationships/hyperlink" Target="https://jvet-experts.org/doc_end_user/current_document.php?id=12568" TargetMode="External"/><Relationship Id="rId272" Type="http://schemas.openxmlformats.org/officeDocument/2006/relationships/hyperlink" Target="https://jvet-experts.org/doc_end_user/current_document.php?id=13008" TargetMode="External"/><Relationship Id="rId328" Type="http://schemas.openxmlformats.org/officeDocument/2006/relationships/hyperlink" Target="http://phenix.it-sudparis.eu/jct/doc_end_user/current_document.php?id=10312" TargetMode="External"/><Relationship Id="rId132" Type="http://schemas.openxmlformats.org/officeDocument/2006/relationships/chart" Target="charts/chart2.xml"/><Relationship Id="rId174" Type="http://schemas.openxmlformats.org/officeDocument/2006/relationships/hyperlink" Target="https://jvet-experts.org/doc_end_user/current_document.php?id=13071" TargetMode="External"/><Relationship Id="rId241" Type="http://schemas.openxmlformats.org/officeDocument/2006/relationships/hyperlink" Target="https://jvet-experts.org/doc_end_user/current_document.php?id=13188" TargetMode="External"/><Relationship Id="rId36" Type="http://schemas.openxmlformats.org/officeDocument/2006/relationships/hyperlink" Target="https://jvet-experts.org/doc_end_user/current_document.php?id=12584" TargetMode="External"/><Relationship Id="rId283" Type="http://schemas.openxmlformats.org/officeDocument/2006/relationships/hyperlink" Target="https://jvet-experts.org/doc_end_user/current_document.php?id=13083" TargetMode="External"/><Relationship Id="rId339" Type="http://schemas.openxmlformats.org/officeDocument/2006/relationships/hyperlink" Target="https://jvet-experts.org/doc_end_user/current_document.php?id=12974" TargetMode="External"/><Relationship Id="rId78" Type="http://schemas.openxmlformats.org/officeDocument/2006/relationships/hyperlink" Target="https://jvet-experts.org/doc_end_user/current_document.php?id=12560" TargetMode="External"/><Relationship Id="rId99" Type="http://schemas.openxmlformats.org/officeDocument/2006/relationships/hyperlink" Target="mailto:jvet@lists.rwth-aachen.de" TargetMode="External"/><Relationship Id="rId101" Type="http://schemas.openxmlformats.org/officeDocument/2006/relationships/hyperlink" Target="https://standards.iso.org/ittf/PubliclyAvailableStandards/index.html" TargetMode="External"/><Relationship Id="rId122" Type="http://schemas.openxmlformats.org/officeDocument/2006/relationships/hyperlink" Target="https://jvet-experts.org/doc_end_user/current_document.php?id=13077" TargetMode="External"/><Relationship Id="rId143" Type="http://schemas.openxmlformats.org/officeDocument/2006/relationships/hyperlink" Target="https://jvet-experts.org/doc_end_user/current_document.php?id=13087" TargetMode="External"/><Relationship Id="rId164" Type="http://schemas.openxmlformats.org/officeDocument/2006/relationships/hyperlink" Target="https://jvet-experts.org/doc_end_user/current_document.php?id=13001" TargetMode="External"/><Relationship Id="rId185" Type="http://schemas.openxmlformats.org/officeDocument/2006/relationships/hyperlink" Target="https://jvet-experts.org/doc_end_user/current_document.php?id=13128" TargetMode="External"/><Relationship Id="rId350" Type="http://schemas.openxmlformats.org/officeDocument/2006/relationships/hyperlink" Target="http://phenix.it-sudparis.eu/jvet/doc_end_user/current_document.php?id=10546" TargetMode="External"/><Relationship Id="rId371" Type="http://schemas.openxmlformats.org/officeDocument/2006/relationships/footer" Target="footer3.xml"/><Relationship Id="rId9" Type="http://schemas.openxmlformats.org/officeDocument/2006/relationships/styles" Target="styles.xml"/><Relationship Id="rId210" Type="http://schemas.openxmlformats.org/officeDocument/2006/relationships/image" Target="media/image27.emf"/><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jvet-experts.org/doc_end_user/current_document.php?id=13185" TargetMode="External"/><Relationship Id="rId252" Type="http://schemas.openxmlformats.org/officeDocument/2006/relationships/hyperlink" Target="https://jvet-experts.org/doc_end_user/current_document.php?id=13172" TargetMode="External"/><Relationship Id="rId273" Type="http://schemas.openxmlformats.org/officeDocument/2006/relationships/hyperlink" Target="https://jvet-experts.org/doc_end_user/current_document.php?id=13009" TargetMode="External"/><Relationship Id="rId294" Type="http://schemas.openxmlformats.org/officeDocument/2006/relationships/hyperlink" Target="https://jvet-experts.org/doc_end_user/current_document.php?id=13014" TargetMode="External"/><Relationship Id="rId308" Type="http://schemas.openxmlformats.org/officeDocument/2006/relationships/hyperlink" Target="mailto:jvet@lists.rwth-aachen.de" TargetMode="External"/><Relationship Id="rId329" Type="http://schemas.openxmlformats.org/officeDocument/2006/relationships/hyperlink" Target="https://jvet-experts.org/doc_end_user/current_document.php?id=12972" TargetMode="External"/><Relationship Id="rId47" Type="http://schemas.openxmlformats.org/officeDocument/2006/relationships/hyperlink" Target="https://jvet-experts.org/doc_end_user/current_document.php?id=12576" TargetMode="External"/><Relationship Id="rId68" Type="http://schemas.openxmlformats.org/officeDocument/2006/relationships/hyperlink" Target="https://jvet-experts.org/doc_end_user/current_document.php?id=12569" TargetMode="External"/><Relationship Id="rId89" Type="http://schemas.openxmlformats.org/officeDocument/2006/relationships/hyperlink" Target="https://jvet-experts.org/doc_end_user/current_document.php?id=12584" TargetMode="External"/><Relationship Id="rId112" Type="http://schemas.openxmlformats.org/officeDocument/2006/relationships/hyperlink" Target="https://dms.mpeg.expert/doc_end_user/current_document.php?id=87848&amp;id_meeting=194" TargetMode="External"/><Relationship Id="rId133" Type="http://schemas.openxmlformats.org/officeDocument/2006/relationships/chart" Target="charts/chart3.xml"/><Relationship Id="rId154" Type="http://schemas.openxmlformats.org/officeDocument/2006/relationships/hyperlink" Target="https://jvet-experts.org/doc_end_user/current_document.php?id=13059" TargetMode="External"/><Relationship Id="rId175" Type="http://schemas.openxmlformats.org/officeDocument/2006/relationships/hyperlink" Target="https://jvet-experts.org/doc_end_user/current_document.php?id=13135" TargetMode="External"/><Relationship Id="rId340" Type="http://schemas.openxmlformats.org/officeDocument/2006/relationships/hyperlink" Target="https://jvet-experts.org/doc_end_user/current_document.php?id=12573" TargetMode="External"/><Relationship Id="rId361" Type="http://schemas.openxmlformats.org/officeDocument/2006/relationships/hyperlink" Target="https://jvet-experts.org/doc_end_user/current_document.php?id=12983" TargetMode="External"/><Relationship Id="rId196" Type="http://schemas.openxmlformats.org/officeDocument/2006/relationships/hyperlink" Target="https://jvet-experts.org/doc_end_user/current_document.php?id=13092" TargetMode="External"/><Relationship Id="rId200" Type="http://schemas.openxmlformats.org/officeDocument/2006/relationships/image" Target="media/image17.png"/><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013" TargetMode="External"/><Relationship Id="rId242" Type="http://schemas.openxmlformats.org/officeDocument/2006/relationships/hyperlink" Target="https://jvet-experts.org/doc_end_user/current_document.php?id=13064" TargetMode="External"/><Relationship Id="rId263" Type="http://schemas.openxmlformats.org/officeDocument/2006/relationships/hyperlink" Target="https://jvet-experts.org/doc_end_user/current_document.php?id=13143" TargetMode="External"/><Relationship Id="rId284" Type="http://schemas.openxmlformats.org/officeDocument/2006/relationships/hyperlink" Target="https://jvet-experts.org/doc_end_user/current_document.php?id=13084" TargetMode="External"/><Relationship Id="rId319" Type="http://schemas.openxmlformats.org/officeDocument/2006/relationships/hyperlink" Target="https://www.mpegstandards.org/wp-content/uploads/2022/01/ISO-IECJTC1-SC29-AG2_N0046_AhG.pdf" TargetMode="External"/><Relationship Id="rId37" Type="http://schemas.openxmlformats.org/officeDocument/2006/relationships/hyperlink" Target="https://jvet-experts.org/doc_end_user/current_document.php?id=12566" TargetMode="External"/><Relationship Id="rId58" Type="http://schemas.openxmlformats.org/officeDocument/2006/relationships/hyperlink" Target="https://jvet-experts.org/" TargetMode="External"/><Relationship Id="rId79" Type="http://schemas.openxmlformats.org/officeDocument/2006/relationships/hyperlink" Target="https://jvet-experts.org/doc_end_user/current_document.php?id=12562" TargetMode="External"/><Relationship Id="rId102" Type="http://schemas.openxmlformats.org/officeDocument/2006/relationships/hyperlink" Target="https://standards.iso.org/ittf/PubliclyAvailableStandards/index.html" TargetMode="External"/><Relationship Id="rId123" Type="http://schemas.openxmlformats.org/officeDocument/2006/relationships/image" Target="media/image3.png"/><Relationship Id="rId144" Type="http://schemas.openxmlformats.org/officeDocument/2006/relationships/hyperlink" Target="https://jvet-experts.org/doc_end_user/current_document.php?id=13089" TargetMode="External"/><Relationship Id="rId330" Type="http://schemas.openxmlformats.org/officeDocument/2006/relationships/hyperlink" Target="https://jvet-experts.org/doc_end_user/current_document.php?id=12569" TargetMode="External"/><Relationship Id="rId90" Type="http://schemas.openxmlformats.org/officeDocument/2006/relationships/hyperlink" Target="https://www.iso.org/publication/PUB100011.html" TargetMode="External"/><Relationship Id="rId165" Type="http://schemas.openxmlformats.org/officeDocument/2006/relationships/hyperlink" Target="https://jvet-experts.org/doc_end_user/current_document.php?id=13012" TargetMode="External"/><Relationship Id="rId186" Type="http://schemas.openxmlformats.org/officeDocument/2006/relationships/hyperlink" Target="https://jvet-experts.org/doc_end_user/current_document.php?id=13154" TargetMode="External"/><Relationship Id="rId351" Type="http://schemas.openxmlformats.org/officeDocument/2006/relationships/hyperlink" Target="http://phenix.it-sudparis.eu/jvet/doc_end_user/current_document.php?id=9683" TargetMode="External"/><Relationship Id="rId372" Type="http://schemas.openxmlformats.org/officeDocument/2006/relationships/fontTable" Target="fontTable.xml"/><Relationship Id="rId211" Type="http://schemas.openxmlformats.org/officeDocument/2006/relationships/image" Target="media/image28.png"/><Relationship Id="rId232" Type="http://schemas.openxmlformats.org/officeDocument/2006/relationships/hyperlink" Target="https://jvet-experts.org/doc_end_user/current_document.php?id=13034" TargetMode="External"/><Relationship Id="rId253" Type="http://schemas.openxmlformats.org/officeDocument/2006/relationships/hyperlink" Target="https://jvet-experts.org/doc_end_user/current_document.php?id=13115" TargetMode="External"/><Relationship Id="rId274" Type="http://schemas.openxmlformats.org/officeDocument/2006/relationships/hyperlink" Target="https://jvet-experts.org/doc_end_user/current_document.php?id=13010" TargetMode="External"/><Relationship Id="rId295" Type="http://schemas.openxmlformats.org/officeDocument/2006/relationships/hyperlink" Target="https://jvet-experts.org/doc_end_user/current_document.php?id=13027" TargetMode="External"/><Relationship Id="rId309" Type="http://schemas.openxmlformats.org/officeDocument/2006/relationships/hyperlink" Target="mailto:jvet@lists.rwth-aachen.de" TargetMode="External"/><Relationship Id="rId27" Type="http://schemas.openxmlformats.org/officeDocument/2006/relationships/hyperlink" Target="https://jvet-experts.org/doc_end_user/current_document.php?id=12563" TargetMode="External"/><Relationship Id="rId48" Type="http://schemas.openxmlformats.org/officeDocument/2006/relationships/hyperlink" Target="https://jvet-experts.org/doc_end_user/current_document.php?id=12563" TargetMode="External"/><Relationship Id="rId69" Type="http://schemas.openxmlformats.org/officeDocument/2006/relationships/hyperlink" Target="https://jvet-experts.org/doc_end_user/current_document.php?id=12572" TargetMode="External"/><Relationship Id="rId113" Type="http://schemas.openxmlformats.org/officeDocument/2006/relationships/hyperlink" Target="https://dms.mpeg.expert/doc_end_user/current_document.php?id=87849&amp;id_meeting=194" TargetMode="External"/><Relationship Id="rId134" Type="http://schemas.openxmlformats.org/officeDocument/2006/relationships/hyperlink" Target="https://jvet-experts.org/doc_end_user/current_document.php?id=13080" TargetMode="External"/><Relationship Id="rId320" Type="http://schemas.openxmlformats.org/officeDocument/2006/relationships/hyperlink" Target="https://www.mpegstandards.org/adhoc/" TargetMode="External"/><Relationship Id="rId80" Type="http://schemas.openxmlformats.org/officeDocument/2006/relationships/hyperlink" Target="https://jvet-experts.org/doc_end_user/current_document.php?id=12580" TargetMode="External"/><Relationship Id="rId155" Type="http://schemas.openxmlformats.org/officeDocument/2006/relationships/hyperlink" Target="https://jvet-experts.org/doc_end_user/current_document.php?id=13137" TargetMode="External"/><Relationship Id="rId176" Type="http://schemas.openxmlformats.org/officeDocument/2006/relationships/hyperlink" Target="https://jvet-experts.org/doc_end_user/current_document.php?id=13091" TargetMode="External"/><Relationship Id="rId197" Type="http://schemas.openxmlformats.org/officeDocument/2006/relationships/image" Target="media/image14.emf"/><Relationship Id="rId341" Type="http://schemas.openxmlformats.org/officeDocument/2006/relationships/hyperlink" Target="http://phenix.it-sudparis.eu/jvet/doc_end_user/current_document.php?id=10542" TargetMode="External"/><Relationship Id="rId362" Type="http://schemas.openxmlformats.org/officeDocument/2006/relationships/hyperlink" Target="https://jvet-experts.org/doc_end_user/current_document.php?id=12581" TargetMode="External"/><Relationship Id="rId201" Type="http://schemas.openxmlformats.org/officeDocument/2006/relationships/image" Target="media/image18.png"/><Relationship Id="rId222" Type="http://schemas.openxmlformats.org/officeDocument/2006/relationships/hyperlink" Target="https://jvet-experts.org/doc_end_user/current_document.php?id=13163" TargetMode="External"/><Relationship Id="rId243" Type="http://schemas.openxmlformats.org/officeDocument/2006/relationships/hyperlink" Target="https://jvet-experts.org/doc_end_user/current_document.php?id=13174" TargetMode="External"/><Relationship Id="rId264" Type="http://schemas.openxmlformats.org/officeDocument/2006/relationships/hyperlink" Target="https://jvet-experts.org/doc_end_user/current_document.php?id=13155" TargetMode="External"/><Relationship Id="rId285" Type="http://schemas.openxmlformats.org/officeDocument/2006/relationships/hyperlink" Target="https://jvet-experts.org/doc_end_user/current_document.php?id=13097" TargetMode="External"/><Relationship Id="rId17" Type="http://schemas.openxmlformats.org/officeDocument/2006/relationships/hyperlink" Target="https://jvet-experts.org/doc_end_user/current_document.php?id=12566" TargetMode="External"/><Relationship Id="rId38" Type="http://schemas.openxmlformats.org/officeDocument/2006/relationships/hyperlink" Target="https://jvet-experts.org/doc_end_user/current_document.php?id=12567" TargetMode="External"/><Relationship Id="rId59" Type="http://schemas.openxmlformats.org/officeDocument/2006/relationships/hyperlink" Target="http://phenix.int-evry.fr/jvet/" TargetMode="External"/><Relationship Id="rId103" Type="http://schemas.openxmlformats.org/officeDocument/2006/relationships/hyperlink" Target="https://dms.mpeg.expert/doc_end_user/current_document.php?id=85619&amp;id_meeting=193" TargetMode="External"/><Relationship Id="rId124" Type="http://schemas.openxmlformats.org/officeDocument/2006/relationships/hyperlink" Target="https://jvet-experts.org/doc_end_user/current_document.php?id=12989" TargetMode="External"/><Relationship Id="rId310" Type="http://schemas.openxmlformats.org/officeDocument/2006/relationships/hyperlink" Target="mailto:jvet@lists.rwth-aachen.de" TargetMode="External"/><Relationship Id="rId70" Type="http://schemas.openxmlformats.org/officeDocument/2006/relationships/hyperlink" Target="https://jvet-experts.org/doc_end_user/current_document.php?id=12574" TargetMode="External"/><Relationship Id="rId91" Type="http://schemas.openxmlformats.org/officeDocument/2006/relationships/hyperlink" Target="https://www.iecapc.jp/F/IEC_Code_of_Conduct.pdf" TargetMode="External"/><Relationship Id="rId145" Type="http://schemas.openxmlformats.org/officeDocument/2006/relationships/hyperlink" Target="https://jvet-experts.org/doc_end_user/current_document.php?id=13090" TargetMode="External"/><Relationship Id="rId166" Type="http://schemas.openxmlformats.org/officeDocument/2006/relationships/hyperlink" Target="https://jvet-experts.org/doc_end_user/current_document.php?id=13027" TargetMode="External"/><Relationship Id="rId187" Type="http://schemas.openxmlformats.org/officeDocument/2006/relationships/hyperlink" Target="https://jvet-experts.org/doc_end_user/current_document.php?id=13020" TargetMode="External"/><Relationship Id="rId331" Type="http://schemas.openxmlformats.org/officeDocument/2006/relationships/hyperlink" Target="http://phenix.it-sudparis.eu/jct/doc_end_user/current_document.php?id=8511" TargetMode="External"/><Relationship Id="rId352" Type="http://schemas.openxmlformats.org/officeDocument/2006/relationships/hyperlink" Target="http://phenix.it-sudparis.eu/jvet/doc_end_user/current_document.php?id=9684" TargetMode="External"/><Relationship Id="rId373" Type="http://schemas.microsoft.com/office/2011/relationships/people" Target="people.xml"/><Relationship Id="rId1" Type="http://schemas.openxmlformats.org/officeDocument/2006/relationships/customXml" Target="../customXml/item1.xml"/><Relationship Id="rId212" Type="http://schemas.openxmlformats.org/officeDocument/2006/relationships/image" Target="media/image29.png"/><Relationship Id="rId233" Type="http://schemas.openxmlformats.org/officeDocument/2006/relationships/hyperlink" Target="https://jvet-experts.org/doc_end_user/current_document.php?id=13066" TargetMode="External"/><Relationship Id="rId254" Type="http://schemas.openxmlformats.org/officeDocument/2006/relationships/hyperlink" Target="https://jvet-experts.org/doc_end_user/current_document.php?id=13122" TargetMode="External"/><Relationship Id="rId28" Type="http://schemas.openxmlformats.org/officeDocument/2006/relationships/hyperlink" Target="https://jvet-experts.org/doc_end_user/current_document.php?id=12578" TargetMode="External"/><Relationship Id="rId49" Type="http://schemas.openxmlformats.org/officeDocument/2006/relationships/hyperlink" Target="https://jvet-experts.org/doc_end_user/current_document.php?id=12578" TargetMode="External"/><Relationship Id="rId114" Type="http://schemas.openxmlformats.org/officeDocument/2006/relationships/hyperlink" Target="https://dms.mpeg.expert/doc_end_user/current_document.php?id=86621&amp;id_meeting=194" TargetMode="External"/><Relationship Id="rId275" Type="http://schemas.openxmlformats.org/officeDocument/2006/relationships/hyperlink" Target="https://jvet-experts.org/doc_end_user/current_document.php?id=13011" TargetMode="External"/><Relationship Id="rId296" Type="http://schemas.openxmlformats.org/officeDocument/2006/relationships/hyperlink" Target="https://jvet-experts.org/doc_end_user/current_document.php?id=13028" TargetMode="External"/><Relationship Id="rId300" Type="http://schemas.openxmlformats.org/officeDocument/2006/relationships/hyperlink" Target="https://jvet-experts.org/doc_end_user/current_document.php?id=13038" TargetMode="External"/><Relationship Id="rId60" Type="http://schemas.openxmlformats.org/officeDocument/2006/relationships/hyperlink" Target="http://phenix.int-evry.fr/jct/" TargetMode="External"/><Relationship Id="rId81" Type="http://schemas.openxmlformats.org/officeDocument/2006/relationships/hyperlink" Target="https://jvet-experts.org/doc_end_user/current_document.php?id=12582" TargetMode="External"/><Relationship Id="rId135" Type="http://schemas.openxmlformats.org/officeDocument/2006/relationships/image" Target="media/image9.png"/><Relationship Id="rId156" Type="http://schemas.openxmlformats.org/officeDocument/2006/relationships/hyperlink" Target="https://jvet-experts.org/doc_end_user/current_document.php?id=13175" TargetMode="External"/><Relationship Id="rId177" Type="http://schemas.openxmlformats.org/officeDocument/2006/relationships/hyperlink" Target="https://jvet-experts.org/doc_end_user/current_document.php?id=12990" TargetMode="External"/><Relationship Id="rId198" Type="http://schemas.openxmlformats.org/officeDocument/2006/relationships/image" Target="media/image15.emf"/><Relationship Id="rId321" Type="http://schemas.openxmlformats.org/officeDocument/2006/relationships/hyperlink" Target="https://jvet-experts.org/doc_end_user/current_document.php?id=12968" TargetMode="External"/><Relationship Id="rId342" Type="http://schemas.openxmlformats.org/officeDocument/2006/relationships/hyperlink" Target="https://jvet-experts.org/doc_end_user/current_document.php?id=12975" TargetMode="External"/><Relationship Id="rId363" Type="http://schemas.openxmlformats.org/officeDocument/2006/relationships/hyperlink" Target="https://jvet-experts.org/doc_end_user/current_document.php?id=12985" TargetMode="External"/><Relationship Id="rId202" Type="http://schemas.openxmlformats.org/officeDocument/2006/relationships/image" Target="media/image19.png"/><Relationship Id="rId223" Type="http://schemas.openxmlformats.org/officeDocument/2006/relationships/hyperlink" Target="https://jvet-experts.org/doc_end_user/current_document.php?id=13024" TargetMode="External"/><Relationship Id="rId244" Type="http://schemas.openxmlformats.org/officeDocument/2006/relationships/hyperlink" Target="https://jvet-experts.org/doc_end_user/current_document.php?id=13079" TargetMode="External"/><Relationship Id="rId18" Type="http://schemas.openxmlformats.org/officeDocument/2006/relationships/hyperlink" Target="https://jvet-experts.org/doc_end_user/current_document.php?id=12567" TargetMode="External"/><Relationship Id="rId39" Type="http://schemas.openxmlformats.org/officeDocument/2006/relationships/hyperlink" Target="https://jvet-experts.org/doc_end_user/current_document.php?id=12568" TargetMode="External"/><Relationship Id="rId265" Type="http://schemas.openxmlformats.org/officeDocument/2006/relationships/hyperlink" Target="https://www.jvet-experts.org/doc_end_user/current_document.php?id=13150" TargetMode="External"/><Relationship Id="rId286" Type="http://schemas.openxmlformats.org/officeDocument/2006/relationships/hyperlink" Target="https://jvet-experts.org/doc_end_user/current_document.php?id=13098" TargetMode="External"/><Relationship Id="rId50" Type="http://schemas.openxmlformats.org/officeDocument/2006/relationships/hyperlink" Target="https://jvet-experts.org/doc_end_user/current_document.php?id=12579" TargetMode="External"/><Relationship Id="rId104" Type="http://schemas.openxmlformats.org/officeDocument/2006/relationships/hyperlink" Target="https://dms.mpeg.expert/doc_end_user/current_document.php?id=85618&amp;id_meeting=193" TargetMode="External"/><Relationship Id="rId125" Type="http://schemas.openxmlformats.org/officeDocument/2006/relationships/hyperlink" Target="https://jvet-experts.org/doc_end_user/current_document.php?id=13078" TargetMode="External"/><Relationship Id="rId146" Type="http://schemas.openxmlformats.org/officeDocument/2006/relationships/hyperlink" Target="https://jvet-experts.org/doc_end_user/current_document.php?id=13117" TargetMode="External"/><Relationship Id="rId167" Type="http://schemas.openxmlformats.org/officeDocument/2006/relationships/hyperlink" Target="https://jvet-experts.org/doc_end_user/current_document.php?id=13038" TargetMode="External"/><Relationship Id="rId188" Type="http://schemas.openxmlformats.org/officeDocument/2006/relationships/hyperlink" Target="https://jvet-experts.org/doc_end_user/current_document.php?id=13195" TargetMode="External"/><Relationship Id="rId311" Type="http://schemas.openxmlformats.org/officeDocument/2006/relationships/hyperlink" Target="mailto:jvet@lists.rwth-aachen.de" TargetMode="External"/><Relationship Id="rId332" Type="http://schemas.openxmlformats.org/officeDocument/2006/relationships/hyperlink" Target="https://jvet-experts.org/doc_end_user/current_document.php?id=11944" TargetMode="External"/><Relationship Id="rId353" Type="http://schemas.openxmlformats.org/officeDocument/2006/relationships/hyperlink" Target="https://jvet-experts.org/doc_end_user/current_document.php?id=12978" TargetMode="External"/><Relationship Id="rId374" Type="http://schemas.openxmlformats.org/officeDocument/2006/relationships/theme" Target="theme/theme1.xml"/><Relationship Id="rId71" Type="http://schemas.openxmlformats.org/officeDocument/2006/relationships/hyperlink" Target="https://jvet-experts.org/doc_end_user/current_document.php?id=12574" TargetMode="External"/><Relationship Id="rId92" Type="http://schemas.openxmlformats.org/officeDocument/2006/relationships/hyperlink" Target="http://www.itu.int/ITU-T/ipr/index.html" TargetMode="External"/><Relationship Id="rId213" Type="http://schemas.openxmlformats.org/officeDocument/2006/relationships/image" Target="media/image30.png"/><Relationship Id="rId234" Type="http://schemas.openxmlformats.org/officeDocument/2006/relationships/hyperlink" Target="https://jvet-experts.org/doc_end_user/current_document.php?id=13035"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255" Type="http://schemas.openxmlformats.org/officeDocument/2006/relationships/hyperlink" Target="https://jvet-experts.org/doc_end_user/current_document.php?id=13132" TargetMode="External"/><Relationship Id="rId276" Type="http://schemas.openxmlformats.org/officeDocument/2006/relationships/hyperlink" Target="https://jvet-experts.org/doc_end_user/current_document.php?id=13016" TargetMode="External"/><Relationship Id="rId297" Type="http://schemas.openxmlformats.org/officeDocument/2006/relationships/hyperlink" Target="https://jvet-experts.org/doc_end_user/current_document.php?id=13031" TargetMode="External"/><Relationship Id="rId40" Type="http://schemas.openxmlformats.org/officeDocument/2006/relationships/hyperlink" Target="https://jvet-experts.org/doc_end_user/current_document.php?id=12569" TargetMode="External"/><Relationship Id="rId115" Type="http://schemas.openxmlformats.org/officeDocument/2006/relationships/hyperlink" Target="https://dms.mpeg.expert/doc_end_user/current_document.php?id=87856&amp;id_meeting=194" TargetMode="External"/><Relationship Id="rId136" Type="http://schemas.openxmlformats.org/officeDocument/2006/relationships/image" Target="media/image10.svg"/><Relationship Id="rId157" Type="http://schemas.openxmlformats.org/officeDocument/2006/relationships/hyperlink" Target="https://jvet-experts.org/doc_end_user/current_document.php?id=13158" TargetMode="External"/><Relationship Id="rId178" Type="http://schemas.openxmlformats.org/officeDocument/2006/relationships/hyperlink" Target="https://jvet-experts.org/doc_end_user/current_document.php?id=13015" TargetMode="External"/><Relationship Id="rId301" Type="http://schemas.openxmlformats.org/officeDocument/2006/relationships/hyperlink" Target="https://jvet-experts.org/doc_end_user/current_document.php?id=13043" TargetMode="External"/><Relationship Id="rId322" Type="http://schemas.openxmlformats.org/officeDocument/2006/relationships/hyperlink" Target="https://jvet-experts.org/doc_end_user/current_document.php?id=12566" TargetMode="External"/><Relationship Id="rId343" Type="http://schemas.openxmlformats.org/officeDocument/2006/relationships/hyperlink" Target="https://jvet-experts.org/doc_end_user/current_document.php?id=12976" TargetMode="External"/><Relationship Id="rId364" Type="http://schemas.openxmlformats.org/officeDocument/2006/relationships/hyperlink" Target="https://jvet-experts.org/doc_end_user/current_document.php?id=12225" TargetMode="External"/><Relationship Id="rId61" Type="http://schemas.openxmlformats.org/officeDocument/2006/relationships/hyperlink" Target="http://phenix.int-evry.fr/jct3v/" TargetMode="External"/><Relationship Id="rId82" Type="http://schemas.openxmlformats.org/officeDocument/2006/relationships/hyperlink" Target="https://jvet-experts.org/doc_end_user/current_document.php?id=12583" TargetMode="External"/><Relationship Id="rId199" Type="http://schemas.openxmlformats.org/officeDocument/2006/relationships/image" Target="media/image16.png"/><Relationship Id="rId203" Type="http://schemas.openxmlformats.org/officeDocument/2006/relationships/image" Target="media/image20.png"/><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180" TargetMode="External"/><Relationship Id="rId245" Type="http://schemas.openxmlformats.org/officeDocument/2006/relationships/hyperlink" Target="https://jvet-experts.org/doc_end_user/current_document.php?id=13112" TargetMode="External"/><Relationship Id="rId266" Type="http://schemas.openxmlformats.org/officeDocument/2006/relationships/hyperlink" Target="https://jvet-experts.org/doc_end_user/current_document.php?id=12996" TargetMode="External"/><Relationship Id="rId287" Type="http://schemas.openxmlformats.org/officeDocument/2006/relationships/hyperlink" Target="https://jvet-experts.org/doc_end_user/current_document.php?id=13104" TargetMode="External"/><Relationship Id="rId30" Type="http://schemas.openxmlformats.org/officeDocument/2006/relationships/hyperlink" Target="https://jvet-experts.org/doc_end_user/current_document.php?id=12560" TargetMode="External"/><Relationship Id="rId105" Type="http://schemas.openxmlformats.org/officeDocument/2006/relationships/hyperlink" Target="https://dms.mpeg.expert/doc_end_user/current_document.php?id=86365&amp;id_meeting=193" TargetMode="External"/><Relationship Id="rId126" Type="http://schemas.openxmlformats.org/officeDocument/2006/relationships/image" Target="media/image4.emf"/><Relationship Id="rId147" Type="http://schemas.openxmlformats.org/officeDocument/2006/relationships/hyperlink" Target="https://jvet-experts.org/doc_end_user/current_document.php?id=13118" TargetMode="External"/><Relationship Id="rId168" Type="http://schemas.openxmlformats.org/officeDocument/2006/relationships/hyperlink" Target="https://jvet-experts.org/doc_end_user/current_document.php?id=13043" TargetMode="External"/><Relationship Id="rId312" Type="http://schemas.openxmlformats.org/officeDocument/2006/relationships/hyperlink" Target="mailto:jvet@lists.rwth-aachen.de" TargetMode="External"/><Relationship Id="rId333" Type="http://schemas.openxmlformats.org/officeDocument/2006/relationships/hyperlink" Target="https://jvet-experts.org/doc_end_user/current_document.php?id=12973" TargetMode="External"/><Relationship Id="rId354" Type="http://schemas.openxmlformats.org/officeDocument/2006/relationships/hyperlink" Target="https://jvet-experts.org/doc_end_user/current_document.php?id=12979" TargetMode="External"/><Relationship Id="rId51" Type="http://schemas.openxmlformats.org/officeDocument/2006/relationships/hyperlink" Target="https://jvet-experts.org/doc_end_user/current_document.php?id=12560" TargetMode="External"/><Relationship Id="rId72" Type="http://schemas.openxmlformats.org/officeDocument/2006/relationships/hyperlink" Target="https://jvet-experts.org/doc_end_user/current_document.php?id=12575" TargetMode="External"/><Relationship Id="rId93" Type="http://schemas.openxmlformats.org/officeDocument/2006/relationships/hyperlink" Target="http://ftp3.itu.int/av-arch/jvet-site" TargetMode="External"/><Relationship Id="rId189" Type="http://schemas.openxmlformats.org/officeDocument/2006/relationships/hyperlink" Target="https://jvet-experts.org/doc_end_user/current_document.php?id=13041" TargetMode="External"/><Relationship Id="rId3" Type="http://schemas.openxmlformats.org/officeDocument/2006/relationships/customXml" Target="../customXml/item3.xml"/><Relationship Id="rId214" Type="http://schemas.openxmlformats.org/officeDocument/2006/relationships/image" Target="media/image31.png"/><Relationship Id="rId235" Type="http://schemas.openxmlformats.org/officeDocument/2006/relationships/hyperlink" Target="https://jvet-experts.org/doc_end_user/current_document.php?id=13039" TargetMode="External"/><Relationship Id="rId256" Type="http://schemas.openxmlformats.org/officeDocument/2006/relationships/hyperlink" Target="https://jvet-experts.org/doc_end_user/current_document.php?id=13160" TargetMode="External"/><Relationship Id="rId277" Type="http://schemas.openxmlformats.org/officeDocument/2006/relationships/hyperlink" Target="https://jvet-experts.org/doc_end_user/current_document.php?id=13017" TargetMode="External"/><Relationship Id="rId298" Type="http://schemas.openxmlformats.org/officeDocument/2006/relationships/hyperlink" Target="https://jvet-experts.org/doc_end_user/current_document.php?id=13036" TargetMode="External"/><Relationship Id="rId116" Type="http://schemas.openxmlformats.org/officeDocument/2006/relationships/hyperlink" Target="https://dms.mpeg.expert/doc_end_user/current_document.php?id=87857&amp;id_meeting=194" TargetMode="External"/><Relationship Id="rId137" Type="http://schemas.openxmlformats.org/officeDocument/2006/relationships/image" Target="media/image11.emf"/><Relationship Id="rId158" Type="http://schemas.openxmlformats.org/officeDocument/2006/relationships/hyperlink" Target="https://jvet-experts.org/doc_end_user/current_document.php?id=13029" TargetMode="External"/><Relationship Id="rId302" Type="http://schemas.openxmlformats.org/officeDocument/2006/relationships/hyperlink" Target="https://jvet-experts.org/doc_end_user/current_document.php?id=13119" TargetMode="External"/><Relationship Id="rId323" Type="http://schemas.openxmlformats.org/officeDocument/2006/relationships/hyperlink" Target="https://jvet-experts.org/doc_end_user/current_document.php?id=11463" TargetMode="External"/><Relationship Id="rId344" Type="http://schemas.openxmlformats.org/officeDocument/2006/relationships/hyperlink" Target="https://jvet-experts.org/doc_end_user/current_document.php?id=12977" TargetMode="External"/><Relationship Id="rId20" Type="http://schemas.openxmlformats.org/officeDocument/2006/relationships/hyperlink" Target="https://jvet-experts.org/doc_end_user/current_document.php?id=12569" TargetMode="External"/><Relationship Id="rId41" Type="http://schemas.openxmlformats.org/officeDocument/2006/relationships/hyperlink" Target="https://jvet-experts.org/doc_end_user/current_document.php?id=12572" TargetMode="External"/><Relationship Id="rId62" Type="http://schemas.openxmlformats.org/officeDocument/2006/relationships/hyperlink" Target="mailto:jvet@lists.rwth-aachen.de" TargetMode="External"/><Relationship Id="rId83" Type="http://schemas.openxmlformats.org/officeDocument/2006/relationships/hyperlink" Target="https://jvet-experts.org/doc_end_user/current_document.php?id=12564" TargetMode="External"/><Relationship Id="rId179" Type="http://schemas.openxmlformats.org/officeDocument/2006/relationships/hyperlink" Target="https://jvet-experts.org/doc_end_user/current_document.php?id=13146" TargetMode="External"/><Relationship Id="rId365" Type="http://schemas.openxmlformats.org/officeDocument/2006/relationships/hyperlink" Target="https://jvet-experts.org/doc_end_user/current_document.php?id=12986" TargetMode="External"/><Relationship Id="rId190" Type="http://schemas.openxmlformats.org/officeDocument/2006/relationships/hyperlink" Target="https://jvet-experts.org/doc_end_user/current_document.php?id=13134" TargetMode="External"/><Relationship Id="rId204" Type="http://schemas.openxmlformats.org/officeDocument/2006/relationships/image" Target="media/image21.png"/><Relationship Id="rId225" Type="http://schemas.openxmlformats.org/officeDocument/2006/relationships/hyperlink" Target="https://jvet-experts.org/doc_end_user/current_document.php?id=13025" TargetMode="External"/><Relationship Id="rId246" Type="http://schemas.openxmlformats.org/officeDocument/2006/relationships/hyperlink" Target="https://jvet-experts.org/doc_end_user/current_document.php?id=13095" TargetMode="External"/><Relationship Id="rId267" Type="http://schemas.openxmlformats.org/officeDocument/2006/relationships/hyperlink" Target="https://jvet-experts.org/doc_end_user/current_document.php?id=12997" TargetMode="External"/><Relationship Id="rId288" Type="http://schemas.openxmlformats.org/officeDocument/2006/relationships/hyperlink" Target="https://jvet-experts.org/doc_end_user/current_document.php?id=13105" TargetMode="External"/><Relationship Id="rId106" Type="http://schemas.openxmlformats.org/officeDocument/2006/relationships/hyperlink" Target="https://dms.mpeg.expert/doc_end_user/current_document.php?id=85617&amp;id_meeting=193" TargetMode="External"/><Relationship Id="rId127" Type="http://schemas.openxmlformats.org/officeDocument/2006/relationships/image" Target="media/image5.emf"/><Relationship Id="rId313" Type="http://schemas.openxmlformats.org/officeDocument/2006/relationships/hyperlink" Target="mailto:jvet@lists.rwth-aachen.de" TargetMode="External"/><Relationship Id="rId10" Type="http://schemas.openxmlformats.org/officeDocument/2006/relationships/settings" Target="settings.xml"/><Relationship Id="rId31" Type="http://schemas.openxmlformats.org/officeDocument/2006/relationships/hyperlink" Target="https://jvet-experts.org/doc_end_user/current_document.php?id=12562" TargetMode="External"/><Relationship Id="rId52" Type="http://schemas.openxmlformats.org/officeDocument/2006/relationships/hyperlink" Target="https://jvet-experts.org/doc_end_user/current_document.php?id=12562" TargetMode="External"/><Relationship Id="rId73" Type="http://schemas.openxmlformats.org/officeDocument/2006/relationships/hyperlink" Target="https://jvet-experts.org/doc_end_user/current_document.php?id=12576" TargetMode="External"/><Relationship Id="rId94" Type="http://schemas.openxmlformats.org/officeDocument/2006/relationships/hyperlink" Target="http://www.itu.int/ITU-T/dbase/patent/index.html" TargetMode="External"/><Relationship Id="rId148" Type="http://schemas.openxmlformats.org/officeDocument/2006/relationships/hyperlink" Target="https://jvet-experts.org/doc_end_user/current_document.php?id=13144" TargetMode="External"/><Relationship Id="rId169" Type="http://schemas.openxmlformats.org/officeDocument/2006/relationships/hyperlink" Target="https://jvet-experts.org/doc_end_user/current_document.php?id=13005" TargetMode="External"/><Relationship Id="rId334" Type="http://schemas.openxmlformats.org/officeDocument/2006/relationships/hyperlink" Target="http://phenix.int-evry.fr/jct3v/doc_end_user/current_document.php?id=1884" TargetMode="External"/><Relationship Id="rId355" Type="http://schemas.openxmlformats.org/officeDocument/2006/relationships/hyperlink" Target="https://jvet-experts.org/doc_end_user/current_document.php?id=11949"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3060" TargetMode="External"/><Relationship Id="rId215" Type="http://schemas.openxmlformats.org/officeDocument/2006/relationships/image" Target="media/image32.emf"/><Relationship Id="rId236" Type="http://schemas.openxmlformats.org/officeDocument/2006/relationships/hyperlink" Target="https://jvet-experts.org/doc_end_user/current_document.php?id=13186" TargetMode="External"/><Relationship Id="rId257" Type="http://schemas.openxmlformats.org/officeDocument/2006/relationships/hyperlink" Target="https://jvet-experts.org/doc_end_user/current_document.php?id=13168" TargetMode="External"/><Relationship Id="rId278" Type="http://schemas.openxmlformats.org/officeDocument/2006/relationships/hyperlink" Target="https://jvet-experts.org/doc_end_user/current_document.php?id=13018" TargetMode="External"/><Relationship Id="rId303" Type="http://schemas.openxmlformats.org/officeDocument/2006/relationships/hyperlink" Target="https://jvet-experts.org/doc_end_user/current_document.php?id=13145" TargetMode="External"/><Relationship Id="rId42" Type="http://schemas.openxmlformats.org/officeDocument/2006/relationships/hyperlink" Target="https://jvet-experts.org/doc_end_user/current_document.php?id=12573" TargetMode="External"/><Relationship Id="rId84" Type="http://schemas.openxmlformats.org/officeDocument/2006/relationships/hyperlink" Target="https://jvet-experts.org/doc_end_user/current_document.php?id=12584" TargetMode="External"/><Relationship Id="rId138" Type="http://schemas.openxmlformats.org/officeDocument/2006/relationships/image" Target="media/image12.emf"/><Relationship Id="rId345" Type="http://schemas.openxmlformats.org/officeDocument/2006/relationships/hyperlink" Target="https://jvet-experts.org/doc_end_user/current_document.php?id=11228" TargetMode="External"/><Relationship Id="rId191" Type="http://schemas.openxmlformats.org/officeDocument/2006/relationships/hyperlink" Target="https://jvet-experts.org/doc_end_user/current_document.php?id=13067" TargetMode="External"/><Relationship Id="rId205" Type="http://schemas.openxmlformats.org/officeDocument/2006/relationships/image" Target="media/image22.png"/><Relationship Id="rId247" Type="http://schemas.openxmlformats.org/officeDocument/2006/relationships/hyperlink" Target="https://jvet-experts.org/doc_end_user/current_document.php?id=13102" TargetMode="External"/><Relationship Id="rId107" Type="http://schemas.openxmlformats.org/officeDocument/2006/relationships/hyperlink" Target="https://dms.mpeg.expert/doc_end_user/current_document.php?id=86620&amp;id_meeting=194" TargetMode="External"/><Relationship Id="rId289" Type="http://schemas.openxmlformats.org/officeDocument/2006/relationships/hyperlink" Target="https://jvet-experts.org/doc_end_user/current_document.php?id=13136"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experts.org/doc_end_user/current_document.php?id=12988" TargetMode="External"/><Relationship Id="rId314" Type="http://schemas.openxmlformats.org/officeDocument/2006/relationships/hyperlink" Target="mailto:jvet@lists.rwth-aachen.de" TargetMode="External"/><Relationship Id="rId356" Type="http://schemas.openxmlformats.org/officeDocument/2006/relationships/hyperlink" Target="https://jvet-experts.org/doc_end_user/current_document.php?id=12980" TargetMode="External"/><Relationship Id="rId95" Type="http://schemas.openxmlformats.org/officeDocument/2006/relationships/hyperlink" Target="http://phenix.it-sudparis.eu/mpeg/doc_end_user/current_document.php?id=27881&amp;id_meeting=16" TargetMode="External"/><Relationship Id="rId160" Type="http://schemas.openxmlformats.org/officeDocument/2006/relationships/hyperlink" Target="https://jvet-experts.org/doc_end_user/current_document.php?id=13044" TargetMode="External"/><Relationship Id="rId216" Type="http://schemas.openxmlformats.org/officeDocument/2006/relationships/hyperlink" Target="https://jvet-experts.org/doc_end_user/current_document.php?id=12991" TargetMode="External"/><Relationship Id="rId258" Type="http://schemas.openxmlformats.org/officeDocument/2006/relationships/hyperlink" Target="https://jvet-experts.org/doc_end_user/current_document.php?id=13159" TargetMode="External"/><Relationship Id="rId22" Type="http://schemas.openxmlformats.org/officeDocument/2006/relationships/hyperlink" Target="https://jvet-experts.org/doc_end_user/current_document.php?id=12574" TargetMode="External"/><Relationship Id="rId64" Type="http://schemas.openxmlformats.org/officeDocument/2006/relationships/hyperlink" Target="mailto:jvet@lists.rwth-aachen.de" TargetMode="External"/><Relationship Id="rId118" Type="http://schemas.openxmlformats.org/officeDocument/2006/relationships/hyperlink" Target="https://jvet-experts.org/doc_end_user/current_document.php?id=13073" TargetMode="External"/><Relationship Id="rId325" Type="http://schemas.openxmlformats.org/officeDocument/2006/relationships/hyperlink" Target="https://jvet-experts.org/doc_end_user/current_document.php?id=12970" TargetMode="External"/><Relationship Id="rId367" Type="http://schemas.openxmlformats.org/officeDocument/2006/relationships/header" Target="header1.xml"/><Relationship Id="rId171" Type="http://schemas.openxmlformats.org/officeDocument/2006/relationships/hyperlink" Target="https://jvet-experts.org/doc_end_user/current_document.php?id=13052" TargetMode="External"/><Relationship Id="rId227" Type="http://schemas.openxmlformats.org/officeDocument/2006/relationships/hyperlink" Target="https://jvet-experts.org/doc_end_user/current_document.php?id=13179" TargetMode="External"/><Relationship Id="rId269" Type="http://schemas.openxmlformats.org/officeDocument/2006/relationships/hyperlink" Target="https://jvet-experts.org/doc_end_user/current_document.php?id=12999"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image" Target="media/image7.emf"/><Relationship Id="rId280" Type="http://schemas.openxmlformats.org/officeDocument/2006/relationships/hyperlink" Target="https://jvet-experts.org/doc_end_user/current_document.php?id=13054" TargetMode="External"/><Relationship Id="rId336" Type="http://schemas.openxmlformats.org/officeDocument/2006/relationships/hyperlink" Target="http://phenix.it-sudparis.eu/jct/doc_end_user/current_document.php?id=10316" TargetMode="External"/><Relationship Id="rId75" Type="http://schemas.openxmlformats.org/officeDocument/2006/relationships/hyperlink" Target="https://jvet-experts.org/doc_end_user/current_document.php?id=12563" TargetMode="External"/><Relationship Id="rId140" Type="http://schemas.openxmlformats.org/officeDocument/2006/relationships/hyperlink" Target="https://jvet-experts.org/doc_end_user/current_document.php?id=13082" TargetMode="External"/><Relationship Id="rId182" Type="http://schemas.openxmlformats.org/officeDocument/2006/relationships/hyperlink" Target="https://jvet-experts.org/doc_end_user/current_document.php?id=13107"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048" TargetMode="External"/><Relationship Id="rId291" Type="http://schemas.openxmlformats.org/officeDocument/2006/relationships/hyperlink" Target="https://jvet-experts.org/doc_end_user/current_document.php?id=13152" TargetMode="External"/><Relationship Id="rId305" Type="http://schemas.openxmlformats.org/officeDocument/2006/relationships/hyperlink" Target="https://www.itu.int/ifa/t/2017/sg16/exchange/wp3/q06/vceg_account.txt" TargetMode="External"/><Relationship Id="rId347" Type="http://schemas.openxmlformats.org/officeDocument/2006/relationships/hyperlink" Target="https://jvet-experts.org/doc_end_user/current_document.php?id=12216" TargetMode="External"/><Relationship Id="rId44" Type="http://schemas.openxmlformats.org/officeDocument/2006/relationships/hyperlink" Target="https://jvet-experts.org/doc_end_user/current_document.php?id=12574" TargetMode="External"/><Relationship Id="rId86" Type="http://schemas.openxmlformats.org/officeDocument/2006/relationships/hyperlink" Target="http://phenix.int-evry.fr/jvet/" TargetMode="External"/><Relationship Id="rId151" Type="http://schemas.openxmlformats.org/officeDocument/2006/relationships/hyperlink" Target="https://jvet-experts.org/doc_end_user/current_document.php?id=13190" TargetMode="External"/><Relationship Id="rId193" Type="http://schemas.openxmlformats.org/officeDocument/2006/relationships/hyperlink" Target="https://jvet-experts.org/doc_end_user/current_document.php?id=13125" TargetMode="External"/><Relationship Id="rId207" Type="http://schemas.openxmlformats.org/officeDocument/2006/relationships/image" Target="media/image24.png"/><Relationship Id="rId249" Type="http://schemas.openxmlformats.org/officeDocument/2006/relationships/hyperlink" Target="https://jvet-experts.org/doc_end_user/current_document.php?id=13113"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7851&amp;id_meeting=194" TargetMode="External"/><Relationship Id="rId260" Type="http://schemas.openxmlformats.org/officeDocument/2006/relationships/hyperlink" Target="https://jvet-experts.org/doc_end_user/current_document.php?id=13149" TargetMode="External"/><Relationship Id="rId316" Type="http://schemas.openxmlformats.org/officeDocument/2006/relationships/hyperlink" Target="mailto:jvet@lists.rwth-aachen.de" TargetMode="External"/><Relationship Id="rId55" Type="http://schemas.openxmlformats.org/officeDocument/2006/relationships/hyperlink" Target="https://jvet-experts.org/doc_end_user/current_document.php?id=12583" TargetMode="External"/><Relationship Id="rId97" Type="http://schemas.openxmlformats.org/officeDocument/2006/relationships/hyperlink" Target="http://phenix.int-evry.fr/jvet/" TargetMode="External"/><Relationship Id="rId120" Type="http://schemas.openxmlformats.org/officeDocument/2006/relationships/hyperlink" Target="https://jvet-experts.org/doc_end_user/current_document.php?id=13075" TargetMode="External"/><Relationship Id="rId358" Type="http://schemas.openxmlformats.org/officeDocument/2006/relationships/hyperlink" Target="https://jvet-experts.org/doc_end_user/current_document.php?id=12981" TargetMode="External"/><Relationship Id="rId162" Type="http://schemas.openxmlformats.org/officeDocument/2006/relationships/hyperlink" Target="https://jvet-experts.org/doc_end_user/current_document.php?id=13055" TargetMode="External"/><Relationship Id="rId218" Type="http://schemas.openxmlformats.org/officeDocument/2006/relationships/hyperlink" Target="https://jvet-experts.org/doc_end_user/current_document.php?id=12994" TargetMode="External"/><Relationship Id="rId271" Type="http://schemas.openxmlformats.org/officeDocument/2006/relationships/hyperlink" Target="https://jvet-experts.org/doc_end_user/current_document.php?id=13001" TargetMode="External"/><Relationship Id="rId24" Type="http://schemas.openxmlformats.org/officeDocument/2006/relationships/hyperlink" Target="https://jvet-experts.org/doc_end_user/current_document.php?id=12575" TargetMode="External"/><Relationship Id="rId66" Type="http://schemas.openxmlformats.org/officeDocument/2006/relationships/hyperlink" Target="https://jvet-experts.org/doc_end_user/current_document.php?id=12567" TargetMode="External"/><Relationship Id="rId131" Type="http://schemas.openxmlformats.org/officeDocument/2006/relationships/chart" Target="charts/chart1.xml"/><Relationship Id="rId327" Type="http://schemas.openxmlformats.org/officeDocument/2006/relationships/hyperlink" Target="https://jvet-experts.org/doc_end_user/current_document.php?id=11707" TargetMode="External"/><Relationship Id="rId369" Type="http://schemas.openxmlformats.org/officeDocument/2006/relationships/header" Target="header2.xml"/><Relationship Id="rId173" Type="http://schemas.openxmlformats.org/officeDocument/2006/relationships/hyperlink" Target="https://jvet-experts.org/doc_end_user/current_document.php?id=13070" TargetMode="External"/><Relationship Id="rId229" Type="http://schemas.openxmlformats.org/officeDocument/2006/relationships/hyperlink" Target="https://jvet-experts.org/doc_end_user/current_document.php?id=13120" TargetMode="External"/><Relationship Id="rId240" Type="http://schemas.openxmlformats.org/officeDocument/2006/relationships/hyperlink" Target="https://jvet-experts.org/doc_end_user/current_document.php?id=13050" TargetMode="External"/><Relationship Id="rId35" Type="http://schemas.openxmlformats.org/officeDocument/2006/relationships/hyperlink" Target="https://jvet-experts.org/doc_end_user/current_document.php?id=12564" TargetMode="External"/><Relationship Id="rId77" Type="http://schemas.openxmlformats.org/officeDocument/2006/relationships/hyperlink" Target="https://jvet-experts.org/doc_end_user/current_document.php?id=12579" TargetMode="External"/><Relationship Id="rId100" Type="http://schemas.openxmlformats.org/officeDocument/2006/relationships/hyperlink" Target="https://dms.mpeg.expert/doc_end_user/current_document.php?id=86620&amp;id_meeting=194" TargetMode="External"/><Relationship Id="rId282" Type="http://schemas.openxmlformats.org/officeDocument/2006/relationships/hyperlink" Target="https://jvet-experts.org/doc_end_user/current_document.php?id=13081" TargetMode="External"/><Relationship Id="rId338" Type="http://schemas.openxmlformats.org/officeDocument/2006/relationships/hyperlink" Target="https://jvet-experts.org/doc_end_user/current_document.php?id=11944"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3086" TargetMode="External"/><Relationship Id="rId184" Type="http://schemas.openxmlformats.org/officeDocument/2006/relationships/hyperlink" Target="https://jvet-experts.org/doc_end_user/current_document.php?id=13127" TargetMode="External"/><Relationship Id="rId251" Type="http://schemas.openxmlformats.org/officeDocument/2006/relationships/hyperlink" Target="https://jvet-experts.org/doc_end_user/current_document.php?id=13114" TargetMode="External"/><Relationship Id="rId46" Type="http://schemas.openxmlformats.org/officeDocument/2006/relationships/hyperlink" Target="https://jvet-experts.org/doc_end_user/current_document.php?id=12576" TargetMode="External"/><Relationship Id="rId293" Type="http://schemas.openxmlformats.org/officeDocument/2006/relationships/hyperlink" Target="https://jvet-experts.org/doc_end_user/current_document.php?id=13012" TargetMode="External"/><Relationship Id="rId307" Type="http://schemas.openxmlformats.org/officeDocument/2006/relationships/hyperlink" Target="mailto:jvet@lists.rwth-aachen.de" TargetMode="External"/><Relationship Id="rId349" Type="http://schemas.openxmlformats.org/officeDocument/2006/relationships/hyperlink" Target="https://jvet-experts.org/doc_end_user/current_document.php?id=10681" TargetMode="External"/><Relationship Id="rId88" Type="http://schemas.openxmlformats.org/officeDocument/2006/relationships/hyperlink" Target="https://jvet-experts.org/doc_end_user/current_document.php?id=12564" TargetMode="External"/><Relationship Id="rId111" Type="http://schemas.openxmlformats.org/officeDocument/2006/relationships/hyperlink" Target="https://dms.mpeg.expert/doc_end_user/current_document.php?id=86620&amp;id_meeting=194" TargetMode="External"/><Relationship Id="rId153" Type="http://schemas.openxmlformats.org/officeDocument/2006/relationships/hyperlink" Target="https://jvet-experts.org/doc_end_user/current_document.php?id=13040" TargetMode="External"/><Relationship Id="rId195" Type="http://schemas.openxmlformats.org/officeDocument/2006/relationships/hyperlink" Target="https://jvet-experts.org/doc_end_user/current_document.php?id=13157" TargetMode="External"/><Relationship Id="rId209" Type="http://schemas.openxmlformats.org/officeDocument/2006/relationships/image" Target="media/image26.svg"/><Relationship Id="rId360" Type="http://schemas.openxmlformats.org/officeDocument/2006/relationships/hyperlink" Target="https://jvet-experts.org/doc_end_user/current_document.php?id=12966" TargetMode="External"/><Relationship Id="rId220" Type="http://schemas.openxmlformats.org/officeDocument/2006/relationships/hyperlink" Target="https://jvet-experts.org/doc_end_user/current_document.php?id=13007"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3126" TargetMode="External"/><Relationship Id="rId318"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2.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3.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163</Pages>
  <Words>55516</Words>
  <Characters>349757</Characters>
  <Application>Microsoft Office Word</Application>
  <DocSecurity>0</DocSecurity>
  <Lines>2914</Lines>
  <Paragraphs>808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404465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24</cp:revision>
  <dcterms:created xsi:type="dcterms:W3CDTF">2023-07-06T09:51:00Z</dcterms:created>
  <dcterms:modified xsi:type="dcterms:W3CDTF">2023-07-11T19:38:00Z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