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5E7518E8"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8T08:32:00Z">
              <w:r w:rsidR="00804F02" w:rsidDel="00FB6F6C">
                <w:rPr>
                  <w:lang w:val="en-CA"/>
                </w:rPr>
                <w:delText>d7</w:delText>
              </w:r>
            </w:del>
            <w:ins w:id="1" w:author="Jens-Rainer Ohm" w:date="2023-04-28T08:32:00Z">
              <w:r w:rsidR="00FB6F6C">
                <w:rPr>
                  <w:lang w:val="en-CA"/>
                </w:rPr>
                <w:t>d8</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64D9D1E4"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del w:id="3" w:author="Jens-Rainer Ohm" w:date="2023-04-28T16:59:00Z">
        <w:r w:rsidR="000F7A2A" w:rsidDel="00E52827">
          <w:delText>XXXX</w:delText>
        </w:r>
        <w:r w:rsidR="000F7A2A" w:rsidRPr="00CF512D" w:rsidDel="00E52827">
          <w:delText xml:space="preserve"> </w:delText>
        </w:r>
      </w:del>
      <w:ins w:id="4" w:author="Jens-Rainer Ohm" w:date="2023-04-28T16:59:00Z">
        <w:r w:rsidR="00E52827">
          <w:t>1655</w:t>
        </w:r>
        <w:r w:rsidR="00E52827" w:rsidRPr="00CF512D">
          <w:t xml:space="preserve"> </w:t>
        </w:r>
      </w:ins>
      <w:r w:rsidR="000F7A2A" w:rsidRPr="00CF512D">
        <w:t xml:space="preserve">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del w:id="5" w:author="Jens-Rainer Ohm" w:date="2023-04-28T16:59:00Z">
        <w:r w:rsidR="000F7A2A" w:rsidDel="00E52827">
          <w:rPr>
            <w:lang w:val="en-CA"/>
          </w:rPr>
          <w:delText>X</w:delText>
        </w:r>
        <w:r w:rsidR="00245AE0" w:rsidRPr="00245AE0" w:rsidDel="00E52827">
          <w:rPr>
            <w:lang w:val="en-CA"/>
          </w:rPr>
          <w:delText xml:space="preserve"> </w:delText>
        </w:r>
      </w:del>
      <w:ins w:id="6" w:author="Jens-Rainer Ohm" w:date="2023-04-28T16:59:00Z">
        <w:r w:rsidR="00E52827">
          <w:rPr>
            <w:lang w:val="en-CA"/>
          </w:rPr>
          <w:t>3</w:t>
        </w:r>
        <w:r w:rsidR="00E52827" w:rsidRPr="00245AE0">
          <w:rPr>
            <w:lang w:val="en-CA"/>
          </w:rPr>
          <w:t xml:space="preserve"> </w:t>
        </w:r>
      </w:ins>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del w:id="7" w:author="Jens-Rainer Ohm" w:date="2023-04-28T16:59:00Z">
        <w:r w:rsidR="000F7A2A" w:rsidDel="00E52827">
          <w:rPr>
            <w:lang w:val="en-CA"/>
          </w:rPr>
          <w:delText>X</w:delText>
        </w:r>
        <w:r w:rsidR="008802ED" w:rsidDel="00E52827">
          <w:rPr>
            <w:lang w:val="en-CA"/>
          </w:rPr>
          <w:delText xml:space="preserve"> </w:delText>
        </w:r>
      </w:del>
      <w:ins w:id="8" w:author="Jens-Rainer Ohm" w:date="2023-04-28T16:59:00Z">
        <w:r w:rsidR="00E52827">
          <w:rPr>
            <w:lang w:val="en-CA"/>
          </w:rPr>
          <w:t xml:space="preserve">1 </w:t>
        </w:r>
      </w:ins>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0126DA"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0126DA"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0126DA"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0126DA"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0126DA"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0126DA"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0126DA"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0126DA"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0126DA"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0126DA"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0126DA"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0126DA"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0126DA"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0126DA"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0126DA"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0126DA"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0126DA"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0126DA"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0126DA"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0126DA"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0126DA"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0126DA"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0126DA"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0126DA"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26325202"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del w:id="9" w:author="Jens-Rainer Ohm" w:date="2023-04-28T17:10:00Z">
        <w:r w:rsidR="000B3C7B" w:rsidRPr="000B3C7B" w:rsidDel="00CB76FD">
          <w:rPr>
            <w:highlight w:val="yellow"/>
            <w:lang w:val="en-CA"/>
          </w:rPr>
          <w:delText>XX</w:delText>
        </w:r>
        <w:r w:rsidR="00F85A59" w:rsidRPr="00AB703B" w:rsidDel="00CB76FD">
          <w:rPr>
            <w:lang w:val="en-CA"/>
          </w:rPr>
          <w:delText xml:space="preserve"> </w:delText>
        </w:r>
      </w:del>
      <w:ins w:id="10" w:author="Jens-Rainer Ohm" w:date="2023-04-28T17:10:00Z">
        <w:r w:rsidR="00CB76FD">
          <w:rPr>
            <w:lang w:val="en-CA"/>
          </w:rPr>
          <w:t>21</w:t>
        </w:r>
        <w:r w:rsidR="00CB76FD" w:rsidRPr="00AB703B">
          <w:rPr>
            <w:lang w:val="en-CA"/>
          </w:rPr>
          <w:t xml:space="preserve"> </w:t>
        </w:r>
      </w:ins>
      <w:r w:rsidR="00C817F5" w:rsidRPr="00AB703B">
        <w:rPr>
          <w:lang w:val="en-CA"/>
        </w:rPr>
        <w:t>output documents from the current meeting</w:t>
      </w:r>
      <w:del w:id="11" w:author="Jens-Rainer Ohm" w:date="2023-04-28T17:10:00Z">
        <w:r w:rsidR="000B3C7B" w:rsidDel="00CB76FD">
          <w:rPr>
            <w:lang w:val="en-CA"/>
          </w:rPr>
          <w:delText xml:space="preserve"> (</w:delText>
        </w:r>
        <w:r w:rsidR="000B3C7B" w:rsidRPr="000B3C7B" w:rsidDel="00CB76FD">
          <w:rPr>
            <w:highlight w:val="yellow"/>
            <w:lang w:val="en-CA"/>
          </w:rPr>
          <w:delText>update</w:delText>
        </w:r>
        <w:r w:rsidR="000B3C7B" w:rsidDel="00CB76FD">
          <w:rPr>
            <w:lang w:val="en-CA"/>
          </w:rPr>
          <w:delText>)</w:delText>
        </w:r>
      </w:del>
      <w:r w:rsidR="00C817F5" w:rsidRPr="00AB703B">
        <w:rPr>
          <w:lang w:val="en-CA"/>
        </w:rPr>
        <w:t>:</w:t>
      </w:r>
    </w:p>
    <w:p w14:paraId="0C10C6CC" w14:textId="30662A10" w:rsidR="00F85A59" w:rsidRPr="002D3A18" w:rsidRDefault="000126DA" w:rsidP="00F85A59">
      <w:pPr>
        <w:pStyle w:val="Aufzhlungszeichen2"/>
        <w:numPr>
          <w:ilvl w:val="0"/>
          <w:numId w:val="11"/>
        </w:numPr>
      </w:pPr>
      <w:del w:id="12" w:author="Jens-Rainer Ohm" w:date="2023-04-28T16:36:00Z">
        <w:r w:rsidDel="00364153">
          <w:fldChar w:fldCharType="begin"/>
        </w:r>
        <w:r w:rsidDel="00364153">
          <w:delInstrText xml:space="preserve"> HYPERLINK "https://jvet-experts.org/doc_end_user/current_document.php?id=12566" </w:delInstrText>
        </w:r>
        <w:r w:rsidDel="00364153">
          <w:fldChar w:fldCharType="separate"/>
        </w:r>
        <w:r w:rsidR="00F85A59" w:rsidRPr="002D3A18" w:rsidDel="00364153">
          <w:delText>JVET-AC1001</w:delText>
        </w:r>
        <w:r w:rsidDel="00364153">
          <w:fldChar w:fldCharType="end"/>
        </w:r>
        <w:r w:rsidR="00F85A59" w:rsidRPr="002D3A18" w:rsidDel="00364153">
          <w:delText xml:space="preserve"> </w:delText>
        </w:r>
      </w:del>
      <w:ins w:id="13" w:author="Jens-Rainer Ohm" w:date="2023-04-28T16:36:00Z">
        <w:r w:rsidR="00364153">
          <w:fldChar w:fldCharType="begin"/>
        </w:r>
        <w:r w:rsidR="00364153">
          <w:instrText xml:space="preserve"> HYPERLINK "https://jvet-experts.org/doc_end_user/current_document.php?id=12566" </w:instrText>
        </w:r>
        <w:r w:rsidR="00364153">
          <w:fldChar w:fldCharType="separate"/>
        </w:r>
        <w:r w:rsidR="00364153" w:rsidRPr="002D3A18">
          <w:t>JVET-A</w:t>
        </w:r>
        <w:r w:rsidR="00364153">
          <w:t>D</w:t>
        </w:r>
        <w:r w:rsidR="00364153" w:rsidRPr="002D3A18">
          <w:t>100</w:t>
        </w:r>
        <w:r w:rsidR="00364153">
          <w:t>3</w:t>
        </w:r>
        <w:r w:rsidR="00364153">
          <w:fldChar w:fldCharType="end"/>
        </w:r>
        <w:r w:rsidR="00364153" w:rsidRPr="002D3A18">
          <w:t xml:space="preserve"> </w:t>
        </w:r>
        <w:r w:rsidR="00364153" w:rsidRPr="00AB703B">
          <w:rPr>
            <w:lang w:val="en-CA"/>
          </w:rPr>
          <w:t xml:space="preserve">Coding-independent code points for video signal type identification (Draft </w:t>
        </w:r>
        <w:r w:rsidR="00364153">
          <w:rPr>
            <w:lang w:val="en-CA"/>
          </w:rPr>
          <w:t>2</w:t>
        </w:r>
        <w:r w:rsidR="00364153" w:rsidRPr="00AB703B">
          <w:rPr>
            <w:lang w:val="en-CA"/>
          </w:rPr>
          <w:t xml:space="preserve"> of 3</w:t>
        </w:r>
        <w:r w:rsidR="00364153" w:rsidRPr="00AB703B">
          <w:rPr>
            <w:vertAlign w:val="superscript"/>
            <w:lang w:val="en-CA"/>
          </w:rPr>
          <w:t>rd</w:t>
        </w:r>
        <w:r w:rsidR="00364153" w:rsidRPr="00AB703B">
          <w:rPr>
            <w:lang w:val="en-CA"/>
          </w:rPr>
          <w:t xml:space="preserve"> edition)</w:t>
        </w:r>
        <w:r w:rsidR="00364153">
          <w:rPr>
            <w:lang w:val="en-CA"/>
          </w:rPr>
          <w:t xml:space="preserve">, </w:t>
        </w:r>
        <w:r w:rsidR="00364153" w:rsidRPr="002D3A18">
          <w:t xml:space="preserve">also issued as WG 5 preliminary </w:t>
        </w:r>
        <w:r w:rsidR="00364153">
          <w:t>FDIS</w:t>
        </w:r>
      </w:ins>
      <w:ins w:id="14" w:author="Jens-Rainer Ohm" w:date="2023-04-28T17:12:00Z">
        <w:r w:rsidR="00CB76FD">
          <w:t xml:space="preserve"> N 206</w:t>
        </w:r>
      </w:ins>
      <w:del w:id="15" w:author="Jens-Rainer Ohm" w:date="2023-04-28T16:36:00Z">
        <w:r w:rsidR="00F85A59" w:rsidRPr="002D3A18" w:rsidDel="00364153">
          <w:delText>Guidelines for HM-based software development</w:delText>
        </w:r>
      </w:del>
    </w:p>
    <w:p w14:paraId="7AA729B1" w14:textId="7D5003A6" w:rsidR="00F85A59" w:rsidRPr="002D3A18" w:rsidRDefault="000126DA" w:rsidP="00F85A59">
      <w:pPr>
        <w:pStyle w:val="Aufzhlungszeichen2"/>
        <w:numPr>
          <w:ilvl w:val="0"/>
          <w:numId w:val="11"/>
        </w:numPr>
      </w:pPr>
      <w:del w:id="16" w:author="Jens-Rainer Ohm" w:date="2023-04-28T16:37:00Z">
        <w:r w:rsidDel="00364153">
          <w:fldChar w:fldCharType="begin"/>
        </w:r>
        <w:r w:rsidDel="00364153">
          <w:delInstrText xml:space="preserve"> HYPERLINK "https://jvet-experts.org/doc_end_user/current_document.php?id=12567" </w:delInstrText>
        </w:r>
        <w:r w:rsidDel="00364153">
          <w:fldChar w:fldCharType="separate"/>
        </w:r>
        <w:r w:rsidR="00F85A59" w:rsidRPr="002D3A18" w:rsidDel="00364153">
          <w:delText>JVET-AC1004</w:delText>
        </w:r>
        <w:r w:rsidDel="00364153">
          <w:fldChar w:fldCharType="end"/>
        </w:r>
        <w:r w:rsidR="00F85A59" w:rsidRPr="002D3A18" w:rsidDel="00364153">
          <w:delText xml:space="preserve"> </w:delText>
        </w:r>
      </w:del>
      <w:ins w:id="17" w:author="Jens-Rainer Ohm" w:date="2023-04-28T16:37:00Z">
        <w:r w:rsidR="00364153">
          <w:fldChar w:fldCharType="begin"/>
        </w:r>
        <w:r w:rsidR="00364153">
          <w:instrText xml:space="preserve"> HYPERLINK "https://jvet-experts.org/doc_end_user/current_document.php?id=12567" </w:instrText>
        </w:r>
        <w:r w:rsidR="00364153">
          <w:fldChar w:fldCharType="separate"/>
        </w:r>
        <w:r w:rsidR="00364153" w:rsidRPr="002D3A18">
          <w:t>JVET-A</w:t>
        </w:r>
        <w:r w:rsidR="00364153">
          <w:t>D</w:t>
        </w:r>
        <w:r w:rsidR="00364153" w:rsidRPr="002D3A18">
          <w:t>1004</w:t>
        </w:r>
        <w:r w:rsidR="00364153">
          <w:fldChar w:fldCharType="end"/>
        </w:r>
        <w:r w:rsidR="00364153" w:rsidRPr="002D3A18">
          <w:t xml:space="preserve"> </w:t>
        </w:r>
      </w:ins>
      <w:r w:rsidR="00F85A59" w:rsidRPr="002D3A18">
        <w:t>Errata report items for VVC, VSEI, HEVC, AVC, and Video CICP</w:t>
      </w:r>
    </w:p>
    <w:p w14:paraId="79F7643B" w14:textId="7AB122AF" w:rsidR="00F85A59" w:rsidRPr="002D3A18" w:rsidRDefault="000126DA" w:rsidP="00F85A59">
      <w:pPr>
        <w:pStyle w:val="Aufzhlungszeichen2"/>
        <w:numPr>
          <w:ilvl w:val="0"/>
          <w:numId w:val="11"/>
        </w:numPr>
      </w:pPr>
      <w:del w:id="18" w:author="Jens-Rainer Ohm" w:date="2023-04-28T16:37:00Z">
        <w:r w:rsidDel="00364153">
          <w:fldChar w:fldCharType="begin"/>
        </w:r>
        <w:r w:rsidDel="00364153">
          <w:delInstrText xml:space="preserve"> HYPERLINK "https://jvet-experts.org/doc_end_user/current_document.php?id=12568" </w:delInstrText>
        </w:r>
        <w:r w:rsidDel="00364153">
          <w:fldChar w:fldCharType="separate"/>
        </w:r>
        <w:r w:rsidR="00F85A59" w:rsidRPr="002D3A18" w:rsidDel="00364153">
          <w:delText>JVET-AC1008</w:delText>
        </w:r>
        <w:r w:rsidDel="00364153">
          <w:fldChar w:fldCharType="end"/>
        </w:r>
        <w:r w:rsidR="00F85A59" w:rsidRPr="002D3A18" w:rsidDel="00364153">
          <w:delText xml:space="preserve"> </w:delText>
        </w:r>
      </w:del>
      <w:ins w:id="19" w:author="Jens-Rainer Ohm" w:date="2023-04-28T16:37:00Z">
        <w:r w:rsidR="00364153">
          <w:fldChar w:fldCharType="begin"/>
        </w:r>
        <w:r w:rsidR="00364153">
          <w:instrText xml:space="preserve"> HYPERLINK "https://jvet-experts.org/doc_end_user/current_document.php?id=12568" </w:instrText>
        </w:r>
        <w:r w:rsidR="00364153">
          <w:fldChar w:fldCharType="separate"/>
        </w:r>
        <w:r w:rsidR="00364153" w:rsidRPr="002D3A18">
          <w:t>JVET-A</w:t>
        </w:r>
        <w:r w:rsidR="00364153">
          <w:t>D</w:t>
        </w:r>
        <w:r w:rsidR="00364153" w:rsidRPr="002D3A18">
          <w:t>1008</w:t>
        </w:r>
        <w:r w:rsidR="00364153">
          <w:fldChar w:fldCharType="end"/>
        </w:r>
        <w:r w:rsidR="00364153" w:rsidRPr="002D3A18">
          <w:t xml:space="preserve"> </w:t>
        </w:r>
      </w:ins>
      <w:r w:rsidR="00F85A59" w:rsidRPr="002D3A18">
        <w:t>Additional colour type identifiers for AVC</w:t>
      </w:r>
      <w:ins w:id="20" w:author="Jens-Rainer Ohm" w:date="2023-04-28T16:37:00Z">
        <w:r w:rsidR="00364153">
          <w:t xml:space="preserve"> and</w:t>
        </w:r>
      </w:ins>
      <w:del w:id="21" w:author="Jens-Rainer Ohm" w:date="2023-04-28T16:37:00Z">
        <w:r w:rsidR="00F85A59" w:rsidRPr="002D3A18" w:rsidDel="00364153">
          <w:delText>,</w:delText>
        </w:r>
      </w:del>
      <w:r w:rsidR="00F85A59" w:rsidRPr="002D3A18">
        <w:t xml:space="preserve"> HEVC </w:t>
      </w:r>
      <w:del w:id="22" w:author="Jens-Rainer Ohm" w:date="2023-04-28T16:37:00Z">
        <w:r w:rsidR="00F85A59" w:rsidRPr="002D3A18" w:rsidDel="00364153">
          <w:delText xml:space="preserve">and Video CICP </w:delText>
        </w:r>
      </w:del>
      <w:r w:rsidR="00F85A59" w:rsidRPr="002D3A18">
        <w:t xml:space="preserve">(Draft </w:t>
      </w:r>
      <w:del w:id="23" w:author="Jens-Rainer Ohm" w:date="2023-04-28T16:37:00Z">
        <w:r w:rsidR="00F85A59" w:rsidRPr="002D3A18" w:rsidDel="00364153">
          <w:delText>3</w:delText>
        </w:r>
      </w:del>
      <w:ins w:id="24" w:author="Jens-Rainer Ohm" w:date="2023-04-28T16:37:00Z">
        <w:r w:rsidR="00364153">
          <w:t>4</w:t>
        </w:r>
      </w:ins>
      <w:r w:rsidR="00F85A59" w:rsidRPr="002D3A18">
        <w:t>), also issued as WG 5 preliminary WD</w:t>
      </w:r>
      <w:ins w:id="25" w:author="Jens-Rainer Ohm" w:date="2023-04-28T17:12:00Z">
        <w:r w:rsidR="00CB76FD">
          <w:t xml:space="preserve"> N</w:t>
        </w:r>
      </w:ins>
      <w:ins w:id="26" w:author="Jens-Rainer Ohm" w:date="2023-04-28T17:13:00Z">
        <w:r w:rsidR="00CB76FD">
          <w:t xml:space="preserve"> 200</w:t>
        </w:r>
      </w:ins>
    </w:p>
    <w:p w14:paraId="22CD323B" w14:textId="0544432A" w:rsidR="00F85A59" w:rsidRPr="002D3A18" w:rsidRDefault="000126DA" w:rsidP="00F85A59">
      <w:pPr>
        <w:pStyle w:val="Aufzhlungszeichen2"/>
        <w:numPr>
          <w:ilvl w:val="0"/>
          <w:numId w:val="11"/>
        </w:numPr>
      </w:pPr>
      <w:del w:id="27" w:author="Jens-Rainer Ohm" w:date="2023-04-28T17:03:00Z">
        <w:r w:rsidDel="00E52827">
          <w:fldChar w:fldCharType="begin"/>
        </w:r>
        <w:r w:rsidDel="00E52827">
          <w:delInstrText xml:space="preserve"> HYPERLINK "https://jvet-experts.org/doc_end_user/current_document.php?id=12569" </w:delInstrText>
        </w:r>
        <w:r w:rsidDel="00E52827">
          <w:fldChar w:fldCharType="separate"/>
        </w:r>
        <w:r w:rsidR="00F85A59" w:rsidRPr="002D3A18" w:rsidDel="00E52827">
          <w:delText>JVET-AC1009</w:delText>
        </w:r>
        <w:r w:rsidDel="00E52827">
          <w:fldChar w:fldCharType="end"/>
        </w:r>
        <w:r w:rsidR="00F85A59" w:rsidRPr="002D3A18" w:rsidDel="00E52827">
          <w:delText xml:space="preserve"> </w:delText>
        </w:r>
      </w:del>
      <w:ins w:id="28" w:author="Jens-Rainer Ohm" w:date="2023-04-28T17:03:00Z">
        <w:r w:rsidR="00E52827">
          <w:fldChar w:fldCharType="begin"/>
        </w:r>
        <w:r w:rsidR="00E52827">
          <w:instrText xml:space="preserve"> HYPERLINK "https://jvet-experts.org/doc_end_user/current_document.php?id=12569" </w:instrText>
        </w:r>
        <w:r w:rsidR="00E52827">
          <w:fldChar w:fldCharType="separate"/>
        </w:r>
        <w:r w:rsidR="00E52827" w:rsidRPr="002D3A18">
          <w:t>JVET-A</w:t>
        </w:r>
      </w:ins>
      <w:ins w:id="29" w:author="Jens-Rainer Ohm" w:date="2023-04-28T17:04:00Z">
        <w:r w:rsidR="00E52827">
          <w:t>D</w:t>
        </w:r>
      </w:ins>
      <w:ins w:id="30" w:author="Jens-Rainer Ohm" w:date="2023-04-28T17:03:00Z">
        <w:r w:rsidR="00E52827" w:rsidRPr="002D3A18">
          <w:t>10</w:t>
        </w:r>
        <w:r w:rsidR="00E52827">
          <w:t>12</w:t>
        </w:r>
        <w:r w:rsidR="00E52827">
          <w:fldChar w:fldCharType="end"/>
        </w:r>
        <w:r w:rsidR="00E52827" w:rsidRPr="002D3A18">
          <w:t xml:space="preserve"> </w:t>
        </w:r>
      </w:ins>
      <w:ins w:id="31" w:author="Jens-Rainer Ohm" w:date="2023-04-28T17:04:00Z">
        <w:r w:rsidR="00E52827" w:rsidRPr="00AB703B">
          <w:rPr>
            <w:lang w:val="en-CA"/>
          </w:rPr>
          <w:t>Overview of IT systems used in JVET</w:t>
        </w:r>
      </w:ins>
      <w:del w:id="32" w:author="Jens-Rainer Ohm" w:date="2023-04-28T17:04:00Z">
        <w:r w:rsidR="00F85A59" w:rsidRPr="002D3A18" w:rsidDel="00E52827">
          <w:delText>Common test conditions for SHVC</w:delText>
        </w:r>
      </w:del>
    </w:p>
    <w:p w14:paraId="350CD295" w14:textId="383B9611" w:rsidR="00F85A59" w:rsidRPr="002D3A18" w:rsidDel="00E52827" w:rsidRDefault="000126DA" w:rsidP="00F85A59">
      <w:pPr>
        <w:pStyle w:val="Aufzhlungszeichen2"/>
        <w:numPr>
          <w:ilvl w:val="0"/>
          <w:numId w:val="11"/>
        </w:numPr>
        <w:rPr>
          <w:del w:id="33" w:author="Jens-Rainer Ohm" w:date="2023-04-28T17:04:00Z"/>
        </w:rPr>
      </w:pPr>
      <w:del w:id="34" w:author="Jens-Rainer Ohm" w:date="2023-04-28T17:04:00Z">
        <w:r w:rsidDel="00E52827">
          <w:fldChar w:fldCharType="begin"/>
        </w:r>
        <w:r w:rsidDel="00E52827">
          <w:delInstrText xml:space="preserve"> HYPERLINK "https://j</w:delInstrText>
        </w:r>
        <w:r w:rsidDel="00E52827">
          <w:delInstrText xml:space="preserve">vet-experts.org/doc_end_user/current_document.php?id=12570" </w:delInstrText>
        </w:r>
        <w:r w:rsidDel="00E52827">
          <w:fldChar w:fldCharType="separate"/>
        </w:r>
        <w:r w:rsidR="00F85A59" w:rsidRPr="002D3A18" w:rsidDel="00E52827">
          <w:delText>JVET-AC1013</w:delText>
        </w:r>
        <w:r w:rsidDel="00E52827">
          <w:fldChar w:fldCharType="end"/>
        </w:r>
        <w:r w:rsidR="00F85A59" w:rsidRPr="002D3A18" w:rsidDel="00E52827">
          <w:delText xml:space="preserve"> Common test conditions of 3DV experiments</w:delText>
        </w:r>
      </w:del>
    </w:p>
    <w:p w14:paraId="47F76D1A" w14:textId="615B3B0B" w:rsidR="00F85A59" w:rsidRPr="002D3A18" w:rsidDel="00E52827" w:rsidRDefault="000126DA" w:rsidP="00005B3F">
      <w:pPr>
        <w:pStyle w:val="Aufzhlungszeichen2"/>
        <w:numPr>
          <w:ilvl w:val="0"/>
          <w:numId w:val="11"/>
        </w:numPr>
        <w:rPr>
          <w:del w:id="35" w:author="Jens-Rainer Ohm" w:date="2023-04-28T17:04:00Z"/>
        </w:rPr>
        <w:pPrChange w:id="36" w:author="Jens-Rainer Ohm" w:date="2023-04-28T17:04:00Z">
          <w:pPr>
            <w:pStyle w:val="Aufzhlungszeichen2"/>
            <w:numPr>
              <w:numId w:val="11"/>
            </w:numPr>
            <w:tabs>
              <w:tab w:val="clear" w:pos="643"/>
            </w:tabs>
            <w:ind w:left="360"/>
          </w:pPr>
        </w:pPrChange>
      </w:pPr>
      <w:del w:id="37" w:author="Jens-Rainer Ohm" w:date="2023-04-28T17:04:00Z">
        <w:r w:rsidDel="00E52827">
          <w:fldChar w:fldCharType="begin"/>
        </w:r>
        <w:r w:rsidDel="00E52827">
          <w:delInstrText xml:space="preserve"> HYPERLINK "https://jvet-experts.org/doc_end_user/current_document.php?id=12571" </w:delInstrText>
        </w:r>
        <w:r w:rsidDel="00E52827">
          <w:fldChar w:fldCharType="separate"/>
        </w:r>
        <w:r w:rsidR="00F85A59" w:rsidRPr="002D3A18" w:rsidDel="00E52827">
          <w:delText>JVET-AC1015</w:delText>
        </w:r>
        <w:r w:rsidDel="00E52827">
          <w:fldChar w:fldCharType="end"/>
        </w:r>
        <w:r w:rsidR="00F85A59" w:rsidRPr="002D3A18" w:rsidDel="00E52827">
          <w:delText xml:space="preserve"> Common test conditions for SCM-based screen content coding</w:delText>
        </w:r>
      </w:del>
    </w:p>
    <w:p w14:paraId="7A216984" w14:textId="18E50EDC" w:rsidR="00F85A59" w:rsidRPr="002D3A18" w:rsidRDefault="000126DA" w:rsidP="00005B3F">
      <w:pPr>
        <w:pStyle w:val="Aufzhlungszeichen2"/>
        <w:numPr>
          <w:ilvl w:val="0"/>
          <w:numId w:val="11"/>
        </w:numPr>
        <w:pPrChange w:id="38" w:author="Jens-Rainer Ohm" w:date="2023-04-28T17:04:00Z">
          <w:pPr>
            <w:pStyle w:val="Aufzhlungszeichen2"/>
            <w:numPr>
              <w:numId w:val="11"/>
            </w:numPr>
            <w:tabs>
              <w:tab w:val="clear" w:pos="643"/>
            </w:tabs>
            <w:ind w:left="360"/>
          </w:pPr>
        </w:pPrChange>
      </w:pPr>
      <w:del w:id="39" w:author="Jens-Rainer Ohm" w:date="2023-04-28T17:04:00Z">
        <w:r w:rsidDel="00E52827">
          <w:fldChar w:fldCharType="begin"/>
        </w:r>
        <w:r w:rsidDel="00E52827">
          <w:delInstrText xml:space="preserve"> HYPERLINK "https://jvet-experts.org/doc_end_user/current_document.php?id=12572" </w:delInstrText>
        </w:r>
        <w:r w:rsidDel="00E52827">
          <w:fldChar w:fldCharType="separate"/>
        </w:r>
        <w:r w:rsidR="00F85A59" w:rsidRPr="002D3A18" w:rsidDel="00E52827">
          <w:delText>JVET-AC2002</w:delText>
        </w:r>
        <w:r w:rsidDel="00E52827">
          <w:fldChar w:fldCharType="end"/>
        </w:r>
        <w:r w:rsidR="00F85A59" w:rsidRPr="002D3A18" w:rsidDel="00E52827">
          <w:delText xml:space="preserve"> </w:delText>
        </w:r>
      </w:del>
      <w:ins w:id="40" w:author="Jens-Rainer Ohm" w:date="2023-04-28T17:04:00Z">
        <w:r w:rsidR="00E52827">
          <w:fldChar w:fldCharType="begin"/>
        </w:r>
        <w:r w:rsidR="00E52827">
          <w:instrText xml:space="preserve"> HYPERLINK "https://jvet-experts.org/doc_end_user/current_document.php?id=12572" </w:instrText>
        </w:r>
        <w:r w:rsidR="00E52827">
          <w:fldChar w:fldCharType="separate"/>
        </w:r>
        <w:r w:rsidR="00E52827" w:rsidRPr="002D3A18">
          <w:t>JVET-A</w:t>
        </w:r>
        <w:r w:rsidR="00E52827">
          <w:t>D</w:t>
        </w:r>
        <w:r w:rsidR="00E52827" w:rsidRPr="002D3A18">
          <w:t>2002</w:t>
        </w:r>
        <w:r w:rsidR="00E52827">
          <w:fldChar w:fldCharType="end"/>
        </w:r>
        <w:r w:rsidR="00E52827" w:rsidRPr="002D3A18">
          <w:t xml:space="preserve"> </w:t>
        </w:r>
      </w:ins>
      <w:r w:rsidR="00F85A59" w:rsidRPr="002D3A18">
        <w:t xml:space="preserve">Algorithm description for Versatile Video Coding and Test Model </w:t>
      </w:r>
      <w:del w:id="41" w:author="Jens-Rainer Ohm" w:date="2023-04-28T17:04:00Z">
        <w:r w:rsidR="00F85A59" w:rsidRPr="002D3A18" w:rsidDel="00E52827">
          <w:delText xml:space="preserve">19 </w:delText>
        </w:r>
      </w:del>
      <w:ins w:id="42" w:author="Jens-Rainer Ohm" w:date="2023-04-28T17:04:00Z">
        <w:r w:rsidR="00E52827">
          <w:t>20</w:t>
        </w:r>
        <w:r w:rsidR="00E52827" w:rsidRPr="002D3A18">
          <w:t xml:space="preserve"> </w:t>
        </w:r>
      </w:ins>
      <w:r w:rsidR="00F85A59" w:rsidRPr="002D3A18">
        <w:t xml:space="preserve">(VTM </w:t>
      </w:r>
      <w:del w:id="43" w:author="Jens-Rainer Ohm" w:date="2023-04-28T17:04:00Z">
        <w:r w:rsidR="00F85A59" w:rsidRPr="002D3A18" w:rsidDel="00E52827">
          <w:delText>19</w:delText>
        </w:r>
      </w:del>
      <w:ins w:id="44" w:author="Jens-Rainer Ohm" w:date="2023-04-28T17:04:00Z">
        <w:r w:rsidR="00E52827">
          <w:t>20</w:t>
        </w:r>
      </w:ins>
      <w:r w:rsidR="00F85A59" w:rsidRPr="002D3A18">
        <w:t>)</w:t>
      </w:r>
    </w:p>
    <w:p w14:paraId="6ED9DC72" w14:textId="77777777" w:rsidR="00F85A59" w:rsidRPr="002D3A18" w:rsidRDefault="000126DA" w:rsidP="00F85A59">
      <w:pPr>
        <w:pStyle w:val="Aufzhlungszeichen2"/>
        <w:numPr>
          <w:ilvl w:val="0"/>
          <w:numId w:val="11"/>
        </w:numPr>
      </w:pPr>
      <w:hyperlink r:id="rId42" w:history="1">
        <w:r w:rsidR="00F85A59" w:rsidRPr="002D3A18">
          <w:t>JVET-AC2003</w:t>
        </w:r>
      </w:hyperlink>
      <w:r w:rsidR="00F85A59" w:rsidRPr="002D3A18">
        <w:t xml:space="preserve"> Guidelines for VTM-based software development</w:t>
      </w:r>
    </w:p>
    <w:p w14:paraId="36EAE60B" w14:textId="60A7D864" w:rsidR="00F85A59" w:rsidRPr="002D3A18" w:rsidRDefault="000126DA" w:rsidP="00F85A59">
      <w:pPr>
        <w:pStyle w:val="Aufzhlungszeichen2"/>
        <w:numPr>
          <w:ilvl w:val="0"/>
          <w:numId w:val="11"/>
        </w:numPr>
      </w:pPr>
      <w:del w:id="45" w:author="Jens-Rainer Ohm" w:date="2023-04-28T17:05:00Z">
        <w:r w:rsidDel="00E52827">
          <w:fldChar w:fldCharType="begin"/>
        </w:r>
        <w:r w:rsidDel="00E52827">
          <w:delInstrText xml:space="preserve"> HYPERLINK "https://jvet-experts.org/doc_end_user/current_document.php?id=12574" </w:delInstrText>
        </w:r>
        <w:r w:rsidDel="00E52827">
          <w:fldChar w:fldCharType="separate"/>
        </w:r>
        <w:r w:rsidR="00F85A59" w:rsidRPr="002D3A18" w:rsidDel="00E52827">
          <w:delText>JVET-AC2005</w:delText>
        </w:r>
        <w:r w:rsidDel="00E52827">
          <w:fldChar w:fldCharType="end"/>
        </w:r>
        <w:r w:rsidR="00F85A59" w:rsidRPr="002D3A18" w:rsidDel="00E52827">
          <w:delText xml:space="preserve"> </w:delText>
        </w:r>
      </w:del>
      <w:ins w:id="46" w:author="Jens-Rainer Ohm" w:date="2023-04-28T17:05:00Z">
        <w:r w:rsidR="00E52827">
          <w:fldChar w:fldCharType="begin"/>
        </w:r>
        <w:r w:rsidR="00E52827">
          <w:instrText xml:space="preserve"> HYPERLINK "https://jvet-experts.org/doc_end_user/current_document.php?id=12574" </w:instrText>
        </w:r>
        <w:r w:rsidR="00E52827">
          <w:fldChar w:fldCharType="separate"/>
        </w:r>
        <w:r w:rsidR="00E52827" w:rsidRPr="002D3A18">
          <w:t>JVET-A</w:t>
        </w:r>
        <w:r w:rsidR="00E52827">
          <w:t>D</w:t>
        </w:r>
        <w:r w:rsidR="00E52827" w:rsidRPr="002D3A18">
          <w:t>2005</w:t>
        </w:r>
        <w:r w:rsidR="00E52827">
          <w:fldChar w:fldCharType="end"/>
        </w:r>
        <w:r w:rsidR="00E52827" w:rsidRPr="002D3A18">
          <w:t xml:space="preserve"> </w:t>
        </w:r>
      </w:ins>
      <w:r w:rsidR="00F85A59" w:rsidRPr="002D3A18">
        <w:t xml:space="preserve">New level and systems-related supplemental enhancement information for VVC (Draft </w:t>
      </w:r>
      <w:del w:id="47" w:author="Jens-Rainer Ohm" w:date="2023-04-28T17:05:00Z">
        <w:r w:rsidR="00F85A59" w:rsidRPr="002D3A18" w:rsidDel="00E52827">
          <w:delText>4</w:delText>
        </w:r>
      </w:del>
      <w:ins w:id="48" w:author="Jens-Rainer Ohm" w:date="2023-04-28T17:05:00Z">
        <w:r w:rsidR="00E52827">
          <w:t>5</w:t>
        </w:r>
      </w:ins>
      <w:r w:rsidR="00F85A59" w:rsidRPr="002D3A18">
        <w:t>)</w:t>
      </w:r>
    </w:p>
    <w:p w14:paraId="3249069C" w14:textId="4373E88F" w:rsidR="00E52827" w:rsidRPr="002D3A18" w:rsidRDefault="00E52827" w:rsidP="00E52827">
      <w:pPr>
        <w:pStyle w:val="Aufzhlungszeichen2"/>
        <w:numPr>
          <w:ilvl w:val="0"/>
          <w:numId w:val="11"/>
        </w:numPr>
        <w:rPr>
          <w:ins w:id="49" w:author="Jens-Rainer Ohm" w:date="2023-04-28T17:05:00Z"/>
        </w:rPr>
      </w:pPr>
      <w:ins w:id="50" w:author="Jens-Rainer Ohm" w:date="2023-04-28T17:05:00Z">
        <w:r>
          <w:lastRenderedPageBreak/>
          <w:fldChar w:fldCharType="begin"/>
        </w:r>
        <w:r>
          <w:instrText xml:space="preserve"> HYPERLINK "https://jvet-experts.org/doc_end_user/current_document.php?id=12574" </w:instrText>
        </w:r>
        <w:r>
          <w:fldChar w:fldCharType="separate"/>
        </w:r>
        <w:r w:rsidRPr="002D3A18">
          <w:t>JVET-A</w:t>
        </w:r>
        <w:r>
          <w:t>D</w:t>
        </w:r>
        <w:r w:rsidRPr="002D3A18">
          <w:t>200</w:t>
        </w:r>
        <w:r>
          <w:t>6</w:t>
        </w:r>
        <w:r>
          <w:fldChar w:fldCharType="end"/>
        </w:r>
        <w:r w:rsidRPr="002D3A18">
          <w:t xml:space="preserve"> </w:t>
        </w:r>
        <w:r w:rsidRPr="00AB703B">
          <w:rPr>
            <w:lang w:val="en-CA"/>
          </w:rPr>
          <w:t>Additional</w:t>
        </w:r>
        <w:r w:rsidRPr="00AB703B">
          <w:rPr>
            <w:lang w:val="en-CA" w:eastAsia="de-DE"/>
          </w:rPr>
          <w:t xml:space="preserve"> SEI messages for VSEI (Draft </w:t>
        </w:r>
        <w:r>
          <w:rPr>
            <w:lang w:val="en-CA" w:eastAsia="de-DE"/>
          </w:rPr>
          <w:t>4</w:t>
        </w:r>
        <w:r w:rsidRPr="00AB703B">
          <w:rPr>
            <w:lang w:val="en-CA" w:eastAsia="de-DE"/>
          </w:rPr>
          <w:t>)</w:t>
        </w:r>
      </w:ins>
    </w:p>
    <w:p w14:paraId="6C880BBC" w14:textId="74DB2C5F" w:rsidR="00F85A59" w:rsidRPr="002D3A18" w:rsidRDefault="000126DA" w:rsidP="00F85A59">
      <w:pPr>
        <w:pStyle w:val="Aufzhlungszeichen2"/>
        <w:numPr>
          <w:ilvl w:val="0"/>
          <w:numId w:val="11"/>
        </w:numPr>
      </w:pPr>
      <w:del w:id="51" w:author="Jens-Rainer Ohm" w:date="2023-04-28T17:06:00Z">
        <w:r w:rsidDel="00E52827">
          <w:fldChar w:fldCharType="begin"/>
        </w:r>
        <w:r w:rsidDel="00E52827">
          <w:delInstrText xml:space="preserve"> </w:delInstrText>
        </w:r>
        <w:r w:rsidDel="00E52827">
          <w:delInstrText xml:space="preserve">HYPERLINK "https://jvet-experts.org/doc_end_user/current_document.php?id=12575" </w:delInstrText>
        </w:r>
        <w:r w:rsidDel="00E52827">
          <w:fldChar w:fldCharType="separate"/>
        </w:r>
        <w:r w:rsidR="00F85A59" w:rsidRPr="002D3A18" w:rsidDel="00E52827">
          <w:delText>JVET-AC2011</w:delText>
        </w:r>
        <w:r w:rsidDel="00E52827">
          <w:fldChar w:fldCharType="end"/>
        </w:r>
        <w:r w:rsidR="00F85A59" w:rsidRPr="002D3A18" w:rsidDel="00E52827">
          <w:delText xml:space="preserve"> </w:delText>
        </w:r>
      </w:del>
      <w:ins w:id="52" w:author="Jens-Rainer Ohm" w:date="2023-04-28T17:06:00Z">
        <w:r w:rsidR="00E52827">
          <w:fldChar w:fldCharType="begin"/>
        </w:r>
        <w:r w:rsidR="00E52827">
          <w:instrText xml:space="preserve"> HYPERLINK "https://jvet-experts.org/doc_end_user/current_document.php?id=12575" </w:instrText>
        </w:r>
        <w:r w:rsidR="00E52827">
          <w:fldChar w:fldCharType="separate"/>
        </w:r>
        <w:r w:rsidR="00E52827" w:rsidRPr="002D3A18">
          <w:t>JVET-A</w:t>
        </w:r>
        <w:r w:rsidR="00E52827">
          <w:t>D</w:t>
        </w:r>
        <w:r w:rsidR="00E52827" w:rsidRPr="002D3A18">
          <w:t>20</w:t>
        </w:r>
        <w:r w:rsidR="00E52827">
          <w:t>07</w:t>
        </w:r>
        <w:r w:rsidR="00E52827">
          <w:fldChar w:fldCharType="end"/>
        </w:r>
        <w:r w:rsidR="00E52827" w:rsidRPr="002D3A18">
          <w:t xml:space="preserve"> </w:t>
        </w:r>
        <w:r w:rsidR="00E52827" w:rsidRPr="00581C7D">
          <w:rPr>
            <w:sz w:val="24"/>
            <w:lang w:val="en-CA" w:eastAsia="de-DE"/>
          </w:rPr>
          <w:t>Guidelines for NNVC software development</w:t>
        </w:r>
      </w:ins>
      <w:del w:id="53" w:author="Jens-Rainer Ohm" w:date="2023-04-28T17:06:00Z">
        <w:r w:rsidR="00F85A59" w:rsidRPr="002D3A18" w:rsidDel="00E52827">
          <w:delText>VTM and HM common test conditions and evaluation procedures for HDR/WCG video</w:delText>
        </w:r>
      </w:del>
    </w:p>
    <w:p w14:paraId="3A372009" w14:textId="29D19E2F" w:rsidR="00F85A59" w:rsidRPr="002D3A18" w:rsidRDefault="000126DA" w:rsidP="00F85A59">
      <w:pPr>
        <w:pStyle w:val="Aufzhlungszeichen2"/>
        <w:numPr>
          <w:ilvl w:val="0"/>
          <w:numId w:val="11"/>
        </w:numPr>
      </w:pPr>
      <w:del w:id="54" w:author="Jens-Rainer Ohm" w:date="2023-04-28T17:08:00Z">
        <w:r w:rsidDel="00E52827">
          <w:fldChar w:fldCharType="begin"/>
        </w:r>
        <w:r w:rsidDel="00E52827">
          <w:delInstrText xml:space="preserve"> HYPERLINK "https://jvet-experts.org/doc_end_user/current_document.php?id=12576" </w:delInstrText>
        </w:r>
        <w:r w:rsidDel="00E52827">
          <w:fldChar w:fldCharType="separate"/>
        </w:r>
        <w:r w:rsidR="00F85A59" w:rsidRPr="002D3A18" w:rsidDel="00E52827">
          <w:delText>JVET-AC2016</w:delText>
        </w:r>
        <w:r w:rsidDel="00E52827">
          <w:fldChar w:fldCharType="end"/>
        </w:r>
        <w:r w:rsidR="00F85A59" w:rsidRPr="002D3A18" w:rsidDel="00E52827">
          <w:delText xml:space="preserve"> </w:delText>
        </w:r>
      </w:del>
      <w:ins w:id="55" w:author="Jens-Rainer Ohm" w:date="2023-04-28T17:08:00Z">
        <w:r w:rsidR="00E52827">
          <w:fldChar w:fldCharType="begin"/>
        </w:r>
        <w:r w:rsidR="00E52827">
          <w:instrText xml:space="preserve"> HYPERLINK "https://jvet-experts.org/doc_end_user/current_document.php?id=12576" </w:instrText>
        </w:r>
        <w:r w:rsidR="00E52827">
          <w:fldChar w:fldCharType="separate"/>
        </w:r>
        <w:r w:rsidR="00E52827" w:rsidRPr="002D3A18">
          <w:t>JVET-A</w:t>
        </w:r>
        <w:r w:rsidR="00E52827">
          <w:t>D</w:t>
        </w:r>
        <w:r w:rsidR="00E52827" w:rsidRPr="002D3A18">
          <w:t>2016</w:t>
        </w:r>
        <w:r w:rsidR="00E52827">
          <w:fldChar w:fldCharType="end"/>
        </w:r>
        <w:r w:rsidR="00E52827" w:rsidRPr="002D3A18">
          <w:t xml:space="preserve"> </w:t>
        </w:r>
      </w:ins>
      <w:r w:rsidR="00F85A59" w:rsidRPr="002D3A18">
        <w:t>Common test conditions and evaluation procedures for neural network-based video coding technology</w:t>
      </w:r>
    </w:p>
    <w:p w14:paraId="5B799CCE" w14:textId="57DF27CF" w:rsidR="00E52827" w:rsidRPr="002D3A18" w:rsidRDefault="00E52827" w:rsidP="00E52827">
      <w:pPr>
        <w:pStyle w:val="Aufzhlungszeichen2"/>
        <w:numPr>
          <w:ilvl w:val="0"/>
          <w:numId w:val="11"/>
        </w:numPr>
        <w:rPr>
          <w:ins w:id="56" w:author="Jens-Rainer Ohm" w:date="2023-04-28T17:08:00Z"/>
        </w:rPr>
      </w:pPr>
      <w:ins w:id="57" w:author="Jens-Rainer Ohm" w:date="2023-04-28T17:08:00Z">
        <w:r>
          <w:fldChar w:fldCharType="begin"/>
        </w:r>
        <w:r>
          <w:instrText xml:space="preserve"> HYPERLINK "https://jvet-experts.org/doc_end_user/current_document.php?id=12576" </w:instrText>
        </w:r>
        <w:r>
          <w:fldChar w:fldCharType="separate"/>
        </w:r>
        <w:r w:rsidRPr="002D3A18">
          <w:t>JVET-A</w:t>
        </w:r>
        <w:r>
          <w:t>D</w:t>
        </w:r>
        <w:r w:rsidRPr="002D3A18">
          <w:t>201</w:t>
        </w:r>
        <w:r>
          <w:t>7</w:t>
        </w:r>
        <w:r>
          <w:fldChar w:fldCharType="end"/>
        </w:r>
        <w:r w:rsidRPr="002D3A18">
          <w:t xml:space="preserve"> </w:t>
        </w:r>
        <w:r w:rsidRPr="00AB703B">
          <w:rPr>
            <w:lang w:val="en-CA" w:eastAsia="de-DE"/>
          </w:rPr>
          <w:t xml:space="preserve">Common </w:t>
        </w:r>
        <w:r>
          <w:rPr>
            <w:lang w:val="en-CA" w:eastAsia="de-DE"/>
          </w:rPr>
          <w:t>t</w:t>
        </w:r>
        <w:r w:rsidRPr="00AB703B">
          <w:rPr>
            <w:lang w:val="en-CA" w:eastAsia="de-DE"/>
          </w:rPr>
          <w:t xml:space="preserve">est </w:t>
        </w:r>
        <w:r>
          <w:rPr>
            <w:lang w:val="en-CA" w:eastAsia="de-DE"/>
          </w:rPr>
          <w:t>c</w:t>
        </w:r>
        <w:r w:rsidRPr="00AB703B">
          <w:rPr>
            <w:lang w:val="en-CA" w:eastAsia="de-DE"/>
          </w:rPr>
          <w:t xml:space="preserve">onditions and evaluation procedures </w:t>
        </w:r>
        <w:r w:rsidRPr="00AB703B">
          <w:rPr>
            <w:bCs/>
            <w:lang w:val="en-CA"/>
          </w:rPr>
          <w:t>for enhanced compression tool testing</w:t>
        </w:r>
      </w:ins>
    </w:p>
    <w:p w14:paraId="6FD4D31B" w14:textId="357C2AAA" w:rsidR="00F85A59" w:rsidRPr="002D3A18" w:rsidRDefault="000126DA" w:rsidP="00F85A59">
      <w:pPr>
        <w:pStyle w:val="Aufzhlungszeichen2"/>
        <w:numPr>
          <w:ilvl w:val="0"/>
          <w:numId w:val="11"/>
        </w:numPr>
      </w:pPr>
      <w:del w:id="58" w:author="Jens-Rainer Ohm" w:date="2023-04-28T17:08:00Z">
        <w:r w:rsidDel="00E52827">
          <w:fldChar w:fldCharType="begin"/>
        </w:r>
        <w:r w:rsidDel="00E52827">
          <w:delInstrText xml:space="preserve"> HYPERLINK "https://jvet-experts.org/doc_end_user/current_document.php?id=12563" </w:delInstrText>
        </w:r>
        <w:r w:rsidDel="00E52827">
          <w:fldChar w:fldCharType="separate"/>
        </w:r>
        <w:r w:rsidR="00F85A59" w:rsidRPr="002D3A18" w:rsidDel="00E52827">
          <w:delText>JVET-AC2019</w:delText>
        </w:r>
        <w:r w:rsidDel="00E52827">
          <w:fldChar w:fldCharType="end"/>
        </w:r>
        <w:r w:rsidR="00F85A59" w:rsidRPr="002D3A18" w:rsidDel="00E52827">
          <w:delText xml:space="preserve"> </w:delText>
        </w:r>
      </w:del>
      <w:ins w:id="59" w:author="Jens-Rainer Ohm" w:date="2023-04-28T17:08:00Z">
        <w:r w:rsidR="00E52827">
          <w:fldChar w:fldCharType="begin"/>
        </w:r>
        <w:r w:rsidR="00E52827">
          <w:instrText xml:space="preserve"> HYPERLINK "https://jvet-experts.org/doc_end_user/current_document.php?id=12563" </w:instrText>
        </w:r>
        <w:r w:rsidR="00E52827">
          <w:fldChar w:fldCharType="separate"/>
        </w:r>
        <w:r w:rsidR="00E52827" w:rsidRPr="002D3A18">
          <w:t>JVET-A</w:t>
        </w:r>
        <w:r w:rsidR="00E52827">
          <w:t>D</w:t>
        </w:r>
        <w:r w:rsidR="00E52827" w:rsidRPr="002D3A18">
          <w:t>2019</w:t>
        </w:r>
        <w:r w:rsidR="00E52827">
          <w:fldChar w:fldCharType="end"/>
        </w:r>
        <w:r w:rsidR="00E52827" w:rsidRPr="002D3A18">
          <w:t xml:space="preserve"> </w:t>
        </w:r>
      </w:ins>
      <w:r w:rsidR="00F85A59" w:rsidRPr="002D3A18">
        <w:t xml:space="preserve">Description of algorithms and software in neural network-based video coding (NNVC) version </w:t>
      </w:r>
      <w:del w:id="60" w:author="Jens-Rainer Ohm" w:date="2023-04-28T17:09:00Z">
        <w:r w:rsidR="00F85A59" w:rsidRPr="002D3A18" w:rsidDel="00E52827">
          <w:delText>2</w:delText>
        </w:r>
      </w:del>
      <w:ins w:id="61" w:author="Jens-Rainer Ohm" w:date="2023-04-28T17:09:00Z">
        <w:r w:rsidR="00E52827">
          <w:t>3</w:t>
        </w:r>
      </w:ins>
    </w:p>
    <w:p w14:paraId="52B3AAD8" w14:textId="69520CA3" w:rsidR="00F85A59" w:rsidRPr="002D3A18" w:rsidDel="00E52827" w:rsidRDefault="000126DA" w:rsidP="00F85A59">
      <w:pPr>
        <w:pStyle w:val="Aufzhlungszeichen2"/>
        <w:numPr>
          <w:ilvl w:val="0"/>
          <w:numId w:val="11"/>
        </w:numPr>
        <w:rPr>
          <w:del w:id="62" w:author="Jens-Rainer Ohm" w:date="2023-04-28T17:09:00Z"/>
        </w:rPr>
      </w:pPr>
      <w:del w:id="63" w:author="Jens-Rainer Ohm" w:date="2023-04-28T17:09:00Z">
        <w:r w:rsidDel="00E52827">
          <w:fldChar w:fldCharType="begin"/>
        </w:r>
        <w:r w:rsidDel="00E52827">
          <w:delInstrText xml:space="preserve"> HYPERLINK "https://jvet-experts.org/doc_end_user/current_document.php?id=12577" </w:delInstrText>
        </w:r>
        <w:r w:rsidDel="00E52827">
          <w:fldChar w:fldCharType="separate"/>
        </w:r>
        <w:r w:rsidR="00F85A59" w:rsidRPr="002D3A18" w:rsidDel="00E52827">
          <w:delText>JVET-AC2020</w:delText>
        </w:r>
        <w:r w:rsidDel="00E52827">
          <w:fldChar w:fldCharType="end"/>
        </w:r>
        <w:r w:rsidR="00F85A59" w:rsidRPr="002D3A18" w:rsidDel="00E52827">
          <w:delText xml:space="preserve"> Film grain synthesis technology for video applications (Draft 4), also issued as WG 5 CDTR</w:delText>
        </w:r>
      </w:del>
    </w:p>
    <w:p w14:paraId="51ADFA02" w14:textId="39A45C77" w:rsidR="00F85A59" w:rsidRPr="002D3A18" w:rsidRDefault="000126DA" w:rsidP="00F85A59">
      <w:pPr>
        <w:pStyle w:val="Aufzhlungszeichen2"/>
        <w:numPr>
          <w:ilvl w:val="0"/>
          <w:numId w:val="11"/>
        </w:numPr>
      </w:pPr>
      <w:del w:id="64" w:author="Jens-Rainer Ohm" w:date="2023-04-28T17:09:00Z">
        <w:r w:rsidDel="00E52827">
          <w:fldChar w:fldCharType="begin"/>
        </w:r>
        <w:r w:rsidDel="00E52827">
          <w:delInstrText xml:space="preserve"> HYPERLINK "https://jvet-</w:delInstrText>
        </w:r>
        <w:r w:rsidDel="00E52827">
          <w:delInstrText xml:space="preserve">experts.org/doc_end_user/current_document.php?id=12578" </w:delInstrText>
        </w:r>
        <w:r w:rsidDel="00E52827">
          <w:fldChar w:fldCharType="separate"/>
        </w:r>
        <w:r w:rsidR="00F85A59" w:rsidRPr="002D3A18" w:rsidDel="00E52827">
          <w:delText>JVET-AC2021</w:delText>
        </w:r>
        <w:r w:rsidDel="00E52827">
          <w:fldChar w:fldCharType="end"/>
        </w:r>
        <w:r w:rsidR="00F85A59" w:rsidRPr="002D3A18" w:rsidDel="00E52827">
          <w:delText xml:space="preserve"> </w:delText>
        </w:r>
      </w:del>
      <w:ins w:id="65" w:author="Jens-Rainer Ohm" w:date="2023-04-28T17:09:00Z">
        <w:r w:rsidR="00E52827">
          <w:fldChar w:fldCharType="begin"/>
        </w:r>
        <w:r w:rsidR="00E52827">
          <w:instrText xml:space="preserve"> HYPERLINK "https://jvet-experts.org/doc_end_user/current_document.php?id=12578" </w:instrText>
        </w:r>
        <w:r w:rsidR="00E52827">
          <w:fldChar w:fldCharType="separate"/>
        </w:r>
        <w:r w:rsidR="00E52827" w:rsidRPr="002D3A18">
          <w:t>JVET-A</w:t>
        </w:r>
        <w:r w:rsidR="00E52827">
          <w:t>D</w:t>
        </w:r>
        <w:r w:rsidR="00E52827" w:rsidRPr="002D3A18">
          <w:t>2021</w:t>
        </w:r>
        <w:r w:rsidR="00E52827">
          <w:fldChar w:fldCharType="end"/>
        </w:r>
        <w:r w:rsidR="00E52827" w:rsidRPr="002D3A18">
          <w:t xml:space="preserve"> </w:t>
        </w:r>
      </w:ins>
      <w:del w:id="66" w:author="Jens-Rainer Ohm" w:date="2023-04-28T17:09:00Z">
        <w:r w:rsidR="00F85A59" w:rsidRPr="002D3A18" w:rsidDel="00E52827">
          <w:delText>Draft v</w:delText>
        </w:r>
      </w:del>
      <w:ins w:id="67" w:author="Jens-Rainer Ohm" w:date="2023-04-28T17:09:00Z">
        <w:r w:rsidR="00E52827">
          <w:t>V</w:t>
        </w:r>
      </w:ins>
      <w:r w:rsidR="00F85A59" w:rsidRPr="002D3A18">
        <w:t>erification test plan for VVC multilayer coding</w:t>
      </w:r>
    </w:p>
    <w:p w14:paraId="1A5CFAE4" w14:textId="716C6F7C" w:rsidR="00F85A59" w:rsidRPr="002D3A18" w:rsidRDefault="000126DA" w:rsidP="00F85A59">
      <w:pPr>
        <w:pStyle w:val="Aufzhlungszeichen2"/>
        <w:numPr>
          <w:ilvl w:val="0"/>
          <w:numId w:val="11"/>
        </w:numPr>
      </w:pPr>
      <w:del w:id="68" w:author="Jens-Rainer Ohm" w:date="2023-04-28T17:09:00Z">
        <w:r w:rsidDel="00E52827">
          <w:fldChar w:fldCharType="begin"/>
        </w:r>
        <w:r w:rsidDel="00E52827">
          <w:delInstrText xml:space="preserve"> HYPERLINK "https://jvet-experts.org/doc_end_user/current_document.php?id=12579" </w:delInstrText>
        </w:r>
        <w:r w:rsidDel="00E52827">
          <w:fldChar w:fldCharType="separate"/>
        </w:r>
        <w:r w:rsidR="00F85A59" w:rsidRPr="002D3A18" w:rsidDel="00E52827">
          <w:delText>JVET-AC2022</w:delText>
        </w:r>
        <w:r w:rsidDel="00E52827">
          <w:fldChar w:fldCharType="end"/>
        </w:r>
        <w:r w:rsidR="00F85A59" w:rsidRPr="002D3A18" w:rsidDel="00E52827">
          <w:delText xml:space="preserve"> </w:delText>
        </w:r>
      </w:del>
      <w:ins w:id="69" w:author="Jens-Rainer Ohm" w:date="2023-04-28T17:09:00Z">
        <w:r w:rsidR="00E52827">
          <w:fldChar w:fldCharType="begin"/>
        </w:r>
        <w:r w:rsidR="00E52827">
          <w:instrText xml:space="preserve"> HYPERLINK "https://jvet-experts.org/doc_end_user/current_document.php?id=12579" </w:instrText>
        </w:r>
        <w:r w:rsidR="00E52827">
          <w:fldChar w:fldCharType="separate"/>
        </w:r>
        <w:r w:rsidR="00E52827" w:rsidRPr="002D3A18">
          <w:t>JVET-A</w:t>
        </w:r>
        <w:r w:rsidR="00E52827">
          <w:t>D</w:t>
        </w:r>
        <w:r w:rsidR="00E52827" w:rsidRPr="002D3A18">
          <w:t>2022</w:t>
        </w:r>
        <w:r w:rsidR="00E52827">
          <w:fldChar w:fldCharType="end"/>
        </w:r>
        <w:r w:rsidR="00E52827" w:rsidRPr="002D3A18">
          <w:t xml:space="preserve"> </w:t>
        </w:r>
      </w:ins>
      <w:r w:rsidR="00F85A59" w:rsidRPr="002D3A18">
        <w:t>Draft plan for subjective quality testing of FGC SEI message</w:t>
      </w:r>
    </w:p>
    <w:p w14:paraId="7C11C056" w14:textId="23F90144" w:rsidR="00F85A59" w:rsidRPr="002D3A18" w:rsidRDefault="000126DA" w:rsidP="00F85A59">
      <w:pPr>
        <w:pStyle w:val="Aufzhlungszeichen2"/>
        <w:numPr>
          <w:ilvl w:val="0"/>
          <w:numId w:val="11"/>
        </w:numPr>
      </w:pPr>
      <w:del w:id="70" w:author="Jens-Rainer Ohm" w:date="2023-04-28T17:09:00Z">
        <w:r w:rsidDel="00E52827">
          <w:fldChar w:fldCharType="begin"/>
        </w:r>
        <w:r w:rsidDel="00E52827">
          <w:delInstrText xml:space="preserve"> HYPERLINK "https://jvet-experts.org/doc_end_user/current_document.php?id=12560" </w:delInstrText>
        </w:r>
        <w:r w:rsidDel="00E52827">
          <w:fldChar w:fldCharType="separate"/>
        </w:r>
        <w:r w:rsidR="00F85A59" w:rsidRPr="002D3A18" w:rsidDel="00E52827">
          <w:delText>JVET-AC2023</w:delText>
        </w:r>
        <w:r w:rsidDel="00E52827">
          <w:fldChar w:fldCharType="end"/>
        </w:r>
        <w:r w:rsidR="00F85A59" w:rsidRPr="002D3A18" w:rsidDel="00E52827">
          <w:delText xml:space="preserve"> </w:delText>
        </w:r>
      </w:del>
      <w:ins w:id="71" w:author="Jens-Rainer Ohm" w:date="2023-04-28T17:09:00Z">
        <w:r w:rsidR="00E52827">
          <w:fldChar w:fldCharType="begin"/>
        </w:r>
        <w:r w:rsidR="00E52827">
          <w:instrText xml:space="preserve"> HYPERLINK "https://jvet-experts.org/doc_end_user/current_document.php?id=12560" </w:instrText>
        </w:r>
        <w:r w:rsidR="00E52827">
          <w:fldChar w:fldCharType="separate"/>
        </w:r>
        <w:r w:rsidR="00E52827" w:rsidRPr="002D3A18">
          <w:t>JVET-A</w:t>
        </w:r>
        <w:r w:rsidR="00E52827">
          <w:t>D</w:t>
        </w:r>
        <w:r w:rsidR="00E52827" w:rsidRPr="002D3A18">
          <w:t>2023</w:t>
        </w:r>
        <w:r w:rsidR="00E52827">
          <w:fldChar w:fldCharType="end"/>
        </w:r>
        <w:r w:rsidR="00E52827" w:rsidRPr="002D3A18">
          <w:t xml:space="preserve"> </w:t>
        </w:r>
      </w:ins>
      <w:r w:rsidR="00F85A59" w:rsidRPr="002D3A18">
        <w:t>Exploration experiment on neural network-based video coding (EE1)</w:t>
      </w:r>
    </w:p>
    <w:p w14:paraId="500C9655" w14:textId="2F7BCFA3" w:rsidR="00F85A59" w:rsidRPr="00F85A59" w:rsidRDefault="000126DA" w:rsidP="00F85A59">
      <w:pPr>
        <w:pStyle w:val="Aufzhlungszeichen2"/>
        <w:numPr>
          <w:ilvl w:val="0"/>
          <w:numId w:val="11"/>
        </w:numPr>
      </w:pPr>
      <w:del w:id="72" w:author="Jens-Rainer Ohm" w:date="2023-04-28T17:09:00Z">
        <w:r w:rsidDel="00E52827">
          <w:fldChar w:fldCharType="begin"/>
        </w:r>
        <w:r w:rsidDel="00E52827">
          <w:delInstrText xml:space="preserve"> HYPERLINK "https://jvet-experts.org/doc_end_user/current_document.</w:delInstrText>
        </w:r>
        <w:r w:rsidDel="00E52827">
          <w:delInstrText xml:space="preserve">php?id=12562" </w:delInstrText>
        </w:r>
        <w:r w:rsidDel="00E52827">
          <w:fldChar w:fldCharType="separate"/>
        </w:r>
        <w:r w:rsidR="00F85A59" w:rsidRPr="00F85A59" w:rsidDel="00E52827">
          <w:delText>JVET-AC2024</w:delText>
        </w:r>
        <w:r w:rsidDel="00E52827">
          <w:fldChar w:fldCharType="end"/>
        </w:r>
        <w:r w:rsidR="00F85A59" w:rsidRPr="00F85A59" w:rsidDel="00E52827">
          <w:delText xml:space="preserve"> </w:delText>
        </w:r>
      </w:del>
      <w:ins w:id="73" w:author="Jens-Rainer Ohm" w:date="2023-04-28T17:09:00Z">
        <w:r w:rsidR="00E52827">
          <w:fldChar w:fldCharType="begin"/>
        </w:r>
        <w:r w:rsidR="00E52827">
          <w:instrText xml:space="preserve"> HYPERLINK "https://jvet-experts.org/doc_end_user/current_document.php?id=12562" </w:instrText>
        </w:r>
        <w:r w:rsidR="00E52827">
          <w:fldChar w:fldCharType="separate"/>
        </w:r>
        <w:r w:rsidR="00E52827" w:rsidRPr="00F85A59">
          <w:t>JVET-A</w:t>
        </w:r>
        <w:r w:rsidR="00E52827">
          <w:t>D</w:t>
        </w:r>
        <w:r w:rsidR="00E52827" w:rsidRPr="00F85A59">
          <w:t>2024</w:t>
        </w:r>
        <w:r w:rsidR="00E52827">
          <w:fldChar w:fldCharType="end"/>
        </w:r>
        <w:r w:rsidR="00E52827" w:rsidRPr="00F85A59">
          <w:t xml:space="preserve"> </w:t>
        </w:r>
      </w:ins>
      <w:r w:rsidR="00F85A59" w:rsidRPr="00F85A59">
        <w:t>Exploration experiment on enhanced compression beyond VVC capability (EE2)</w:t>
      </w:r>
    </w:p>
    <w:p w14:paraId="0DF014B9" w14:textId="3D31C1B1" w:rsidR="00F85A59" w:rsidRPr="00F85A59" w:rsidRDefault="000126DA" w:rsidP="00F85A59">
      <w:pPr>
        <w:pStyle w:val="Aufzhlungszeichen2"/>
        <w:numPr>
          <w:ilvl w:val="0"/>
          <w:numId w:val="11"/>
        </w:numPr>
      </w:pPr>
      <w:del w:id="74" w:author="Jens-Rainer Ohm" w:date="2023-04-28T17:09:00Z">
        <w:r w:rsidDel="00E52827">
          <w:fldChar w:fldCharType="begin"/>
        </w:r>
        <w:r w:rsidDel="00E52827">
          <w:delInstrText xml:space="preserve"> HYPERLINK "https://jvet-experts.org/doc_end_user/current_document.php?id=12580" </w:delInstrText>
        </w:r>
        <w:r w:rsidDel="00E52827">
          <w:fldChar w:fldCharType="separate"/>
        </w:r>
        <w:r w:rsidR="00F85A59" w:rsidRPr="00F85A59" w:rsidDel="00E52827">
          <w:delText>JVET-AC2025</w:delText>
        </w:r>
        <w:r w:rsidDel="00E52827">
          <w:fldChar w:fldCharType="end"/>
        </w:r>
        <w:r w:rsidR="00F85A59" w:rsidRPr="00F85A59" w:rsidDel="00E52827">
          <w:delText xml:space="preserve"> </w:delText>
        </w:r>
      </w:del>
      <w:ins w:id="75" w:author="Jens-Rainer Ohm" w:date="2023-04-28T17:09:00Z">
        <w:r w:rsidR="00E52827">
          <w:fldChar w:fldCharType="begin"/>
        </w:r>
        <w:r w:rsidR="00E52827">
          <w:instrText xml:space="preserve"> HYPERLINK "https://jvet-experts.org/doc_end_user/current_document.php?id=12580" </w:instrText>
        </w:r>
        <w:r w:rsidR="00E52827">
          <w:fldChar w:fldCharType="separate"/>
        </w:r>
        <w:r w:rsidR="00E52827" w:rsidRPr="00F85A59">
          <w:t>JVET-A</w:t>
        </w:r>
        <w:r w:rsidR="00E52827">
          <w:t>D</w:t>
        </w:r>
        <w:r w:rsidR="00E52827" w:rsidRPr="00F85A59">
          <w:t>2025</w:t>
        </w:r>
        <w:r w:rsidR="00E52827">
          <w:fldChar w:fldCharType="end"/>
        </w:r>
        <w:r w:rsidR="00E52827" w:rsidRPr="00F85A59">
          <w:t xml:space="preserve"> </w:t>
        </w:r>
      </w:ins>
      <w:r w:rsidR="00F85A59" w:rsidRPr="00F85A59">
        <w:t xml:space="preserve">Algorithm description of Enhanced Compression Model </w:t>
      </w:r>
      <w:del w:id="76" w:author="Jens-Rainer Ohm" w:date="2023-04-28T17:09:00Z">
        <w:r w:rsidR="00F85A59" w:rsidRPr="00F85A59" w:rsidDel="00E52827">
          <w:delText xml:space="preserve">8 </w:delText>
        </w:r>
      </w:del>
      <w:ins w:id="77" w:author="Jens-Rainer Ohm" w:date="2023-04-28T17:09:00Z">
        <w:r w:rsidR="00E52827">
          <w:t>9</w:t>
        </w:r>
        <w:r w:rsidR="00E52827" w:rsidRPr="00F85A59">
          <w:t xml:space="preserve"> </w:t>
        </w:r>
      </w:ins>
      <w:r w:rsidR="00F85A59" w:rsidRPr="00F85A59">
        <w:t xml:space="preserve">(ECM </w:t>
      </w:r>
      <w:del w:id="78" w:author="Jens-Rainer Ohm" w:date="2023-04-28T17:09:00Z">
        <w:r w:rsidR="00F85A59" w:rsidRPr="00F85A59" w:rsidDel="00E52827">
          <w:delText>8</w:delText>
        </w:r>
      </w:del>
      <w:ins w:id="79" w:author="Jens-Rainer Ohm" w:date="2023-04-28T17:09:00Z">
        <w:r w:rsidR="00E52827">
          <w:t>9</w:t>
        </w:r>
      </w:ins>
      <w:r w:rsidR="00F85A59" w:rsidRPr="00F85A59">
        <w:t>)</w:t>
      </w:r>
    </w:p>
    <w:p w14:paraId="4E57A884" w14:textId="6AC11BD8" w:rsidR="00F85A59" w:rsidRPr="00F85A59" w:rsidDel="00E52827" w:rsidRDefault="000126DA" w:rsidP="00F85A59">
      <w:pPr>
        <w:pStyle w:val="Aufzhlungszeichen2"/>
        <w:numPr>
          <w:ilvl w:val="0"/>
          <w:numId w:val="11"/>
        </w:numPr>
        <w:rPr>
          <w:del w:id="80" w:author="Jens-Rainer Ohm" w:date="2023-04-28T17:09:00Z"/>
        </w:rPr>
      </w:pPr>
      <w:del w:id="81" w:author="Jens-Rainer Ohm" w:date="2023-04-28T17:09:00Z">
        <w:r w:rsidDel="00E52827">
          <w:fldChar w:fldCharType="begin"/>
        </w:r>
        <w:r w:rsidDel="00E52827">
          <w:delInstrText xml:space="preserve"> HYPERLINK "https://jvet-experts.org/doc_end_user/current_document.php?id=12581" </w:delInstrText>
        </w:r>
        <w:r w:rsidDel="00E52827">
          <w:fldChar w:fldCharType="separate"/>
        </w:r>
        <w:r w:rsidR="00F85A59" w:rsidRPr="00F85A59" w:rsidDel="00E52827">
          <w:delText>JVET-AC2026</w:delText>
        </w:r>
        <w:r w:rsidDel="00E52827">
          <w:fldChar w:fldCharType="end"/>
        </w:r>
        <w:r w:rsidR="00F85A59" w:rsidRPr="00F85A59" w:rsidDel="00E52827">
          <w:delText xml:space="preserve"> Conformance testing for VVC operation range extensions (Draft 4)</w:delText>
        </w:r>
      </w:del>
    </w:p>
    <w:p w14:paraId="13E8A958" w14:textId="17E54A68" w:rsidR="00F85A59" w:rsidRPr="00F85A59" w:rsidRDefault="000126DA" w:rsidP="00F85A59">
      <w:pPr>
        <w:pStyle w:val="Aufzhlungszeichen2"/>
        <w:numPr>
          <w:ilvl w:val="0"/>
          <w:numId w:val="11"/>
        </w:numPr>
      </w:pPr>
      <w:del w:id="82" w:author="Jens-Rainer Ohm" w:date="2023-04-28T17:09:00Z">
        <w:r w:rsidDel="00E52827">
          <w:fldChar w:fldCharType="begin"/>
        </w:r>
        <w:r w:rsidDel="00E52827">
          <w:delInstrText xml:space="preserve"> HYPERLINK "https://jvet-experts.org/doc_end_user/current_document.php?id=12582" </w:delInstrText>
        </w:r>
        <w:r w:rsidDel="00E52827">
          <w:fldChar w:fldCharType="separate"/>
        </w:r>
        <w:r w:rsidR="00F85A59" w:rsidRPr="002D3A18" w:rsidDel="00E52827">
          <w:delText>JVET-AC2027</w:delText>
        </w:r>
        <w:r w:rsidDel="00E52827">
          <w:fldChar w:fldCharType="end"/>
        </w:r>
        <w:r w:rsidR="00F85A59" w:rsidRPr="002D3A18" w:rsidDel="00E52827">
          <w:delText xml:space="preserve"> </w:delText>
        </w:r>
      </w:del>
      <w:ins w:id="83" w:author="Jens-Rainer Ohm" w:date="2023-04-28T17:09:00Z">
        <w:r w:rsidR="00E52827">
          <w:fldChar w:fldCharType="begin"/>
        </w:r>
        <w:r w:rsidR="00E52827">
          <w:instrText xml:space="preserve"> HYPERLINK "https://jvet-experts.org/doc_end_user/current_document.php?id=12582" </w:instrText>
        </w:r>
        <w:r w:rsidR="00E52827">
          <w:fldChar w:fldCharType="separate"/>
        </w:r>
        <w:r w:rsidR="00E52827" w:rsidRPr="002D3A18">
          <w:t>JVET-A</w:t>
        </w:r>
        <w:r w:rsidR="00E52827">
          <w:t>D</w:t>
        </w:r>
        <w:r w:rsidR="00E52827" w:rsidRPr="002D3A18">
          <w:t>2027</w:t>
        </w:r>
        <w:r w:rsidR="00E52827">
          <w:fldChar w:fldCharType="end"/>
        </w:r>
        <w:r w:rsidR="00E52827" w:rsidRPr="002D3A18">
          <w:t xml:space="preserve"> </w:t>
        </w:r>
      </w:ins>
      <w:r w:rsidR="00F85A59" w:rsidRPr="002D3A18">
        <w:t>SEI processing order SEI message in VVC (</w:t>
      </w:r>
      <w:r w:rsidR="00F9120B">
        <w:t>D</w:t>
      </w:r>
      <w:r w:rsidR="00F85A59" w:rsidRPr="002D3A18">
        <w:t xml:space="preserve">raft </w:t>
      </w:r>
      <w:del w:id="84" w:author="Jens-Rainer Ohm" w:date="2023-04-28T17:09:00Z">
        <w:r w:rsidR="00F85A59" w:rsidRPr="002D3A18" w:rsidDel="00E52827">
          <w:delText>3</w:delText>
        </w:r>
      </w:del>
      <w:ins w:id="85" w:author="Jens-Rainer Ohm" w:date="2023-04-28T17:09:00Z">
        <w:r w:rsidR="00E52827">
          <w:t>4</w:t>
        </w:r>
      </w:ins>
      <w:r w:rsidR="00F85A59" w:rsidRPr="002D3A18">
        <w:t>), also issued as WG 5 preliminary WD</w:t>
      </w:r>
      <w:ins w:id="86" w:author="Jens-Rainer Ohm" w:date="2023-04-28T17:14:00Z">
        <w:r w:rsidR="00CB76FD">
          <w:t xml:space="preserve"> N 203</w:t>
        </w:r>
      </w:ins>
    </w:p>
    <w:p w14:paraId="5FB56331" w14:textId="06AF91B9" w:rsidR="00F85A59" w:rsidRPr="00F85A59" w:rsidRDefault="000126DA" w:rsidP="00F85A59">
      <w:pPr>
        <w:pStyle w:val="Aufzhlungszeichen2"/>
        <w:numPr>
          <w:ilvl w:val="0"/>
          <w:numId w:val="11"/>
        </w:numPr>
      </w:pPr>
      <w:del w:id="87" w:author="Jens-Rainer Ohm" w:date="2023-04-28T17:09:00Z">
        <w:r w:rsidDel="00E52827">
          <w:fldChar w:fldCharType="begin"/>
        </w:r>
        <w:r w:rsidDel="00E52827">
          <w:delInstrText xml:space="preserve"> HYPERLINK "https://jvet-experts.org/doc_end_user/current_document.php?id=12583" </w:delInstrText>
        </w:r>
        <w:r w:rsidDel="00E52827">
          <w:fldChar w:fldCharType="separate"/>
        </w:r>
        <w:r w:rsidR="00F85A59" w:rsidRPr="002D3A18" w:rsidDel="00E52827">
          <w:delText>JVET-AC2028</w:delText>
        </w:r>
        <w:r w:rsidDel="00E52827">
          <w:fldChar w:fldCharType="end"/>
        </w:r>
        <w:r w:rsidR="00F85A59" w:rsidRPr="002D3A18" w:rsidDel="00E52827">
          <w:delText xml:space="preserve"> </w:delText>
        </w:r>
      </w:del>
      <w:ins w:id="88" w:author="Jens-Rainer Ohm" w:date="2023-04-28T17:09:00Z">
        <w:r w:rsidR="00E52827">
          <w:fldChar w:fldCharType="begin"/>
        </w:r>
        <w:r w:rsidR="00E52827">
          <w:instrText xml:space="preserve"> HYPERLINK "https://jvet-experts.org/doc_end_user/current_document.php?id=12583" </w:instrText>
        </w:r>
        <w:r w:rsidR="00E52827">
          <w:fldChar w:fldCharType="separate"/>
        </w:r>
        <w:r w:rsidR="00E52827" w:rsidRPr="002D3A18">
          <w:t>JVET-A</w:t>
        </w:r>
        <w:r w:rsidR="00E52827">
          <w:t>D</w:t>
        </w:r>
        <w:r w:rsidR="00E52827" w:rsidRPr="002D3A18">
          <w:t>2028</w:t>
        </w:r>
        <w:r w:rsidR="00E52827">
          <w:fldChar w:fldCharType="end"/>
        </w:r>
        <w:r w:rsidR="00E52827" w:rsidRPr="002D3A18">
          <w:t xml:space="preserve"> </w:t>
        </w:r>
      </w:ins>
      <w:r w:rsidR="00F85A59" w:rsidRPr="002D3A18">
        <w:t>Additional conformance bitstreams for VVC multilayer configurations</w:t>
      </w:r>
    </w:p>
    <w:p w14:paraId="4CAB40EB" w14:textId="4FF01C19" w:rsidR="00F85A59" w:rsidRPr="00F85A59" w:rsidRDefault="000126DA" w:rsidP="00F85A59">
      <w:pPr>
        <w:pStyle w:val="Aufzhlungszeichen2"/>
        <w:numPr>
          <w:ilvl w:val="0"/>
          <w:numId w:val="11"/>
        </w:numPr>
      </w:pPr>
      <w:del w:id="89" w:author="Jens-Rainer Ohm" w:date="2023-04-28T17:10:00Z">
        <w:r w:rsidDel="00E52827">
          <w:fldChar w:fldCharType="begin"/>
        </w:r>
        <w:r w:rsidDel="00E52827">
          <w:delInstrText xml:space="preserve"> HYPERLINK "https://jvet-experts.org/doc_end_user/current_document.php?id=12564" </w:delInstrText>
        </w:r>
        <w:r w:rsidDel="00E52827">
          <w:fldChar w:fldCharType="separate"/>
        </w:r>
        <w:r w:rsidR="00F85A59" w:rsidRPr="002D3A18" w:rsidDel="00E52827">
          <w:delText>JVET-AC2030</w:delText>
        </w:r>
        <w:r w:rsidDel="00E52827">
          <w:fldChar w:fldCharType="end"/>
        </w:r>
        <w:r w:rsidR="00F85A59" w:rsidRPr="002D3A18" w:rsidDel="00E52827">
          <w:delText xml:space="preserve"> </w:delText>
        </w:r>
      </w:del>
      <w:ins w:id="90" w:author="Jens-Rainer Ohm" w:date="2023-04-28T17:10:00Z">
        <w:r w:rsidR="00E52827">
          <w:fldChar w:fldCharType="begin"/>
        </w:r>
        <w:r w:rsidR="00E52827">
          <w:instrText xml:space="preserve"> HYPERLINK "https://jvet-experts.org/doc_end_user/current_document.php?id=12564" </w:instrText>
        </w:r>
        <w:r w:rsidR="00E52827">
          <w:fldChar w:fldCharType="separate"/>
        </w:r>
        <w:r w:rsidR="00E52827" w:rsidRPr="002D3A18">
          <w:t>JVET-A</w:t>
        </w:r>
        <w:r w:rsidR="00E52827">
          <w:t>D</w:t>
        </w:r>
        <w:r w:rsidR="00E52827" w:rsidRPr="002D3A18">
          <w:t>2030</w:t>
        </w:r>
        <w:r w:rsidR="00E52827">
          <w:fldChar w:fldCharType="end"/>
        </w:r>
        <w:r w:rsidR="00E52827" w:rsidRPr="002D3A18">
          <w:t xml:space="preserve"> </w:t>
        </w:r>
      </w:ins>
      <w:r w:rsidR="00F85A59" w:rsidRPr="002D3A18">
        <w:t xml:space="preserve">Optimization of encoders and receiving systems for machine analysis of coded video content (draft </w:t>
      </w:r>
      <w:del w:id="91" w:author="Jens-Rainer Ohm" w:date="2023-04-28T17:10:00Z">
        <w:r w:rsidR="00F85A59" w:rsidRPr="002D3A18" w:rsidDel="00CB76FD">
          <w:delText>1</w:delText>
        </w:r>
      </w:del>
      <w:ins w:id="92" w:author="Jens-Rainer Ohm" w:date="2023-04-28T17:10:00Z">
        <w:r w:rsidR="00CB76FD">
          <w:t>2</w:t>
        </w:r>
      </w:ins>
      <w:r w:rsidR="00F85A59" w:rsidRPr="002D3A18">
        <w:t>), also issued as WG 5 preliminary WD</w:t>
      </w:r>
      <w:ins w:id="93" w:author="Jens-Rainer Ohm" w:date="2023-04-28T17:14:00Z">
        <w:r w:rsidR="00CB76FD">
          <w:t xml:space="preserve"> </w:t>
        </w:r>
      </w:ins>
      <w:ins w:id="94" w:author="Jens-Rainer Ohm" w:date="2023-04-28T17:15:00Z">
        <w:r w:rsidR="00CB76FD">
          <w:t>N 199</w:t>
        </w:r>
      </w:ins>
    </w:p>
    <w:p w14:paraId="60E64359" w14:textId="416E7A7A" w:rsidR="00F85A59" w:rsidRDefault="000126DA" w:rsidP="00F85A59">
      <w:pPr>
        <w:pStyle w:val="Aufzhlungszeichen2"/>
        <w:numPr>
          <w:ilvl w:val="0"/>
          <w:numId w:val="11"/>
        </w:numPr>
      </w:pPr>
      <w:del w:id="95" w:author="Jens-Rainer Ohm" w:date="2023-04-28T17:10:00Z">
        <w:r w:rsidDel="00CB76FD">
          <w:fldChar w:fldCharType="begin"/>
        </w:r>
        <w:r w:rsidDel="00CB76FD">
          <w:delInstrText xml:space="preserve"> HYPERLINK "https://jvet-experts.org/doc_end_user/current_document.php?id=12584" </w:delInstrText>
        </w:r>
        <w:r w:rsidDel="00CB76FD">
          <w:fldChar w:fldCharType="separate"/>
        </w:r>
        <w:r w:rsidR="00F85A59" w:rsidRPr="002D3A18" w:rsidDel="00CB76FD">
          <w:delText>JVET-AC2031</w:delText>
        </w:r>
        <w:r w:rsidDel="00CB76FD">
          <w:fldChar w:fldCharType="end"/>
        </w:r>
        <w:r w:rsidR="00F85A59" w:rsidRPr="002D3A18" w:rsidDel="00CB76FD">
          <w:delText xml:space="preserve"> </w:delText>
        </w:r>
      </w:del>
      <w:ins w:id="96" w:author="Jens-Rainer Ohm" w:date="2023-04-28T17:10:00Z">
        <w:r w:rsidR="00CB76FD">
          <w:fldChar w:fldCharType="begin"/>
        </w:r>
        <w:r w:rsidR="00CB76FD">
          <w:instrText xml:space="preserve"> HYPERLINK "https://jvet-experts.org/doc_end_user/current_document.php?id=12584" </w:instrText>
        </w:r>
        <w:r w:rsidR="00CB76FD">
          <w:fldChar w:fldCharType="separate"/>
        </w:r>
        <w:r w:rsidR="00CB76FD" w:rsidRPr="002D3A18">
          <w:t>JVET-A</w:t>
        </w:r>
        <w:r w:rsidR="00CB76FD">
          <w:t>D</w:t>
        </w:r>
        <w:r w:rsidR="00CB76FD" w:rsidRPr="002D3A18">
          <w:t>2031</w:t>
        </w:r>
        <w:r w:rsidR="00CB76FD">
          <w:fldChar w:fldCharType="end"/>
        </w:r>
        <w:r w:rsidR="00CB76FD" w:rsidRPr="002D3A18">
          <w:t xml:space="preserve"> </w:t>
        </w:r>
      </w:ins>
      <w:r w:rsidR="00F85A59" w:rsidRPr="002D3A18">
        <w:t>Common test conditions for optimization of encoders and receiving systems for machine analysis of coded video content</w:t>
      </w:r>
    </w:p>
    <w:p w14:paraId="7CB28E36" w14:textId="7627159B" w:rsidR="00F85A59" w:rsidRPr="00F85A59" w:rsidDel="00CB76FD" w:rsidRDefault="000126DA" w:rsidP="00F85A59">
      <w:pPr>
        <w:pStyle w:val="Aufzhlungszeichen2"/>
        <w:numPr>
          <w:ilvl w:val="0"/>
          <w:numId w:val="11"/>
        </w:numPr>
        <w:rPr>
          <w:del w:id="97" w:author="Jens-Rainer Ohm" w:date="2023-04-28T17:10:00Z"/>
        </w:rPr>
      </w:pPr>
      <w:del w:id="98" w:author="Jens-Rainer Ohm" w:date="2023-04-28T17:10:00Z">
        <w:r w:rsidDel="00CB76FD">
          <w:fldChar w:fldCharType="begin"/>
        </w:r>
        <w:r w:rsidDel="00CB76FD">
          <w:delInstrText xml:space="preserve"> HYPERLINK "https://jvet-experts.org/doc_end_user/current_document.php?id=12585" </w:delInstrText>
        </w:r>
        <w:r w:rsidDel="00CB76FD">
          <w:fldChar w:fldCharType="separate"/>
        </w:r>
        <w:r w:rsidR="00F85A59" w:rsidRPr="002D3A18" w:rsidDel="00CB76FD">
          <w:delText>JVET-AC2032</w:delText>
        </w:r>
        <w:r w:rsidDel="00CB76FD">
          <w:fldChar w:fldCharType="end"/>
        </w:r>
        <w:r w:rsidR="00F85A59" w:rsidRPr="002D3A18" w:rsidDel="00CB76FD">
          <w:delText xml:space="preserve"> Improvements under consideration for neural network post filter SEI messages</w:delText>
        </w:r>
      </w:del>
    </w:p>
    <w:p w14:paraId="62B64142" w14:textId="546D7BD1" w:rsidR="00F85A59" w:rsidRDefault="00F85A59" w:rsidP="002D3A18">
      <w:pPr>
        <w:pStyle w:val="Aufzhlungszeichen2"/>
        <w:numPr>
          <w:ilvl w:val="0"/>
          <w:numId w:val="0"/>
        </w:numPr>
      </w:pPr>
      <w:r>
        <w:t>The following documents were produced as WG 5 documents only:</w:t>
      </w:r>
    </w:p>
    <w:p w14:paraId="64390B91" w14:textId="3F203D59" w:rsidR="00F85A59" w:rsidRPr="002D3A18" w:rsidRDefault="000126DA" w:rsidP="00F85A59">
      <w:pPr>
        <w:pStyle w:val="Aufzhlungszeichen2"/>
        <w:numPr>
          <w:ilvl w:val="0"/>
          <w:numId w:val="11"/>
        </w:numPr>
      </w:pPr>
      <w:del w:id="99" w:author="Jens-Rainer Ohm" w:date="2023-04-28T17:15:00Z">
        <w:r w:rsidDel="00CB76FD">
          <w:fldChar w:fldCharType="begin"/>
        </w:r>
        <w:r w:rsidDel="00CB76FD">
          <w:delInstrText xml:space="preserve"> HYPERLINK "https://dms.mpeg.expert/doc_end_user/current_document.php?id=86362&amp;id_meeting=193" </w:delInstrText>
        </w:r>
        <w:r w:rsidDel="00CB76FD">
          <w:fldChar w:fldCharType="separate"/>
        </w:r>
        <w:r w:rsidR="00F85A59" w:rsidRPr="00F85A59" w:rsidDel="00CB76FD">
          <w:rPr>
            <w:rStyle w:val="Hyperlink"/>
          </w:rPr>
          <w:delText>MDS22362</w:delText>
        </w:r>
        <w:r w:rsidDel="00CB76FD">
          <w:rPr>
            <w:rStyle w:val="Hyperlink"/>
          </w:rPr>
          <w:fldChar w:fldCharType="end"/>
        </w:r>
        <w:r w:rsidR="00F85A59" w:rsidRPr="00F85A59" w:rsidDel="00CB76FD">
          <w:delText xml:space="preserve"> </w:delText>
        </w:r>
      </w:del>
      <w:ins w:id="100" w:author="Jens-Rainer Ohm" w:date="2023-04-28T17:15:00Z">
        <w:r w:rsidR="00CB76FD">
          <w:t xml:space="preserve">WG 5 N 197 </w:t>
        </w:r>
      </w:ins>
      <w:ins w:id="101" w:author="Jens-Rainer Ohm" w:date="2023-04-28T17:16:00Z">
        <w:r w:rsidR="00CB76FD" w:rsidRPr="00CB76FD">
          <w:t>Draft disposition of comments received on ISO/IEC 23002-7:2022 DAM 1</w:t>
        </w:r>
      </w:ins>
      <w:del w:id="102" w:author="Jens-Rainer Ohm" w:date="2023-04-28T17:16:00Z">
        <w:r w:rsidR="00F85A59" w:rsidRPr="00F85A59" w:rsidDel="00CB76FD">
          <w:delText>Disposition of comments received on ISO/IEC DIS 23008-2:202x (5th edition)</w:delText>
        </w:r>
      </w:del>
    </w:p>
    <w:p w14:paraId="21486832" w14:textId="721DC3B2" w:rsidR="00F85A59" w:rsidRPr="002D3A18" w:rsidRDefault="000126DA" w:rsidP="00F85A59">
      <w:pPr>
        <w:pStyle w:val="Aufzhlungszeichen2"/>
        <w:numPr>
          <w:ilvl w:val="0"/>
          <w:numId w:val="11"/>
        </w:numPr>
      </w:pPr>
      <w:del w:id="103" w:author="Jens-Rainer Ohm" w:date="2023-04-28T17:16:00Z">
        <w:r w:rsidDel="00CB76FD">
          <w:fldChar w:fldCharType="begin"/>
        </w:r>
        <w:r w:rsidDel="00CB76FD">
          <w:delInstrText xml:space="preserve"> HYPERLINK "https://dms.mpeg.expert/doc_end_user/current_document.php?id=86363&amp;id_meeting=193" </w:delInstrText>
        </w:r>
        <w:r w:rsidDel="00CB76FD">
          <w:fldChar w:fldCharType="separate"/>
        </w:r>
        <w:r w:rsidR="00F85A59" w:rsidRPr="00F85A59" w:rsidDel="00CB76FD">
          <w:rPr>
            <w:rStyle w:val="Hyperlink"/>
          </w:rPr>
          <w:delText>MDS22363</w:delText>
        </w:r>
        <w:r w:rsidDel="00CB76FD">
          <w:rPr>
            <w:rStyle w:val="Hyperlink"/>
          </w:rPr>
          <w:fldChar w:fldCharType="end"/>
        </w:r>
        <w:r w:rsidR="00F85A59" w:rsidRPr="00F85A59" w:rsidDel="00CB76FD">
          <w:delText xml:space="preserve"> </w:delText>
        </w:r>
      </w:del>
      <w:ins w:id="104" w:author="Jens-Rainer Ohm" w:date="2023-04-28T17:16:00Z">
        <w:r w:rsidR="00CB76FD">
          <w:t xml:space="preserve">WG 5 N 198 </w:t>
        </w:r>
      </w:ins>
      <w:ins w:id="105" w:author="Jens-Rainer Ohm" w:date="2023-04-28T17:17:00Z">
        <w:r w:rsidR="00CB76FD" w:rsidRPr="00CB76FD">
          <w:t>Preliminary text of ISO/IEC FDIS 23002-7:202x Versatile supplemental enhancement information messages for coded video bitstreams (3rd edition)</w:t>
        </w:r>
      </w:ins>
      <w:del w:id="106" w:author="Jens-Rainer Ohm" w:date="2023-04-28T17:17:00Z">
        <w:r w:rsidR="00F85A59" w:rsidRPr="00F85A59" w:rsidDel="00CB76FD">
          <w:delText>Text of ISO/IEC FDIS 23008-2:202x High efficiency video coding (5th edition)</w:delText>
        </w:r>
      </w:del>
    </w:p>
    <w:p w14:paraId="7C88226B" w14:textId="6D3CD110" w:rsidR="00F85A59" w:rsidRPr="002D3A18" w:rsidRDefault="000126DA" w:rsidP="00F85A59">
      <w:pPr>
        <w:pStyle w:val="Aufzhlungszeichen2"/>
        <w:numPr>
          <w:ilvl w:val="0"/>
          <w:numId w:val="11"/>
        </w:numPr>
      </w:pPr>
      <w:del w:id="107" w:author="Jens-Rainer Ohm" w:date="2023-04-28T17:17:00Z">
        <w:r w:rsidDel="00CB76FD">
          <w:fldChar w:fldCharType="begin"/>
        </w:r>
        <w:r w:rsidDel="00CB76FD">
          <w:delInstrText xml:space="preserve"> HYPERLINK "https://dms.mpeg.expert/doc_end_user/current_document.php</w:delInstrText>
        </w:r>
        <w:r w:rsidDel="00CB76FD">
          <w:delInstrText xml:space="preserve">?id=86364&amp;id_meeting=193" </w:delInstrText>
        </w:r>
        <w:r w:rsidDel="00CB76FD">
          <w:fldChar w:fldCharType="separate"/>
        </w:r>
        <w:r w:rsidR="00F85A59" w:rsidRPr="00F85A59" w:rsidDel="00CB76FD">
          <w:rPr>
            <w:rStyle w:val="Hyperlink"/>
          </w:rPr>
          <w:delText>MDS22364</w:delText>
        </w:r>
        <w:r w:rsidDel="00CB76FD">
          <w:rPr>
            <w:rStyle w:val="Hyperlink"/>
          </w:rPr>
          <w:fldChar w:fldCharType="end"/>
        </w:r>
        <w:r w:rsidR="00F85A59" w:rsidRPr="00F85A59" w:rsidDel="00CB76FD">
          <w:delText xml:space="preserve"> </w:delText>
        </w:r>
      </w:del>
      <w:ins w:id="108" w:author="Jens-Rainer Ohm" w:date="2023-04-28T17:17:00Z">
        <w:r w:rsidR="00CB76FD">
          <w:t xml:space="preserve">WG 5 N 201 </w:t>
        </w:r>
      </w:ins>
      <w:r w:rsidR="00F85A59" w:rsidRPr="00F85A59">
        <w:t>Draft disposition of comments received on ISO/IEC 23090-3:2022 DAM 1</w:t>
      </w:r>
    </w:p>
    <w:p w14:paraId="6489D5CF" w14:textId="19E81312" w:rsidR="00F85A59" w:rsidRPr="002D3A18" w:rsidRDefault="000126DA" w:rsidP="00F85A59">
      <w:pPr>
        <w:pStyle w:val="Aufzhlungszeichen2"/>
        <w:numPr>
          <w:ilvl w:val="0"/>
          <w:numId w:val="11"/>
        </w:numPr>
      </w:pPr>
      <w:del w:id="109" w:author="Jens-Rainer Ohm" w:date="2023-04-28T17:17:00Z">
        <w:r w:rsidDel="00CB76FD">
          <w:fldChar w:fldCharType="begin"/>
        </w:r>
        <w:r w:rsidDel="00CB76FD">
          <w:delInstrText xml:space="preserve"> HYPERLINK "https://dms.mpeg.expert/doc_end_user/current_document.php?id=86365&amp;id_meeting=193" </w:delInstrText>
        </w:r>
        <w:r w:rsidDel="00CB76FD">
          <w:fldChar w:fldCharType="separate"/>
        </w:r>
        <w:r w:rsidR="00F85A59" w:rsidRPr="00F85A59" w:rsidDel="00CB76FD">
          <w:rPr>
            <w:rStyle w:val="Hyperlink"/>
          </w:rPr>
          <w:delText>MDS22365</w:delText>
        </w:r>
        <w:r w:rsidDel="00CB76FD">
          <w:rPr>
            <w:rStyle w:val="Hyperlink"/>
          </w:rPr>
          <w:fldChar w:fldCharType="end"/>
        </w:r>
        <w:r w:rsidR="00F85A59" w:rsidRPr="00F85A59" w:rsidDel="00CB76FD">
          <w:delText xml:space="preserve"> </w:delText>
        </w:r>
      </w:del>
      <w:ins w:id="110" w:author="Jens-Rainer Ohm" w:date="2023-04-28T17:18:00Z">
        <w:r w:rsidR="00CB76FD">
          <w:t>WG 5 N 202</w:t>
        </w:r>
      </w:ins>
      <w:ins w:id="111" w:author="Jens-Rainer Ohm" w:date="2023-04-28T17:17:00Z">
        <w:r w:rsidR="00CB76FD" w:rsidRPr="00F85A59">
          <w:t xml:space="preserve"> </w:t>
        </w:r>
      </w:ins>
      <w:r w:rsidR="00F85A59" w:rsidRPr="00F85A59">
        <w:t>Preliminary text of ISO/IEC FDIS 23090-3:202x Versatile video coding (3rd edition)</w:t>
      </w:r>
    </w:p>
    <w:p w14:paraId="230B0103" w14:textId="513A74CD" w:rsidR="00F85A59" w:rsidRPr="002D3A18" w:rsidRDefault="000126DA" w:rsidP="00F85A59">
      <w:pPr>
        <w:pStyle w:val="Aufzhlungszeichen2"/>
        <w:numPr>
          <w:ilvl w:val="0"/>
          <w:numId w:val="11"/>
        </w:numPr>
      </w:pPr>
      <w:del w:id="112" w:author="Jens-Rainer Ohm" w:date="2023-04-28T17:18:00Z">
        <w:r w:rsidDel="00CB76FD">
          <w:fldChar w:fldCharType="begin"/>
        </w:r>
        <w:r w:rsidDel="00CB76FD">
          <w:delInstrText xml:space="preserve"> HYPERLINK "https://dms.mpeg.expert/doc_end_user/current_document.php?id=86368&amp;id_meeting=193" </w:delInstrText>
        </w:r>
        <w:r w:rsidDel="00CB76FD">
          <w:fldChar w:fldCharType="separate"/>
        </w:r>
        <w:r w:rsidR="00F85A59" w:rsidRPr="00F85A59" w:rsidDel="00CB76FD">
          <w:rPr>
            <w:rStyle w:val="Hyperlink"/>
          </w:rPr>
          <w:delText>MDS22368</w:delText>
        </w:r>
        <w:r w:rsidDel="00CB76FD">
          <w:rPr>
            <w:rStyle w:val="Hyperlink"/>
          </w:rPr>
          <w:fldChar w:fldCharType="end"/>
        </w:r>
        <w:r w:rsidR="00F85A59" w:rsidRPr="00F85A59" w:rsidDel="00CB76FD">
          <w:delText xml:space="preserve"> </w:delText>
        </w:r>
      </w:del>
      <w:ins w:id="113" w:author="Jens-Rainer Ohm" w:date="2023-04-28T17:18:00Z">
        <w:r w:rsidR="00CB76FD">
          <w:t xml:space="preserve">WG 5 N205 </w:t>
        </w:r>
        <w:r w:rsidR="00CB76FD" w:rsidRPr="00CB76FD">
          <w:t>Draft disposition of comments received on ISO/IEC DIS 23091-3:202X</w:t>
        </w:r>
        <w:r w:rsidR="00CB76FD">
          <w:t xml:space="preserve"> (Video C</w:t>
        </w:r>
      </w:ins>
      <w:ins w:id="114" w:author="Jens-Rainer Ohm" w:date="2023-04-28T17:19:00Z">
        <w:r w:rsidR="00CB76FD">
          <w:t>ICP 3rd edition)</w:t>
        </w:r>
      </w:ins>
      <w:ins w:id="115" w:author="Jens-Rainer Ohm" w:date="2023-04-28T17:18:00Z">
        <w:r w:rsidR="00CB76FD" w:rsidRPr="00CB76FD" w:rsidDel="00CB76FD">
          <w:t xml:space="preserve"> </w:t>
        </w:r>
      </w:ins>
      <w:del w:id="116" w:author="Jens-Rainer Ohm" w:date="2023-04-28T17:18:00Z">
        <w:r w:rsidR="00F85A59" w:rsidRPr="00F85A59" w:rsidDel="00CB76FD">
          <w:delText>Disposition of comments received on ISO/IEC 23090-15 DAM 1</w:delText>
        </w:r>
      </w:del>
    </w:p>
    <w:p w14:paraId="1CB03C17" w14:textId="71D3E5A6" w:rsidR="00F85A59" w:rsidRPr="008A5993" w:rsidDel="00CB76FD" w:rsidRDefault="000126DA" w:rsidP="00F85A59">
      <w:pPr>
        <w:pStyle w:val="Aufzhlungszeichen2"/>
        <w:numPr>
          <w:ilvl w:val="0"/>
          <w:numId w:val="11"/>
        </w:numPr>
        <w:rPr>
          <w:del w:id="117" w:author="Jens-Rainer Ohm" w:date="2023-04-28T17:19:00Z"/>
        </w:rPr>
      </w:pPr>
      <w:del w:id="118" w:author="Jens-Rainer Ohm" w:date="2023-04-28T17:19:00Z">
        <w:r w:rsidDel="00CB76FD">
          <w:fldChar w:fldCharType="begin"/>
        </w:r>
        <w:r w:rsidDel="00CB76FD">
          <w:delInstrText xml:space="preserve"> HYPERLINK "https://dms.mpeg.expert/doc_end_user/</w:delInstrText>
        </w:r>
        <w:r w:rsidDel="00CB76FD">
          <w:delInstrText xml:space="preserve">current_document.php?id=86369&amp;id_meeting=193" </w:delInstrText>
        </w:r>
        <w:r w:rsidDel="00CB76FD">
          <w:fldChar w:fldCharType="separate"/>
        </w:r>
        <w:r w:rsidR="00F85A59" w:rsidRPr="00F85A59" w:rsidDel="00CB76FD">
          <w:rPr>
            <w:rStyle w:val="Hyperlink"/>
          </w:rPr>
          <w:delText>MDS22369</w:delText>
        </w:r>
        <w:r w:rsidDel="00CB76FD">
          <w:rPr>
            <w:rStyle w:val="Hyperlink"/>
          </w:rPr>
          <w:fldChar w:fldCharType="end"/>
        </w:r>
        <w:r w:rsidR="00F85A59" w:rsidRPr="00F85A59" w:rsidDel="00CB76FD">
          <w:delText xml:space="preserve"> Text of ISO/IEC FDIS 23090-15:202x Conformance testing for versatile video coding (2nd edition)</w:delText>
        </w:r>
      </w:del>
    </w:p>
    <w:p w14:paraId="58CA8E36" w14:textId="70DA07B6"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del w:id="119" w:author="Jens-Rainer Ohm" w:date="2023-04-28T16:59:00Z">
        <w:r w:rsidR="000B3C7B" w:rsidDel="00E52827">
          <w:rPr>
            <w:lang w:val="en-CA"/>
          </w:rPr>
          <w:delText>XX</w:delText>
        </w:r>
        <w:r w:rsidR="00CB1692" w:rsidRPr="00AB703B" w:rsidDel="00E52827">
          <w:rPr>
            <w:lang w:val="en-CA"/>
          </w:rPr>
          <w:delText xml:space="preserve"> </w:delText>
        </w:r>
      </w:del>
      <w:ins w:id="120" w:author="Jens-Rainer Ohm" w:date="2023-04-28T16:59:00Z">
        <w:r w:rsidR="00E52827">
          <w:rPr>
            <w:lang w:val="en-CA"/>
          </w:rPr>
          <w:t>14</w:t>
        </w:r>
        <w:r w:rsidR="00E52827" w:rsidRPr="00AB703B">
          <w:rPr>
            <w:lang w:val="en-CA"/>
          </w:rPr>
          <w:t xml:space="preserve"> </w:t>
        </w:r>
      </w:ins>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del w:id="121" w:author="Jens-Rainer Ohm" w:date="2023-04-28T17:00:00Z">
        <w:r w:rsidR="000B3C7B" w:rsidDel="00E52827">
          <w:rPr>
            <w:lang w:val="en-CA"/>
          </w:rPr>
          <w:delText>X</w:delText>
        </w:r>
        <w:r w:rsidR="00B54798" w:rsidRPr="00AB703B" w:rsidDel="00E52827">
          <w:rPr>
            <w:lang w:val="en-CA"/>
          </w:rPr>
          <w:delText xml:space="preserve"> </w:delText>
        </w:r>
      </w:del>
      <w:ins w:id="122" w:author="Jens-Rainer Ohm" w:date="2023-04-28T17:00:00Z">
        <w:r w:rsidR="00E52827">
          <w:rPr>
            <w:lang w:val="en-CA"/>
          </w:rPr>
          <w:t>2</w:t>
        </w:r>
        <w:r w:rsidR="00E52827" w:rsidRPr="00AB703B">
          <w:rPr>
            <w:lang w:val="en-CA"/>
          </w:rPr>
          <w:t xml:space="preserve"> </w:t>
        </w:r>
      </w:ins>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ins w:id="123" w:author="Jens-Rainer Ohm" w:date="2023-04-28T17:01:00Z">
        <w:r w:rsidR="00E52827">
          <w:rPr>
            <w:lang w:val="en-CA"/>
          </w:rPr>
          <w:t xml:space="preserve">and </w:t>
        </w:r>
      </w:ins>
      <w:r w:rsidR="00245AE0" w:rsidRPr="00AB703B">
        <w:rPr>
          <w:lang w:val="en-CA"/>
        </w:rPr>
        <w:t xml:space="preserve">during </w:t>
      </w:r>
      <w:del w:id="124" w:author="Jens-Rainer Ohm" w:date="2023-04-28T17:00:00Z">
        <w:r w:rsidR="00245AE0" w:rsidRPr="00AB703B" w:rsidDel="00E52827">
          <w:rPr>
            <w:lang w:val="en-CA"/>
          </w:rPr>
          <w:delText>1</w:delText>
        </w:r>
        <w:r w:rsidR="00245AE0" w:rsidDel="00E52827">
          <w:rPr>
            <w:lang w:val="en-CA"/>
          </w:rPr>
          <w:delText>1</w:delText>
        </w:r>
        <w:r w:rsidR="00245AE0" w:rsidRPr="00AB703B" w:rsidDel="00E52827">
          <w:rPr>
            <w:lang w:val="en-CA"/>
          </w:rPr>
          <w:delText xml:space="preserve"> </w:delText>
        </w:r>
      </w:del>
      <w:ins w:id="125" w:author="Jens-Rainer Ohm" w:date="2023-04-28T17:00:00Z">
        <w:r w:rsidR="00E52827">
          <w:rPr>
            <w:lang w:val="en-CA"/>
          </w:rPr>
          <w:t>26 June</w:t>
        </w:r>
        <w:r w:rsidR="00E52827" w:rsidRPr="00AB703B">
          <w:rPr>
            <w:lang w:val="en-CA"/>
          </w:rPr>
          <w:t xml:space="preserve"> </w:t>
        </w:r>
      </w:ins>
      <w:r w:rsidR="00245AE0" w:rsidRPr="00AB703B">
        <w:rPr>
          <w:lang w:val="en-CA"/>
        </w:rPr>
        <w:t xml:space="preserve">– </w:t>
      </w:r>
      <w:del w:id="126" w:author="Jens-Rainer Ohm" w:date="2023-04-28T17:01:00Z">
        <w:r w:rsidR="00245AE0" w:rsidRPr="00AB703B" w:rsidDel="00E52827">
          <w:rPr>
            <w:lang w:val="en-CA"/>
          </w:rPr>
          <w:delText>1</w:delText>
        </w:r>
        <w:r w:rsidR="00245AE0" w:rsidDel="00E52827">
          <w:rPr>
            <w:lang w:val="en-CA"/>
          </w:rPr>
          <w:delText>8</w:delText>
        </w:r>
        <w:r w:rsidR="00245AE0" w:rsidRPr="00AB703B" w:rsidDel="00E52827">
          <w:rPr>
            <w:lang w:val="en-CA"/>
          </w:rPr>
          <w:delText xml:space="preserve"> </w:delText>
        </w:r>
      </w:del>
      <w:ins w:id="127" w:author="Jens-Rainer Ohm" w:date="2023-04-28T17:01:00Z">
        <w:r w:rsidR="00E52827">
          <w:rPr>
            <w:lang w:val="en-CA"/>
          </w:rPr>
          <w:t>4</w:t>
        </w:r>
        <w:r w:rsidR="00E52827" w:rsidRPr="00AB703B">
          <w:rPr>
            <w:lang w:val="en-CA"/>
          </w:rPr>
          <w:t xml:space="preserve"> </w:t>
        </w:r>
      </w:ins>
      <w:r w:rsidR="00245AE0" w:rsidRPr="00AB703B">
        <w:rPr>
          <w:lang w:val="en-CA"/>
        </w:rPr>
        <w:t>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del w:id="128" w:author="Jens-Rainer Ohm" w:date="2023-04-28T17:01:00Z">
        <w:r w:rsidR="000B3C7B" w:rsidDel="00E52827">
          <w:rPr>
            <w:lang w:val="en-CA"/>
          </w:rPr>
          <w:delText xml:space="preserve">; and </w:delText>
        </w:r>
        <w:r w:rsidR="000B3C7B" w:rsidRPr="00AB703B" w:rsidDel="00E52827">
          <w:rPr>
            <w:lang w:val="en-CA"/>
          </w:rPr>
          <w:delText>during October 202</w:delText>
        </w:r>
        <w:r w:rsidR="000B3C7B" w:rsidDel="00E52827">
          <w:rPr>
            <w:lang w:val="en-CA"/>
          </w:rPr>
          <w:delText>5</w:delText>
        </w:r>
        <w:r w:rsidR="000B3C7B" w:rsidRPr="00AB703B" w:rsidDel="00E52827">
          <w:rPr>
            <w:lang w:val="en-CA"/>
          </w:rPr>
          <w:delText xml:space="preserve"> under </w:delText>
        </w:r>
        <w:r w:rsidR="00D74B19" w:rsidRPr="00AB703B" w:rsidDel="00E52827">
          <w:rPr>
            <w:lang w:val="en-CA"/>
          </w:rPr>
          <w:delText>ITU-T SG16</w:delText>
        </w:r>
        <w:r w:rsidR="000B3C7B" w:rsidRPr="00AB703B" w:rsidDel="00E52827">
          <w:rPr>
            <w:lang w:val="en-CA"/>
          </w:rPr>
          <w:delText xml:space="preserve"> auspices, date and location t.b.d.</w:delText>
        </w:r>
      </w:del>
      <w:r w:rsidR="00245AE0">
        <w:rPr>
          <w:lang w:val="en-CA"/>
        </w:rPr>
        <w:t>.</w:t>
      </w:r>
    </w:p>
    <w:p w14:paraId="3FA8ABB3" w14:textId="6D4B7AFA" w:rsidR="00A579A4" w:rsidRPr="00AB703B" w:rsidRDefault="00BE2B63" w:rsidP="00430D17">
      <w:pPr>
        <w:rPr>
          <w:lang w:val="en-CA"/>
        </w:rPr>
      </w:pPr>
      <w:r w:rsidRPr="00AB703B">
        <w:rPr>
          <w:lang w:val="en-CA"/>
        </w:rPr>
        <w:t xml:space="preserve">The document distribution site </w:t>
      </w:r>
      <w:hyperlink r:id="rId43"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4" w:history="1">
        <w:r w:rsidR="00C817F5" w:rsidRPr="00AB703B">
          <w:rPr>
            <w:rStyle w:val="Hyperlink"/>
            <w:lang w:val="en-CA"/>
          </w:rPr>
          <w:t>http://phenix.int-evry.fr/jvet/</w:t>
        </w:r>
      </w:hyperlink>
      <w:r w:rsidR="000722F6" w:rsidRPr="00AB703B">
        <w:rPr>
          <w:lang w:val="en-CA"/>
        </w:rPr>
        <w:t xml:space="preserve">, </w:t>
      </w:r>
      <w:hyperlink r:id="rId45" w:history="1">
        <w:r w:rsidR="003E4E98" w:rsidRPr="00AB703B">
          <w:rPr>
            <w:rStyle w:val="Hyperlink"/>
            <w:lang w:val="en-CA"/>
          </w:rPr>
          <w:t>http://phenix.int-evry.fr/jct/</w:t>
        </w:r>
      </w:hyperlink>
      <w:r w:rsidR="003E4E98" w:rsidRPr="00AB703B">
        <w:rPr>
          <w:lang w:val="en-CA"/>
        </w:rPr>
        <w:t xml:space="preserve">, and </w:t>
      </w:r>
      <w:hyperlink r:id="rId46"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47"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48"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129" w:name="_Ref104396726"/>
      <w:r w:rsidRPr="00AB703B">
        <w:rPr>
          <w:lang w:val="en-CA"/>
        </w:rPr>
        <w:lastRenderedPageBreak/>
        <w:t>Administrative topics</w:t>
      </w:r>
      <w:bookmarkEnd w:id="129"/>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49"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130"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130"/>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0"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131"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131"/>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132"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0126DA" w:rsidP="004826DE">
      <w:pPr>
        <w:pStyle w:val="Aufzhlungszeichen2"/>
        <w:numPr>
          <w:ilvl w:val="0"/>
          <w:numId w:val="11"/>
        </w:numPr>
      </w:pPr>
      <w:hyperlink r:id="rId51" w:history="1">
        <w:r w:rsidR="004826DE" w:rsidRPr="002D3A18">
          <w:t>JVET-AC1001</w:t>
        </w:r>
      </w:hyperlink>
      <w:r w:rsidR="004826DE" w:rsidRPr="002D3A18">
        <w:t xml:space="preserve"> Guidelines for HM-based software development</w:t>
      </w:r>
    </w:p>
    <w:p w14:paraId="3EDB97F6" w14:textId="77777777" w:rsidR="004826DE" w:rsidRPr="002D3A18" w:rsidRDefault="000126DA" w:rsidP="004826DE">
      <w:pPr>
        <w:pStyle w:val="Aufzhlungszeichen2"/>
        <w:numPr>
          <w:ilvl w:val="0"/>
          <w:numId w:val="11"/>
        </w:numPr>
      </w:pPr>
      <w:hyperlink r:id="rId52"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0126DA" w:rsidP="004826DE">
      <w:pPr>
        <w:pStyle w:val="Aufzhlungszeichen2"/>
        <w:numPr>
          <w:ilvl w:val="0"/>
          <w:numId w:val="11"/>
        </w:numPr>
      </w:pPr>
      <w:hyperlink r:id="rId53"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0126DA" w:rsidP="004826DE">
      <w:pPr>
        <w:pStyle w:val="Aufzhlungszeichen2"/>
        <w:numPr>
          <w:ilvl w:val="0"/>
          <w:numId w:val="11"/>
        </w:numPr>
      </w:pPr>
      <w:hyperlink r:id="rId54" w:history="1">
        <w:r w:rsidR="004826DE" w:rsidRPr="002D3A18">
          <w:t>JVET-AC1009</w:t>
        </w:r>
      </w:hyperlink>
      <w:r w:rsidR="004826DE" w:rsidRPr="002D3A18">
        <w:t xml:space="preserve"> Common test conditions for SHVC</w:t>
      </w:r>
    </w:p>
    <w:p w14:paraId="2803F28C" w14:textId="77777777" w:rsidR="004826DE" w:rsidRPr="002D3A18" w:rsidRDefault="000126DA" w:rsidP="004826DE">
      <w:pPr>
        <w:pStyle w:val="Aufzhlungszeichen2"/>
        <w:numPr>
          <w:ilvl w:val="0"/>
          <w:numId w:val="11"/>
        </w:numPr>
      </w:pPr>
      <w:hyperlink r:id="rId55" w:history="1">
        <w:r w:rsidR="004826DE" w:rsidRPr="002D3A18">
          <w:t>JVET-AC1013</w:t>
        </w:r>
      </w:hyperlink>
      <w:r w:rsidR="004826DE" w:rsidRPr="002D3A18">
        <w:t xml:space="preserve"> Common test conditions of 3DV experiments</w:t>
      </w:r>
    </w:p>
    <w:p w14:paraId="3A7C9F14" w14:textId="77777777" w:rsidR="004826DE" w:rsidRPr="002D3A18" w:rsidRDefault="000126DA" w:rsidP="004826DE">
      <w:pPr>
        <w:pStyle w:val="Aufzhlungszeichen2"/>
        <w:numPr>
          <w:ilvl w:val="0"/>
          <w:numId w:val="11"/>
        </w:numPr>
      </w:pPr>
      <w:hyperlink r:id="rId56"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0126DA" w:rsidP="004826DE">
      <w:pPr>
        <w:pStyle w:val="Aufzhlungszeichen2"/>
        <w:numPr>
          <w:ilvl w:val="0"/>
          <w:numId w:val="11"/>
        </w:numPr>
      </w:pPr>
      <w:hyperlink r:id="rId57"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0126DA" w:rsidP="004826DE">
      <w:pPr>
        <w:pStyle w:val="Aufzhlungszeichen2"/>
        <w:numPr>
          <w:ilvl w:val="0"/>
          <w:numId w:val="11"/>
        </w:numPr>
      </w:pPr>
      <w:hyperlink r:id="rId58" w:history="1">
        <w:r w:rsidR="004826DE" w:rsidRPr="002D3A18">
          <w:t>JVET-AC2003</w:t>
        </w:r>
      </w:hyperlink>
      <w:r w:rsidR="004826DE" w:rsidRPr="002D3A18">
        <w:t xml:space="preserve"> Guidelines for VTM-based software development</w:t>
      </w:r>
    </w:p>
    <w:p w14:paraId="11559788" w14:textId="77777777" w:rsidR="004826DE" w:rsidRPr="002D3A18" w:rsidRDefault="000126DA" w:rsidP="004826DE">
      <w:pPr>
        <w:pStyle w:val="Aufzhlungszeichen2"/>
        <w:numPr>
          <w:ilvl w:val="0"/>
          <w:numId w:val="11"/>
        </w:numPr>
      </w:pPr>
      <w:hyperlink r:id="rId59"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0126DA" w:rsidP="004826DE">
      <w:pPr>
        <w:pStyle w:val="Aufzhlungszeichen2"/>
        <w:numPr>
          <w:ilvl w:val="0"/>
          <w:numId w:val="11"/>
        </w:numPr>
      </w:pPr>
      <w:hyperlink r:id="rId60"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0126DA" w:rsidP="004826DE">
      <w:pPr>
        <w:pStyle w:val="Aufzhlungszeichen2"/>
        <w:numPr>
          <w:ilvl w:val="0"/>
          <w:numId w:val="11"/>
        </w:numPr>
      </w:pPr>
      <w:hyperlink r:id="rId61"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0126DA" w:rsidP="004826DE">
      <w:pPr>
        <w:pStyle w:val="Aufzhlungszeichen2"/>
        <w:numPr>
          <w:ilvl w:val="0"/>
          <w:numId w:val="11"/>
        </w:numPr>
      </w:pPr>
      <w:hyperlink r:id="rId62"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0126DA" w:rsidP="004826DE">
      <w:pPr>
        <w:pStyle w:val="Aufzhlungszeichen2"/>
        <w:numPr>
          <w:ilvl w:val="0"/>
          <w:numId w:val="11"/>
        </w:numPr>
      </w:pPr>
      <w:hyperlink r:id="rId63"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0126DA" w:rsidP="004826DE">
      <w:pPr>
        <w:pStyle w:val="Aufzhlungszeichen2"/>
        <w:numPr>
          <w:ilvl w:val="0"/>
          <w:numId w:val="11"/>
        </w:numPr>
      </w:pPr>
      <w:hyperlink r:id="rId64" w:history="1">
        <w:r w:rsidR="004826DE" w:rsidRPr="002D3A18">
          <w:t>JVET-AC2021</w:t>
        </w:r>
      </w:hyperlink>
      <w:r w:rsidR="004826DE" w:rsidRPr="002D3A18">
        <w:t xml:space="preserve"> Draft verification test plan for VVC multilayer coding</w:t>
      </w:r>
    </w:p>
    <w:p w14:paraId="44DFA988" w14:textId="77777777" w:rsidR="004826DE" w:rsidRPr="002D3A18" w:rsidRDefault="000126DA" w:rsidP="004826DE">
      <w:pPr>
        <w:pStyle w:val="Aufzhlungszeichen2"/>
        <w:numPr>
          <w:ilvl w:val="0"/>
          <w:numId w:val="11"/>
        </w:numPr>
      </w:pPr>
      <w:hyperlink r:id="rId65"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0126DA" w:rsidP="004826DE">
      <w:pPr>
        <w:pStyle w:val="Aufzhlungszeichen2"/>
        <w:numPr>
          <w:ilvl w:val="0"/>
          <w:numId w:val="11"/>
        </w:numPr>
      </w:pPr>
      <w:hyperlink r:id="rId66"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0126DA" w:rsidP="004826DE">
      <w:pPr>
        <w:pStyle w:val="Aufzhlungszeichen2"/>
        <w:numPr>
          <w:ilvl w:val="0"/>
          <w:numId w:val="11"/>
        </w:numPr>
      </w:pPr>
      <w:hyperlink r:id="rId67"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0126DA" w:rsidP="004826DE">
      <w:pPr>
        <w:pStyle w:val="Aufzhlungszeichen2"/>
        <w:numPr>
          <w:ilvl w:val="0"/>
          <w:numId w:val="11"/>
        </w:numPr>
      </w:pPr>
      <w:hyperlink r:id="rId68"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0126DA" w:rsidP="004826DE">
      <w:pPr>
        <w:pStyle w:val="Aufzhlungszeichen2"/>
        <w:numPr>
          <w:ilvl w:val="0"/>
          <w:numId w:val="11"/>
        </w:numPr>
      </w:pPr>
      <w:hyperlink r:id="rId69"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0126DA" w:rsidP="004826DE">
      <w:pPr>
        <w:pStyle w:val="Aufzhlungszeichen2"/>
        <w:numPr>
          <w:ilvl w:val="0"/>
          <w:numId w:val="11"/>
        </w:numPr>
      </w:pPr>
      <w:hyperlink r:id="rId70"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0126DA" w:rsidP="004826DE">
      <w:pPr>
        <w:pStyle w:val="Aufzhlungszeichen2"/>
        <w:numPr>
          <w:ilvl w:val="0"/>
          <w:numId w:val="11"/>
        </w:numPr>
      </w:pPr>
      <w:hyperlink r:id="rId71"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0126DA" w:rsidP="004826DE">
      <w:pPr>
        <w:pStyle w:val="Aufzhlungszeichen2"/>
        <w:numPr>
          <w:ilvl w:val="0"/>
          <w:numId w:val="11"/>
        </w:numPr>
      </w:pPr>
      <w:hyperlink r:id="rId72"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0126DA" w:rsidP="004826DE">
      <w:pPr>
        <w:pStyle w:val="Aufzhlungszeichen2"/>
        <w:numPr>
          <w:ilvl w:val="0"/>
          <w:numId w:val="11"/>
        </w:numPr>
      </w:pPr>
      <w:hyperlink r:id="rId73"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0126DA" w:rsidP="004826DE">
      <w:pPr>
        <w:pStyle w:val="Aufzhlungszeichen2"/>
        <w:numPr>
          <w:ilvl w:val="0"/>
          <w:numId w:val="11"/>
        </w:numPr>
      </w:pPr>
      <w:hyperlink r:id="rId74"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132"/>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75"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76"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lastRenderedPageBreak/>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133" w:name="_Ref369460175"/>
      <w:r w:rsidRPr="00AB703B">
        <w:rPr>
          <w:lang w:val="en-CA"/>
        </w:rPr>
        <w:t>Late and incomplete document considerations</w:t>
      </w:r>
      <w:bookmarkEnd w:id="133"/>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lastRenderedPageBreak/>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67AF1EF"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r w:rsidR="00D665A8">
        <w:rPr>
          <w:lang w:val="en-CA"/>
        </w:rPr>
        <w:t xml:space="preserve">JVET-0390, JVET-0391, JVET-0392, JVET-0393, JVET-0394, </w:t>
      </w:r>
      <w:r w:rsidR="00073781">
        <w:rPr>
          <w:lang w:val="en-CA"/>
        </w:rPr>
        <w:t xml:space="preserve">… </w:t>
      </w:r>
      <w:r w:rsidR="00E373FF" w:rsidRPr="00AB703B">
        <w:rPr>
          <w:lang w:val="en-CA"/>
        </w:rPr>
        <w:t>.</w:t>
      </w:r>
    </w:p>
    <w:p w14:paraId="5A877033" w14:textId="32F45023"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ins w:id="134" w:author="Jens-Rainer Ohm" w:date="2023-04-28T15:58:00Z">
        <w:r w:rsidR="006A47A8">
          <w:rPr>
            <w:lang w:val="en-CA"/>
          </w:rPr>
          <w:t xml:space="preserve"> (AD0244 and AD0366 still missing on Friday </w:t>
        </w:r>
      </w:ins>
      <w:ins w:id="135" w:author="Jens-Rainer Ohm" w:date="2023-04-28T15:59:00Z">
        <w:r w:rsidR="006A47A8">
          <w:rPr>
            <w:lang w:val="en-CA"/>
          </w:rPr>
          <w:t>28 April</w:t>
        </w:r>
      </w:ins>
      <w:ins w:id="136" w:author="Jens-Rainer Ohm" w:date="2023-04-28T15:58:00Z">
        <w:r w:rsidR="006A47A8">
          <w:rPr>
            <w:lang w:val="en-CA"/>
          </w:rPr>
          <w:t>)</w:t>
        </w:r>
      </w:ins>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137" w:name="_Ref525484014"/>
      <w:r w:rsidRPr="00AB703B">
        <w:rPr>
          <w:lang w:val="en-CA"/>
        </w:rPr>
        <w:t xml:space="preserve">Outputs of </w:t>
      </w:r>
      <w:r w:rsidR="00E06519" w:rsidRPr="00AB703B">
        <w:rPr>
          <w:lang w:val="en-CA"/>
        </w:rPr>
        <w:t xml:space="preserve">the </w:t>
      </w:r>
      <w:r w:rsidRPr="00AB703B">
        <w:rPr>
          <w:lang w:val="en-CA"/>
        </w:rPr>
        <w:t>preceding meeting</w:t>
      </w:r>
      <w:bookmarkEnd w:id="137"/>
    </w:p>
    <w:p w14:paraId="469326CF" w14:textId="747F1F81"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77"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78" w:history="1">
        <w:r w:rsidR="00842F0B" w:rsidRPr="002D3A18">
          <w:t>JVET-AC1013</w:t>
        </w:r>
      </w:hyperlink>
      <w:r w:rsidR="00842F0B">
        <w:t xml:space="preserve">, the </w:t>
      </w:r>
      <w:r w:rsidR="00842F0B" w:rsidRPr="002D3A18">
        <w:t xml:space="preserve">Common </w:t>
      </w:r>
      <w:r w:rsidR="00842F0B" w:rsidRPr="002D3A18">
        <w:lastRenderedPageBreak/>
        <w:t>test conditions for SCM-based screen content coding</w:t>
      </w:r>
      <w:r w:rsidR="00842F0B">
        <w:t xml:space="preserve"> </w:t>
      </w:r>
      <w:hyperlink r:id="rId79"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80"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81"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82"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83"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257399" w:rsidRPr="001F04B0">
        <w:rPr>
          <w:lang w:val="en-CA"/>
        </w:rPr>
        <w:t>18</w:t>
      </w:r>
      <w:r w:rsidR="007A0792" w:rsidRPr="001F04B0">
        <w:rPr>
          <w:lang w:val="en-CA"/>
        </w:rPr>
        <w:t>.</w:t>
      </w:r>
      <w:r w:rsidR="002A1D49" w:rsidRPr="001F04B0">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1F04B0">
        <w:rPr>
          <w:lang w:val="en-CA"/>
        </w:rPr>
        <w:t>20</w:t>
      </w:r>
      <w:r w:rsidR="007A0792" w:rsidRPr="001F04B0">
        <w:rPr>
          <w:lang w:val="en-CA"/>
        </w:rPr>
        <w:t>.</w:t>
      </w:r>
      <w:r w:rsidR="001A2F11" w:rsidRPr="001F04B0">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1F04B0">
        <w:rPr>
          <w:lang w:val="en-CA"/>
        </w:rPr>
        <w:t>8</w:t>
      </w:r>
      <w:r w:rsidR="00DA2C0F" w:rsidRPr="001F04B0">
        <w:rPr>
          <w:lang w:val="en-CA"/>
        </w:rPr>
        <w:t>.0</w:t>
      </w:r>
      <w:r w:rsidR="00DA2C0F" w:rsidRPr="00AB703B">
        <w:rPr>
          <w:lang w:val="en-CA"/>
        </w:rPr>
        <w:t>)</w:t>
      </w:r>
      <w:r w:rsidR="00860351" w:rsidRPr="00AB703B">
        <w:rPr>
          <w:lang w:val="en-CA"/>
        </w:rPr>
        <w:t xml:space="preserve">, and NNVC (version </w:t>
      </w:r>
      <w:r w:rsidR="00F9120B" w:rsidRPr="001F04B0">
        <w:rPr>
          <w:lang w:val="en-CA"/>
        </w:rPr>
        <w:t>4</w:t>
      </w:r>
      <w:r w:rsidR="00860351" w:rsidRPr="001F04B0">
        <w:rPr>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lastRenderedPageBreak/>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r w:rsidRPr="00AB703B">
        <w:rPr>
          <w:lang w:val="en-CA"/>
        </w:rPr>
        <w:t>Generally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lastRenderedPageBreak/>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6BBC8977" w:rsidR="004E13F0" w:rsidRPr="00AB703B" w:rsidRDefault="002223A6" w:rsidP="00430D17">
      <w:pPr>
        <w:ind w:left="360"/>
        <w:textAlignment w:val="baseline"/>
        <w:rPr>
          <w:rFonts w:eastAsia="SimSun"/>
          <w:lang w:val="en-CA"/>
        </w:rPr>
      </w:pPr>
      <w:ins w:id="138" w:author="Jens-Rainer Ohm" w:date="2023-04-28T16:02:00Z">
        <w:r>
          <w:fldChar w:fldCharType="begin"/>
        </w:r>
        <w:r>
          <w:instrText xml:space="preserve"> HYPERLINK "</w:instrText>
        </w:r>
        <w:r w:rsidRPr="00043C64">
          <w:instrText>https://www.iso.org/publication/PUB100011.html</w:instrText>
        </w:r>
        <w:r>
          <w:instrText xml:space="preserve">" </w:instrText>
        </w:r>
        <w:r>
          <w:fldChar w:fldCharType="separate"/>
        </w:r>
        <w:r w:rsidRPr="00C22F96">
          <w:rPr>
            <w:rStyle w:val="Hyperlink"/>
          </w:rPr>
          <w:t>https://www.iso.org/publication/PUB100011.html</w:t>
        </w:r>
        <w:r>
          <w:fldChar w:fldCharType="end"/>
        </w:r>
      </w:ins>
      <w:del w:id="139" w:author="Jens-Rainer Ohm" w:date="2023-04-28T16:02:00Z">
        <w:r w:rsidR="000126DA" w:rsidDel="00043C64">
          <w:fldChar w:fldCharType="begin"/>
        </w:r>
        <w:r w:rsidR="000126DA" w:rsidDel="00043C64">
          <w:delInstrText xml:space="preserve"> HYPERLINK "https://www.iso.org/publication/PUB100397.html" </w:delInstrText>
        </w:r>
        <w:r w:rsidR="000126DA" w:rsidDel="00043C64">
          <w:fldChar w:fldCharType="separate"/>
        </w:r>
        <w:r w:rsidR="004E13F0" w:rsidRPr="00AB703B" w:rsidDel="00043C64">
          <w:rPr>
            <w:rFonts w:eastAsia="SimSun"/>
            <w:color w:val="0000FF"/>
            <w:u w:val="single"/>
            <w:lang w:val="en-CA"/>
          </w:rPr>
          <w:delText>https://www.iso.org/publication/PUB100397.html</w:delText>
        </w:r>
        <w:r w:rsidR="000126DA" w:rsidDel="00043C64">
          <w:rPr>
            <w:rFonts w:eastAsia="SimSun"/>
            <w:color w:val="0000FF"/>
            <w:u w:val="single"/>
            <w:lang w:val="en-CA"/>
          </w:rPr>
          <w:fldChar w:fldCharType="end"/>
        </w:r>
      </w:del>
      <w:r w:rsidR="004E13F0" w:rsidRPr="00AB703B">
        <w:rPr>
          <w:rFonts w:eastAsia="SimSun"/>
          <w:lang w:val="en-CA"/>
        </w:rPr>
        <w:t>.</w:t>
      </w:r>
    </w:p>
    <w:p w14:paraId="70EE84AE" w14:textId="634EFE59" w:rsidR="00A37F82" w:rsidRPr="00AB703B" w:rsidRDefault="000126DA" w:rsidP="00430D17">
      <w:pPr>
        <w:ind w:left="360"/>
        <w:textAlignment w:val="baseline"/>
        <w:rPr>
          <w:rFonts w:eastAsia="SimSun"/>
          <w:lang w:val="en-CA"/>
        </w:rPr>
      </w:pPr>
      <w:hyperlink r:id="rId84" w:history="1">
        <w:r w:rsidR="00A37F82" w:rsidRPr="00AB703B">
          <w:rPr>
            <w:rStyle w:val="Hyperlink"/>
            <w:rFonts w:eastAsia="SimSun"/>
            <w:lang w:val="en-CA"/>
          </w:rPr>
          <w:t>https://www.ieca</w:t>
        </w:r>
        <w:r w:rsidR="00A37F82" w:rsidRPr="00AB703B">
          <w:rPr>
            <w:rStyle w:val="Hyperlink"/>
            <w:rFonts w:eastAsia="SimSun"/>
            <w:lang w:val="en-CA"/>
          </w:rPr>
          <w:t>p</w:t>
        </w:r>
        <w:r w:rsidR="00A37F82" w:rsidRPr="00AB703B">
          <w:rPr>
            <w:rStyle w:val="Hyperlink"/>
            <w:rFonts w:eastAsia="SimSun"/>
            <w:lang w:val="en-CA"/>
          </w:rPr>
          <w:t>c.jp/F/IEC_Code_of_Conduct.pdf</w:t>
        </w:r>
      </w:hyperlink>
    </w:p>
    <w:p w14:paraId="623C2FC3" w14:textId="2390AA39" w:rsidR="004E13F0" w:rsidRPr="00AB703B" w:rsidRDefault="004E13F0" w:rsidP="00430D17">
      <w:pPr>
        <w:keepNext/>
        <w:textAlignment w:val="baseline"/>
        <w:rPr>
          <w:rFonts w:eastAsia="SimSun"/>
          <w:lang w:val="en-CA"/>
        </w:rPr>
      </w:pPr>
      <w:r w:rsidRPr="002223A6">
        <w:rPr>
          <w:rFonts w:eastAsia="SimSun"/>
          <w:lang w:val="en-CA"/>
          <w:rPrChange w:id="140" w:author="Jens-Rainer Ohm" w:date="2023-04-28T16:06:00Z">
            <w:rPr>
              <w:rFonts w:eastAsia="SimSun"/>
              <w:highlight w:val="yellow"/>
              <w:lang w:val="en-CA"/>
            </w:rPr>
          </w:rPrChange>
        </w:rPr>
        <w:t>Th</w:t>
      </w:r>
      <w:r w:rsidR="00CB5EC7" w:rsidRPr="002223A6">
        <w:rPr>
          <w:rFonts w:eastAsia="SimSun"/>
          <w:lang w:val="en-CA"/>
          <w:rPrChange w:id="141" w:author="Jens-Rainer Ohm" w:date="2023-04-28T16:06:00Z">
            <w:rPr>
              <w:rFonts w:eastAsia="SimSun"/>
              <w:highlight w:val="yellow"/>
              <w:lang w:val="en-CA"/>
            </w:rPr>
          </w:rPrChange>
        </w:rPr>
        <w:t>e</w:t>
      </w:r>
      <w:r w:rsidRPr="002223A6">
        <w:rPr>
          <w:rFonts w:eastAsia="SimSun"/>
          <w:lang w:val="en-CA"/>
          <w:rPrChange w:id="142" w:author="Jens-Rainer Ohm" w:date="2023-04-28T16:06:00Z">
            <w:rPr>
              <w:rFonts w:eastAsia="SimSun"/>
              <w:highlight w:val="yellow"/>
              <w:lang w:val="en-CA"/>
            </w:rPr>
          </w:rPrChange>
        </w:rPr>
        <w:t>s</w:t>
      </w:r>
      <w:r w:rsidR="00CB5EC7" w:rsidRPr="002223A6">
        <w:rPr>
          <w:rFonts w:eastAsia="SimSun"/>
          <w:lang w:val="en-CA"/>
          <w:rPrChange w:id="143" w:author="Jens-Rainer Ohm" w:date="2023-04-28T16:06:00Z">
            <w:rPr>
              <w:rFonts w:eastAsia="SimSun"/>
              <w:highlight w:val="yellow"/>
              <w:lang w:val="en-CA"/>
            </w:rPr>
          </w:rPrChange>
        </w:rPr>
        <w:t>e</w:t>
      </w:r>
      <w:r w:rsidRPr="002223A6">
        <w:rPr>
          <w:rFonts w:eastAsia="SimSun"/>
          <w:lang w:val="en-CA"/>
          <w:rPrChange w:id="144" w:author="Jens-Rainer Ohm" w:date="2023-04-28T16:06:00Z">
            <w:rPr>
              <w:rFonts w:eastAsia="SimSun"/>
              <w:highlight w:val="yellow"/>
              <w:lang w:val="en-CA"/>
            </w:rPr>
          </w:rPrChange>
        </w:rPr>
        <w:t xml:space="preserve"> include points relating to</w:t>
      </w:r>
      <w:del w:id="145" w:author="Jens-Rainer Ohm" w:date="2023-04-28T16:06:00Z">
        <w:r w:rsidR="00F16A99" w:rsidRPr="002223A6" w:rsidDel="002223A6">
          <w:rPr>
            <w:rFonts w:eastAsia="SimSun"/>
            <w:lang w:val="en-CA"/>
            <w:rPrChange w:id="146" w:author="Jens-Rainer Ohm" w:date="2023-04-28T16:06:00Z">
              <w:rPr>
                <w:rFonts w:eastAsia="SimSun"/>
                <w:highlight w:val="yellow"/>
                <w:lang w:val="en-CA"/>
              </w:rPr>
            </w:rPrChange>
          </w:rPr>
          <w:delText xml:space="preserve"> (needs update)</w:delText>
        </w:r>
      </w:del>
      <w:r w:rsidRPr="002223A6">
        <w:rPr>
          <w:rFonts w:eastAsia="SimSun"/>
          <w:lang w:val="en-CA"/>
          <w:rPrChange w:id="147" w:author="Jens-Rainer Ohm" w:date="2023-04-28T16:06:00Z">
            <w:rPr>
              <w:rFonts w:eastAsia="SimSun"/>
              <w:highlight w:val="yellow"/>
              <w:lang w:val="en-CA"/>
            </w:rPr>
          </w:rPrChange>
        </w:rPr>
        <w:t>:</w:t>
      </w:r>
    </w:p>
    <w:p w14:paraId="408A968D" w14:textId="03D081D4" w:rsidR="002223A6" w:rsidRDefault="002223A6" w:rsidP="00A14AF3">
      <w:pPr>
        <w:keepNext/>
        <w:numPr>
          <w:ilvl w:val="0"/>
          <w:numId w:val="31"/>
        </w:numPr>
        <w:textAlignment w:val="baseline"/>
        <w:rPr>
          <w:ins w:id="148" w:author="Jens-Rainer Ohm" w:date="2023-04-28T16:03:00Z"/>
          <w:rFonts w:eastAsia="SimSun"/>
          <w:lang w:val="en-CA"/>
        </w:rPr>
      </w:pPr>
      <w:ins w:id="149" w:author="Jens-Rainer Ohm" w:date="2023-04-28T16:03:00Z">
        <w:r w:rsidRPr="002223A6">
          <w:rPr>
            <w:rFonts w:eastAsia="SimSun"/>
            <w:lang w:val="en-CA"/>
          </w:rPr>
          <w:t>Comply with legal and statutory obligations</w:t>
        </w:r>
      </w:ins>
    </w:p>
    <w:p w14:paraId="3F5A67D8" w14:textId="72BE8C29" w:rsidR="002223A6" w:rsidRDefault="002223A6" w:rsidP="00A14AF3">
      <w:pPr>
        <w:keepNext/>
        <w:numPr>
          <w:ilvl w:val="0"/>
          <w:numId w:val="31"/>
        </w:numPr>
        <w:textAlignment w:val="baseline"/>
        <w:rPr>
          <w:ins w:id="150" w:author="Jens-Rainer Ohm" w:date="2023-04-28T16:03:00Z"/>
          <w:rFonts w:eastAsia="SimSun"/>
          <w:lang w:val="en-CA"/>
        </w:rPr>
      </w:pPr>
      <w:ins w:id="151" w:author="Jens-Rainer Ohm" w:date="2023-04-28T16:03:00Z">
        <w:r w:rsidRPr="002223A6">
          <w:rPr>
            <w:rFonts w:eastAsia="SimSun"/>
            <w:lang w:val="en-CA"/>
          </w:rPr>
          <w:t>Perform and act in good faith, consistent with the purpose, policies and principles of the organization</w:t>
        </w:r>
      </w:ins>
    </w:p>
    <w:p w14:paraId="3A012874" w14:textId="0235C55A" w:rsidR="004E13F0" w:rsidRPr="00AB703B" w:rsidDel="002223A6" w:rsidRDefault="004E13F0" w:rsidP="00A14AF3">
      <w:pPr>
        <w:keepNext/>
        <w:numPr>
          <w:ilvl w:val="0"/>
          <w:numId w:val="31"/>
        </w:numPr>
        <w:textAlignment w:val="baseline"/>
        <w:rPr>
          <w:del w:id="152" w:author="Jens-Rainer Ohm" w:date="2023-04-28T16:04:00Z"/>
          <w:rFonts w:eastAsia="SimSun"/>
          <w:lang w:val="en-CA"/>
        </w:rPr>
      </w:pPr>
      <w:del w:id="153" w:author="Jens-Rainer Ohm" w:date="2023-04-28T16:04:00Z">
        <w:r w:rsidRPr="00AB703B" w:rsidDel="002223A6">
          <w:rPr>
            <w:rFonts w:eastAsia="SimSun"/>
            <w:lang w:val="en-CA"/>
          </w:rPr>
          <w:delText>Respecting others</w:delText>
        </w:r>
      </w:del>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40682645" w14:textId="5F9F11CA" w:rsidR="002223A6" w:rsidRDefault="002223A6" w:rsidP="00A14AF3">
      <w:pPr>
        <w:numPr>
          <w:ilvl w:val="0"/>
          <w:numId w:val="31"/>
        </w:numPr>
        <w:textAlignment w:val="baseline"/>
        <w:rPr>
          <w:ins w:id="154" w:author="Jens-Rainer Ohm" w:date="2023-04-28T16:04:00Z"/>
          <w:rFonts w:eastAsia="SimSun"/>
          <w:lang w:val="en-CA"/>
        </w:rPr>
      </w:pPr>
      <w:ins w:id="155" w:author="Jens-Rainer Ohm" w:date="2023-04-28T16:04:00Z">
        <w:r w:rsidRPr="002223A6">
          <w:rPr>
            <w:rFonts w:eastAsia="SimSun"/>
            <w:lang w:val="en-CA"/>
          </w:rPr>
          <w:t>Promote and enable all voices to be heard</w:t>
        </w:r>
      </w:ins>
    </w:p>
    <w:p w14:paraId="17208676" w14:textId="4CFB1DE8" w:rsidR="002223A6" w:rsidRDefault="002223A6" w:rsidP="00A14AF3">
      <w:pPr>
        <w:numPr>
          <w:ilvl w:val="0"/>
          <w:numId w:val="31"/>
        </w:numPr>
        <w:textAlignment w:val="baseline"/>
        <w:rPr>
          <w:ins w:id="156" w:author="Jens-Rainer Ohm" w:date="2023-04-28T16:04:00Z"/>
          <w:rFonts w:eastAsia="SimSun"/>
          <w:lang w:val="en-CA"/>
        </w:rPr>
      </w:pPr>
      <w:ins w:id="157" w:author="Jens-Rainer Ohm" w:date="2023-04-28T16:04:00Z">
        <w:r w:rsidRPr="002223A6">
          <w:rPr>
            <w:rFonts w:eastAsia="SimSun"/>
            <w:lang w:val="en-CA"/>
          </w:rPr>
          <w:t>Engage constructively in ISO activities</w:t>
        </w:r>
      </w:ins>
    </w:p>
    <w:p w14:paraId="06648D6E" w14:textId="01FB734C" w:rsidR="002223A6" w:rsidRDefault="002223A6" w:rsidP="00A14AF3">
      <w:pPr>
        <w:numPr>
          <w:ilvl w:val="0"/>
          <w:numId w:val="31"/>
        </w:numPr>
        <w:textAlignment w:val="baseline"/>
        <w:rPr>
          <w:ins w:id="158" w:author="Jens-Rainer Ohm" w:date="2023-04-28T16:05:00Z"/>
          <w:rFonts w:eastAsia="SimSun"/>
          <w:lang w:val="en-CA"/>
        </w:rPr>
      </w:pPr>
      <w:ins w:id="159" w:author="Jens-Rainer Ohm" w:date="2023-04-28T16:05:00Z">
        <w:r w:rsidRPr="002223A6">
          <w:rPr>
            <w:rFonts w:eastAsia="SimSun"/>
            <w:lang w:val="en-CA"/>
          </w:rPr>
          <w:t>Declare actual and potential conflicts of interest and manage them appropriately</w:t>
        </w:r>
      </w:ins>
    </w:p>
    <w:p w14:paraId="0338DE92" w14:textId="6FC0F5EF" w:rsidR="002223A6" w:rsidRDefault="002223A6" w:rsidP="00A14AF3">
      <w:pPr>
        <w:numPr>
          <w:ilvl w:val="0"/>
          <w:numId w:val="31"/>
        </w:numPr>
        <w:textAlignment w:val="baseline"/>
        <w:rPr>
          <w:ins w:id="160" w:author="Jens-Rainer Ohm" w:date="2023-04-28T16:06:00Z"/>
          <w:rFonts w:eastAsia="SimSun"/>
          <w:lang w:val="en-CA"/>
        </w:rPr>
      </w:pPr>
      <w:ins w:id="161" w:author="Jens-Rainer Ohm" w:date="2023-04-28T16:05:00Z">
        <w:r w:rsidRPr="002223A6">
          <w:rPr>
            <w:rFonts w:eastAsia="SimSun"/>
            <w:lang w:val="en-CA"/>
          </w:rPr>
          <w:t>Protect confidential information</w:t>
        </w:r>
      </w:ins>
    </w:p>
    <w:p w14:paraId="58A7B1E2" w14:textId="29CA0D62" w:rsidR="002223A6" w:rsidRDefault="002223A6" w:rsidP="00A14AF3">
      <w:pPr>
        <w:numPr>
          <w:ilvl w:val="0"/>
          <w:numId w:val="31"/>
        </w:numPr>
        <w:textAlignment w:val="baseline"/>
        <w:rPr>
          <w:ins w:id="162" w:author="Jens-Rainer Ohm" w:date="2023-04-28T16:05:00Z"/>
          <w:rFonts w:eastAsia="SimSun"/>
          <w:lang w:val="en-CA"/>
        </w:rPr>
      </w:pPr>
      <w:ins w:id="163" w:author="Jens-Rainer Ohm" w:date="2023-04-28T16:06:00Z">
        <w:r w:rsidRPr="002223A6">
          <w:rPr>
            <w:rFonts w:eastAsia="SimSun"/>
            <w:lang w:val="en-CA"/>
          </w:rPr>
          <w:t>Protect ISO assets</w:t>
        </w:r>
      </w:ins>
    </w:p>
    <w:p w14:paraId="344DCD4A" w14:textId="6B5E813B" w:rsidR="002223A6" w:rsidRDefault="002223A6" w:rsidP="00A14AF3">
      <w:pPr>
        <w:numPr>
          <w:ilvl w:val="0"/>
          <w:numId w:val="31"/>
        </w:numPr>
        <w:textAlignment w:val="baseline"/>
        <w:rPr>
          <w:ins w:id="164" w:author="Jens-Rainer Ohm" w:date="2023-04-28T16:06:00Z"/>
          <w:rFonts w:eastAsia="SimSun"/>
          <w:lang w:val="en-CA"/>
        </w:rPr>
      </w:pPr>
      <w:ins w:id="165" w:author="Jens-Rainer Ohm" w:date="2023-04-28T16:06:00Z">
        <w:r w:rsidRPr="002223A6">
          <w:rPr>
            <w:rFonts w:eastAsia="SimSun"/>
            <w:lang w:val="en-CA"/>
          </w:rPr>
          <w:t>Avoid and prevent any form of bribery or corruption</w:t>
        </w:r>
      </w:ins>
    </w:p>
    <w:p w14:paraId="2C8BE672" w14:textId="4BD755C9"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ins w:id="166" w:author="Jens-Rainer Ohm" w:date="2023-04-28T16:07:00Z">
        <w:r w:rsidR="002223A6">
          <w:rPr>
            <w:rFonts w:eastAsia="SimSun"/>
            <w:lang w:val="en-CA"/>
          </w:rPr>
          <w:t xml:space="preserve"> </w:t>
        </w:r>
        <w:r w:rsidR="002223A6" w:rsidRPr="002223A6">
          <w:rPr>
            <w:rFonts w:eastAsia="SimSun"/>
            <w:lang w:val="en-CA"/>
          </w:rPr>
          <w:t>and uphold agreed resolution</w:t>
        </w:r>
      </w:ins>
    </w:p>
    <w:p w14:paraId="0E147F81" w14:textId="20F23ACA" w:rsidR="004E13F0" w:rsidRPr="00AB703B" w:rsidDel="002223A6" w:rsidRDefault="004E13F0" w:rsidP="00A14AF3">
      <w:pPr>
        <w:numPr>
          <w:ilvl w:val="0"/>
          <w:numId w:val="31"/>
        </w:numPr>
        <w:textAlignment w:val="baseline"/>
        <w:rPr>
          <w:del w:id="167" w:author="Jens-Rainer Ohm" w:date="2023-04-28T16:07:00Z"/>
          <w:rFonts w:eastAsia="SimSun"/>
          <w:lang w:val="en-CA"/>
        </w:rPr>
      </w:pPr>
      <w:del w:id="168" w:author="Jens-Rainer Ohm" w:date="2023-04-28T16:07:00Z">
        <w:r w:rsidRPr="00AB703B" w:rsidDel="002223A6">
          <w:rPr>
            <w:rFonts w:eastAsia="SimSun"/>
            <w:lang w:val="en-CA"/>
          </w:rPr>
          <w:delText>Working for the net benefit of the international community</w:delText>
        </w:r>
      </w:del>
    </w:p>
    <w:p w14:paraId="436C3468" w14:textId="580518C4" w:rsidR="004E13F0" w:rsidRPr="00AB703B" w:rsidDel="002223A6" w:rsidRDefault="004E13F0" w:rsidP="00A14AF3">
      <w:pPr>
        <w:numPr>
          <w:ilvl w:val="0"/>
          <w:numId w:val="31"/>
        </w:numPr>
        <w:textAlignment w:val="baseline"/>
        <w:rPr>
          <w:del w:id="169" w:author="Jens-Rainer Ohm" w:date="2023-04-28T16:07:00Z"/>
          <w:rFonts w:eastAsia="SimSun"/>
          <w:lang w:val="en-CA"/>
        </w:rPr>
      </w:pPr>
      <w:del w:id="170" w:author="Jens-Rainer Ohm" w:date="2023-04-28T16:07:00Z">
        <w:r w:rsidRPr="00AB703B" w:rsidDel="002223A6">
          <w:rPr>
            <w:rFonts w:eastAsia="SimSun"/>
            <w:lang w:val="en-CA"/>
          </w:rPr>
          <w:delText>Upholding consensus and governance</w:delText>
        </w:r>
      </w:del>
    </w:p>
    <w:p w14:paraId="29234AA1" w14:textId="09027197" w:rsidR="004E13F0" w:rsidRPr="00AB703B" w:rsidDel="002223A6" w:rsidRDefault="004E13F0" w:rsidP="00A14AF3">
      <w:pPr>
        <w:keepNext/>
        <w:numPr>
          <w:ilvl w:val="0"/>
          <w:numId w:val="31"/>
        </w:numPr>
        <w:textAlignment w:val="baseline"/>
        <w:rPr>
          <w:del w:id="171" w:author="Jens-Rainer Ohm" w:date="2023-04-28T16:07:00Z"/>
          <w:rFonts w:eastAsia="SimSun"/>
          <w:lang w:val="en-CA"/>
        </w:rPr>
      </w:pPr>
      <w:del w:id="172" w:author="Jens-Rainer Ohm" w:date="2023-04-28T16:07:00Z">
        <w:r w:rsidRPr="00AB703B" w:rsidDel="002223A6">
          <w:rPr>
            <w:rFonts w:eastAsia="SimSun"/>
            <w:lang w:val="en-CA"/>
          </w:rPr>
          <w:delText>Agreeing to a clear purpose and scope</w:delText>
        </w:r>
      </w:del>
    </w:p>
    <w:p w14:paraId="49F2DBF4" w14:textId="3E23D46F" w:rsidR="004E13F0" w:rsidRPr="00AB703B" w:rsidDel="002223A6" w:rsidRDefault="004E13F0" w:rsidP="00A14AF3">
      <w:pPr>
        <w:numPr>
          <w:ilvl w:val="0"/>
          <w:numId w:val="31"/>
        </w:numPr>
        <w:textAlignment w:val="baseline"/>
        <w:rPr>
          <w:del w:id="173" w:author="Jens-Rainer Ohm" w:date="2023-04-28T16:07:00Z"/>
          <w:rFonts w:eastAsia="SimSun"/>
          <w:lang w:val="en-CA"/>
        </w:rPr>
      </w:pPr>
      <w:del w:id="174" w:author="Jens-Rainer Ohm" w:date="2023-04-28T16:07:00Z">
        <w:r w:rsidRPr="00AB703B" w:rsidDel="002223A6">
          <w:rPr>
            <w:rFonts w:eastAsia="SimSun"/>
            <w:lang w:val="en-CA"/>
          </w:rPr>
          <w:delText>Participating actively and managing effective representation</w:delText>
        </w:r>
      </w:del>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0126DA" w:rsidP="00430D17">
      <w:pPr>
        <w:pStyle w:val="Aufzhlungszeichen2"/>
        <w:numPr>
          <w:ilvl w:val="0"/>
          <w:numId w:val="14"/>
        </w:numPr>
        <w:rPr>
          <w:lang w:val="en-CA"/>
        </w:rPr>
      </w:pPr>
      <w:hyperlink r:id="rId8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0126DA" w:rsidP="00430D17">
      <w:pPr>
        <w:pStyle w:val="Aufzhlungszeichen2"/>
        <w:keepNext/>
        <w:numPr>
          <w:ilvl w:val="0"/>
          <w:numId w:val="14"/>
        </w:numPr>
        <w:rPr>
          <w:lang w:val="en-CA"/>
        </w:rPr>
      </w:pPr>
      <w:hyperlink r:id="rId8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0126DA" w:rsidP="00430D17">
      <w:pPr>
        <w:pStyle w:val="Aufzhlungszeichen2"/>
        <w:numPr>
          <w:ilvl w:val="0"/>
          <w:numId w:val="14"/>
        </w:numPr>
        <w:rPr>
          <w:lang w:val="en-CA"/>
        </w:rPr>
      </w:pPr>
      <w:hyperlink r:id="rId8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8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89" w:history="1">
        <w:r w:rsidR="007C522B" w:rsidRPr="00AB703B">
          <w:rPr>
            <w:rStyle w:val="Hyperlink"/>
            <w:lang w:val="en-CA"/>
          </w:rPr>
          <w:t>https://jvet-experts.org/</w:t>
        </w:r>
      </w:hyperlink>
      <w:r w:rsidR="007C522B" w:rsidRPr="00AB703B">
        <w:rPr>
          <w:lang w:val="en-CA"/>
        </w:rPr>
        <w:t xml:space="preserve">. It was noted that the previous site </w:t>
      </w:r>
      <w:hyperlink r:id="rId9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9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9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75"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76" w:name="_Hlk60775606"/>
      <w:bookmarkEnd w:id="175"/>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76"/>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lastRenderedPageBreak/>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lastRenderedPageBreak/>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77" w:name="_Hlk84165550"/>
      <w:r w:rsidRPr="00AB703B">
        <w:rPr>
          <w:b/>
          <w:lang w:val="en-CA"/>
        </w:rPr>
        <w:t>DIMD</w:t>
      </w:r>
      <w:r w:rsidRPr="00AB703B">
        <w:rPr>
          <w:lang w:val="en-CA"/>
        </w:rPr>
        <w:t>: Decoder intra mode derivation</w:t>
      </w:r>
    </w:p>
    <w:bookmarkEnd w:id="177"/>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lastRenderedPageBreak/>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lastRenderedPageBreak/>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Joint video experts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t>MPEG</w:t>
      </w:r>
      <w:r w:rsidRPr="00AB703B">
        <w:rPr>
          <w:lang w:val="en-CA"/>
        </w:rPr>
        <w:t>: Moving picture experts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lastRenderedPageBreak/>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r w:rsidRPr="00AB703B">
        <w:rPr>
          <w:lang w:val="en-CA"/>
        </w:rPr>
        <w:t>l,ight</w:t>
      </w:r>
      <w:proofErr w:type="spell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lastRenderedPageBreak/>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78" w:name="_Hlk84165563"/>
      <w:r w:rsidRPr="00AB703B">
        <w:rPr>
          <w:b/>
          <w:lang w:val="en-CA"/>
        </w:rPr>
        <w:t>TIMD</w:t>
      </w:r>
      <w:r w:rsidRPr="00AB703B">
        <w:rPr>
          <w:lang w:val="en-CA"/>
        </w:rPr>
        <w:t>: Template-based intra mode derivation</w:t>
      </w:r>
    </w:p>
    <w:bookmarkEnd w:id="178"/>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lastRenderedPageBreak/>
        <w:t>VCEG</w:t>
      </w:r>
      <w:r w:rsidRPr="00AB703B">
        <w:rPr>
          <w:lang w:val="en-CA"/>
        </w:rPr>
        <w:t>: Visual coding experts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lastRenderedPageBreak/>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79"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lastRenderedPageBreak/>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80" w:name="_Hlk95733598"/>
      <w:bookmarkStart w:id="181" w:name="_Hlk95733513"/>
      <w:r w:rsidRPr="00AB703B">
        <w:rPr>
          <w:lang w:val="en-CA"/>
        </w:rPr>
        <w:t>approved 2020-08-29</w:t>
      </w:r>
      <w:bookmarkEnd w:id="180"/>
      <w:r w:rsidRPr="00AB703B">
        <w:rPr>
          <w:lang w:val="en-CA"/>
        </w:rPr>
        <w:t>, published 2020-11-10</w:t>
      </w:r>
      <w:bookmarkEnd w:id="181"/>
    </w:p>
    <w:p w14:paraId="547CFAC6" w14:textId="77777777" w:rsidR="00E01692" w:rsidRPr="00AB703B" w:rsidRDefault="00E01692" w:rsidP="00E01692">
      <w:pPr>
        <w:pStyle w:val="Aufzhlungszeichen2"/>
        <w:numPr>
          <w:ilvl w:val="1"/>
          <w:numId w:val="19"/>
        </w:numPr>
        <w:rPr>
          <w:lang w:val="en-CA"/>
        </w:rPr>
      </w:pPr>
      <w:bookmarkStart w:id="182" w:name="_Hlk95733526"/>
      <w:r w:rsidRPr="00AB703B">
        <w:rPr>
          <w:lang w:val="en-CA"/>
        </w:rPr>
        <w:t>ISO/IEC 23090-3:2021 (Ed. 1) published 2021-02-16</w:t>
      </w:r>
      <w:bookmarkEnd w:id="182"/>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H.266 V2 with operation range extensions, Consented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9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r w:rsidRPr="00AB703B">
        <w:rPr>
          <w:lang w:val="en-CA"/>
        </w:rPr>
        <w:t>H.Sup15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r w:rsidRPr="00AB703B">
        <w:rPr>
          <w:lang w:val="en-CA"/>
        </w:rPr>
        <w:t>H.Sup18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r w:rsidRPr="00AB703B">
        <w:rPr>
          <w:lang w:val="en-CA"/>
        </w:rPr>
        <w:t>H.Sup19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9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83" w:name="_Hlk95731591"/>
      <w:r w:rsidRPr="00AB703B">
        <w:rPr>
          <w:lang w:val="en-CA"/>
        </w:rPr>
        <w:lastRenderedPageBreak/>
        <w:t>The following standards that have been intended by JVET to be publicly available were not available at</w:t>
      </w:r>
      <w:r w:rsidRPr="00AB703B" w:rsidDel="00F342F7">
        <w:rPr>
          <w:lang w:val="en-CA"/>
        </w:rPr>
        <w:t xml:space="preserve"> </w:t>
      </w:r>
      <w:hyperlink r:id="rId9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183"/>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1FE5A67D"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w:t>
      </w:r>
      <w:r w:rsidR="00A766BA">
        <w:rPr>
          <w:lang w:val="en-CA"/>
        </w:rPr>
        <w:t>(</w:t>
      </w:r>
      <w:r w:rsidR="00A766BA" w:rsidRPr="00A766BA">
        <w:rPr>
          <w:lang w:val="en-CA"/>
        </w:rPr>
        <w:t>IPT-PQ-C2</w:t>
      </w:r>
      <w:r w:rsidR="00A766BA">
        <w:rPr>
          <w:lang w:val="en-CA"/>
        </w:rPr>
        <w:t xml:space="preserve">) </w:t>
      </w:r>
      <w:r w:rsidRPr="00AB703B">
        <w:rPr>
          <w:lang w:val="en-CA"/>
        </w:rPr>
        <w:t>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9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9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lastRenderedPageBreak/>
        <w:t xml:space="preserve">edition </w:t>
      </w:r>
      <w:r w:rsidR="00E044F8">
        <w:rPr>
          <w:lang w:val="en-CA"/>
        </w:rPr>
        <w:t>(</w:t>
      </w:r>
      <w:hyperlink r:id="rId9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9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0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0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79"/>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lastRenderedPageBreak/>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0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0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 xml:space="preserve">(JVET-AC2027) </w:t>
      </w:r>
      <w:r w:rsidR="004E3382">
        <w:rPr>
          <w:lang w:val="en-CA"/>
        </w:rPr>
        <w:t>?</w:t>
      </w:r>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0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4D1464F0" w:rsidR="00070F98" w:rsidRPr="001F04B0" w:rsidRDefault="00FF663A" w:rsidP="00533B2C">
      <w:pPr>
        <w:numPr>
          <w:ilvl w:val="1"/>
          <w:numId w:val="19"/>
        </w:numPr>
        <w:rPr>
          <w:lang w:val="en-CA"/>
        </w:rPr>
      </w:pPr>
      <w:r>
        <w:rPr>
          <w:lang w:val="en-CA"/>
        </w:rPr>
        <w:lastRenderedPageBreak/>
        <w:t>One from JPEG</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84" w:name="_Ref111385359"/>
      <w:r w:rsidRPr="00AB703B">
        <w:rPr>
          <w:lang w:val="en-CA"/>
        </w:rPr>
        <w:t>Scheduling of discussions</w:t>
      </w:r>
      <w:bookmarkEnd w:id="184"/>
    </w:p>
    <w:p w14:paraId="0BCCFC3A" w14:textId="15EA1BEC" w:rsidR="00AF36FB" w:rsidRPr="00CF512D" w:rsidRDefault="00AF36FB" w:rsidP="00AF36FB">
      <w:pPr>
        <w:pStyle w:val="Aufzhlungszeichen2"/>
        <w:keepNext/>
        <w:numPr>
          <w:ilvl w:val="0"/>
          <w:numId w:val="0"/>
        </w:numPr>
      </w:pPr>
      <w:bookmarkStart w:id="185" w:name="_Ref298716123"/>
      <w:bookmarkStart w:id="186"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2BF44E6A"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5670FD11"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47A956BB"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sidRPr="00AB703B">
        <w:rPr>
          <w:lang w:val="en-CA"/>
        </w:rPr>
        <w:t>–</w:t>
      </w:r>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7F6A25C0"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970090">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6C42B96F"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970090" w:rsidRPr="00AB703B">
        <w:rPr>
          <w:lang w:val="en-CA"/>
        </w:rPr>
        <w:t>–</w:t>
      </w:r>
      <w:r w:rsidR="00970090">
        <w:rPr>
          <w:lang w:val="en-CA"/>
        </w:rPr>
        <w:t>1300</w:t>
      </w:r>
      <w:r w:rsidR="00970090" w:rsidRPr="00AB703B">
        <w:rPr>
          <w:lang w:val="en-CA"/>
        </w:rPr>
        <w:t xml:space="preserve"> </w:t>
      </w:r>
      <w:r w:rsidR="00BA5E0D">
        <w:rPr>
          <w:lang w:val="en-CA"/>
        </w:rPr>
        <w:t xml:space="preserve">Review of 5.2.4 </w:t>
      </w:r>
    </w:p>
    <w:p w14:paraId="6B3861C7" w14:textId="56D0C804"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Pr>
          <w:lang w:val="en-CA"/>
        </w:rPr>
        <w:t xml:space="preserve">1300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58F130B1"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5361F1">
        <w:rPr>
          <w:lang w:val="en-CA"/>
        </w:rPr>
        <w:t xml:space="preserve">1400 </w:t>
      </w:r>
      <w:proofErr w:type="spellStart"/>
      <w:r>
        <w:rPr>
          <w:lang w:val="en-CA"/>
        </w:rPr>
        <w:t>BoG</w:t>
      </w:r>
      <w:proofErr w:type="spellEnd"/>
      <w:r>
        <w:rPr>
          <w:lang w:val="en-CA"/>
        </w:rPr>
        <w:t xml:space="preserve"> on NN</w:t>
      </w:r>
      <w:r w:rsidR="005361F1">
        <w:rPr>
          <w:lang w:val="en-CA"/>
        </w:rPr>
        <w:t>VC</w:t>
      </w:r>
      <w:r>
        <w:rPr>
          <w:lang w:val="en-CA"/>
        </w:rPr>
        <w:t xml:space="preserve"> loop filters (</w:t>
      </w:r>
      <w:r w:rsidR="00C71CE9">
        <w:rPr>
          <w:lang w:val="en-CA"/>
        </w:rPr>
        <w:t xml:space="preserve">E. </w:t>
      </w:r>
      <w:proofErr w:type="spellStart"/>
      <w:r w:rsidR="00C71CE9">
        <w:rPr>
          <w:lang w:val="en-CA"/>
        </w:rPr>
        <w:t>Alshina</w:t>
      </w:r>
      <w:proofErr w:type="spellEnd"/>
      <w:r w:rsidR="00C71CE9">
        <w:rPr>
          <w:lang w:val="en-CA"/>
        </w:rPr>
        <w:t>, F. Galpin</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2C8DB808" w14:textId="0A7F57F0"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sidR="008A34E0">
        <w:rPr>
          <w:lang w:val="en-CA"/>
        </w:rPr>
        <w:t>1915</w:t>
      </w:r>
      <w:r w:rsidR="008A34E0" w:rsidRPr="00AB703B">
        <w:rPr>
          <w:lang w:val="en-CA"/>
        </w:rPr>
        <w:t xml:space="preserve"> </w:t>
      </w:r>
      <w:r>
        <w:rPr>
          <w:lang w:val="en-CA"/>
        </w:rPr>
        <w:t>Review of 5.2.4, 5.2.5 (chaired by Y. Ye from 1600)</w:t>
      </w:r>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2E73B1D4" w:rsidR="00623E80" w:rsidRPr="00AB703B" w:rsidRDefault="005361F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1130</w:t>
      </w:r>
      <w:r w:rsidR="00623E80" w:rsidRPr="00AB703B">
        <w:rPr>
          <w:lang w:val="en-CA"/>
        </w:rPr>
        <w:t>–</w:t>
      </w:r>
      <w:r w:rsidRPr="00AB703B">
        <w:rPr>
          <w:lang w:val="en-CA"/>
        </w:rPr>
        <w:t>1</w:t>
      </w:r>
      <w:r>
        <w:rPr>
          <w:lang w:val="en-CA"/>
        </w:rPr>
        <w:t>33</w:t>
      </w:r>
      <w:r w:rsidRPr="00AB703B">
        <w:rPr>
          <w:lang w:val="en-CA"/>
        </w:rPr>
        <w:t xml:space="preserve">0 </w:t>
      </w:r>
      <w:proofErr w:type="spellStart"/>
      <w:r>
        <w:rPr>
          <w:lang w:val="en-CA"/>
        </w:rPr>
        <w:t>BoG</w:t>
      </w:r>
      <w:proofErr w:type="spellEnd"/>
      <w:r>
        <w:rPr>
          <w:lang w:val="en-CA"/>
        </w:rPr>
        <w:t xml:space="preserve"> on NNVC loop filters (E. </w:t>
      </w:r>
      <w:proofErr w:type="spellStart"/>
      <w:r>
        <w:rPr>
          <w:lang w:val="en-CA"/>
        </w:rPr>
        <w:t>Alshina</w:t>
      </w:r>
      <w:proofErr w:type="spellEnd"/>
      <w:r>
        <w:rPr>
          <w:lang w:val="en-CA"/>
        </w:rPr>
        <w:t>, F. Galpin)</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5CD2F7A7" w14:textId="07FC676C" w:rsidR="005361F1" w:rsidRPr="005361F1" w:rsidRDefault="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5361F1">
        <w:rPr>
          <w:lang w:val="en-CA"/>
        </w:rPr>
        <w:t>1430</w:t>
      </w:r>
      <w:r w:rsidR="00AF36FB" w:rsidRPr="005361F1">
        <w:rPr>
          <w:lang w:val="en-CA"/>
        </w:rPr>
        <w:t>–</w:t>
      </w:r>
      <w:r w:rsidR="008A34E0">
        <w:rPr>
          <w:lang w:val="en-CA"/>
        </w:rPr>
        <w:t>1545</w:t>
      </w:r>
      <w:r>
        <w:rPr>
          <w:lang w:val="en-CA"/>
        </w:rPr>
        <w:t xml:space="preserve"> </w:t>
      </w:r>
      <w:r w:rsidR="008A34E0">
        <w:rPr>
          <w:lang w:val="en-CA"/>
        </w:rPr>
        <w:t xml:space="preserve"> </w:t>
      </w:r>
      <w:r w:rsidRPr="005361F1">
        <w:rPr>
          <w:lang w:val="en-CA"/>
        </w:rPr>
        <w:t xml:space="preserve">Plenary for coordination and </w:t>
      </w:r>
      <w:proofErr w:type="spellStart"/>
      <w:r w:rsidRPr="005361F1">
        <w:rPr>
          <w:lang w:val="en-CA"/>
        </w:rPr>
        <w:t>BoG</w:t>
      </w:r>
      <w:proofErr w:type="spellEnd"/>
      <w:r w:rsidRPr="005361F1">
        <w:rPr>
          <w:lang w:val="en-CA"/>
        </w:rPr>
        <w:t xml:space="preserve"> reports</w:t>
      </w:r>
    </w:p>
    <w:p w14:paraId="2473A433" w14:textId="33877C64" w:rsidR="005361F1" w:rsidRPr="005361F1" w:rsidRDefault="008A34E0" w:rsidP="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005361F1" w:rsidRPr="00AB703B">
        <w:rPr>
          <w:lang w:val="en-CA"/>
        </w:rPr>
        <w:t>–</w:t>
      </w:r>
      <w:r w:rsidR="00FF663A">
        <w:rPr>
          <w:lang w:val="en-CA"/>
        </w:rPr>
        <w:t>2010</w:t>
      </w:r>
      <w:r w:rsidR="005361F1">
        <w:rPr>
          <w:lang w:val="en-CA"/>
        </w:rPr>
        <w:t xml:space="preserve"> </w:t>
      </w:r>
      <w:r w:rsidR="005361F1" w:rsidRPr="005361F1">
        <w:rPr>
          <w:lang w:val="en-CA"/>
        </w:rPr>
        <w:t>Review 4.10 AHG8: Optimization of encoders and receiving systems for machine analysis of coded video content</w:t>
      </w:r>
    </w:p>
    <w:p w14:paraId="13A89F79" w14:textId="7918574C" w:rsidR="00AF36FB" w:rsidRPr="00AB703B" w:rsidRDefault="005361F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438F9">
        <w:rPr>
          <w:lang w:val="en-CA"/>
        </w:rPr>
        <w:t>6</w:t>
      </w:r>
      <w:r>
        <w:rPr>
          <w:lang w:val="en-CA"/>
        </w:rPr>
        <w:t>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27614BD5" w14:textId="130E8CC2" w:rsidR="005361F1"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 xml:space="preserve">1000 Joint Meeting with </w:t>
      </w:r>
      <w:r w:rsidR="00A72C1E">
        <w:rPr>
          <w:lang w:val="en-CA"/>
        </w:rPr>
        <w:t>VCEG/</w:t>
      </w:r>
      <w:r>
        <w:rPr>
          <w:lang w:val="en-CA"/>
        </w:rPr>
        <w:t>AG 5 on visual testing topics</w:t>
      </w:r>
    </w:p>
    <w:p w14:paraId="4BC1EB47" w14:textId="0D35AB34" w:rsidR="00314F47"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AF36FB" w:rsidRPr="00AB703B">
        <w:rPr>
          <w:lang w:val="en-CA"/>
        </w:rPr>
        <w:t>–</w:t>
      </w:r>
      <w:r w:rsidR="00314F47">
        <w:rPr>
          <w:lang w:val="en-CA"/>
        </w:rPr>
        <w:t>1110</w:t>
      </w:r>
      <w:r w:rsidR="00314F47" w:rsidRPr="00AB703B">
        <w:rPr>
          <w:lang w:val="en-CA"/>
        </w:rPr>
        <w:t xml:space="preserve"> </w:t>
      </w:r>
      <w:proofErr w:type="spellStart"/>
      <w:r>
        <w:rPr>
          <w:lang w:val="en-CA"/>
        </w:rPr>
        <w:t>BoG</w:t>
      </w:r>
      <w:proofErr w:type="spellEnd"/>
      <w:r>
        <w:rPr>
          <w:lang w:val="en-CA"/>
        </w:rPr>
        <w:t xml:space="preserve"> report NNPF</w:t>
      </w:r>
    </w:p>
    <w:p w14:paraId="43F42AAA" w14:textId="5EF5A5FB" w:rsidR="00AF36FB" w:rsidRDefault="00314F47"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E74E18">
        <w:rPr>
          <w:lang w:val="en-CA"/>
        </w:rPr>
        <w:t>1255</w:t>
      </w:r>
      <w:r w:rsidR="005361F1">
        <w:rPr>
          <w:lang w:val="en-CA"/>
        </w:rPr>
        <w:t xml:space="preserve"> r</w:t>
      </w:r>
      <w:r w:rsidR="00AF36FB" w:rsidRPr="00AB703B">
        <w:rPr>
          <w:lang w:val="en-CA"/>
        </w:rPr>
        <w:t xml:space="preserve">eview </w:t>
      </w:r>
      <w:r w:rsidR="00FF663A">
        <w:rPr>
          <w:lang w:val="en-CA"/>
        </w:rPr>
        <w:t>6.2</w:t>
      </w:r>
      <w:r w:rsidR="00FF663A" w:rsidRPr="00AB703B">
        <w:rPr>
          <w:lang w:val="en-CA"/>
        </w:rPr>
        <w:t xml:space="preserve"> </w:t>
      </w:r>
      <w:r w:rsidR="005361F1">
        <w:rPr>
          <w:lang w:val="en-CA"/>
        </w:rPr>
        <w:t>non-NNPF SEI</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94F7D3D" w14:textId="637C38FC" w:rsidR="009574EA" w:rsidRDefault="009574E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B3C5A" w:rsidRPr="00AB703B">
        <w:rPr>
          <w:lang w:val="en-CA"/>
        </w:rPr>
        <w:t>–</w:t>
      </w:r>
      <w:r w:rsidR="000B3C5A">
        <w:rPr>
          <w:lang w:val="en-CA"/>
        </w:rPr>
        <w:t>1445</w:t>
      </w:r>
      <w:r>
        <w:rPr>
          <w:lang w:val="en-CA"/>
        </w:rPr>
        <w:t xml:space="preserve"> Report of </w:t>
      </w:r>
      <w:proofErr w:type="spellStart"/>
      <w:r>
        <w:rPr>
          <w:lang w:val="en-CA"/>
        </w:rPr>
        <w:t>BoG</w:t>
      </w:r>
      <w:proofErr w:type="spellEnd"/>
      <w:r>
        <w:rPr>
          <w:lang w:val="en-CA"/>
        </w:rPr>
        <w:t xml:space="preserve"> on NNVC loop filter</w:t>
      </w:r>
    </w:p>
    <w:p w14:paraId="2112639C" w14:textId="029F131C" w:rsidR="00FF663A" w:rsidRPr="005361F1" w:rsidRDefault="000B3C5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1445</w:t>
      </w:r>
      <w:r w:rsidR="00FF663A" w:rsidRPr="00AB703B">
        <w:rPr>
          <w:lang w:val="en-CA"/>
        </w:rPr>
        <w:t>–</w:t>
      </w:r>
      <w:r w:rsidR="0023305F">
        <w:rPr>
          <w:lang w:val="en-CA"/>
        </w:rPr>
        <w:t xml:space="preserve">1545 </w:t>
      </w:r>
      <w:r w:rsidR="00FF663A" w:rsidRPr="005361F1">
        <w:rPr>
          <w:lang w:val="en-CA"/>
        </w:rPr>
        <w:t>Review 4.9 AHG7: ECM tool assessment</w:t>
      </w:r>
    </w:p>
    <w:p w14:paraId="73C4ED47" w14:textId="703CB908" w:rsidR="0023305F" w:rsidRDefault="0023305F" w:rsidP="0023305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Pr="00AB703B">
        <w:rPr>
          <w:lang w:val="en-CA"/>
        </w:rPr>
        <w:t>–</w:t>
      </w:r>
      <w:r w:rsidR="00AE092A">
        <w:rPr>
          <w:lang w:val="en-CA"/>
        </w:rPr>
        <w:t>1840</w:t>
      </w:r>
      <w:r>
        <w:rPr>
          <w:lang w:val="en-CA"/>
        </w:rPr>
        <w:t xml:space="preserve"> r</w:t>
      </w:r>
      <w:r w:rsidRPr="00AB703B">
        <w:rPr>
          <w:lang w:val="en-CA"/>
        </w:rPr>
        <w:t xml:space="preserve">eview </w:t>
      </w:r>
      <w:r>
        <w:rPr>
          <w:lang w:val="en-CA"/>
        </w:rPr>
        <w:t>6.2</w:t>
      </w:r>
      <w:r w:rsidRPr="00AB703B">
        <w:rPr>
          <w:lang w:val="en-CA"/>
        </w:rPr>
        <w:t xml:space="preserve"> </w:t>
      </w:r>
      <w:r>
        <w:rPr>
          <w:lang w:val="en-CA"/>
        </w:rPr>
        <w:t>non-NNPF SEI</w:t>
      </w:r>
    </w:p>
    <w:p w14:paraId="598415A3" w14:textId="1E2B59E1" w:rsidR="00FF663A" w:rsidRPr="005361F1" w:rsidRDefault="00AE092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1840</w:t>
      </w:r>
      <w:r w:rsidR="00FF663A" w:rsidRPr="00AB703B">
        <w:rPr>
          <w:lang w:val="en-CA"/>
        </w:rPr>
        <w:t>–</w:t>
      </w:r>
      <w:r>
        <w:rPr>
          <w:lang w:val="en-CA"/>
        </w:rPr>
        <w:t xml:space="preserve">2015 </w:t>
      </w:r>
      <w:r w:rsidR="00FF663A" w:rsidRPr="005361F1">
        <w:rPr>
          <w:lang w:val="en-CA"/>
        </w:rPr>
        <w:t>Review 4.11 AHG10: Encoding algorithm optimization</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6D18C49C"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9346B9">
        <w:rPr>
          <w:lang w:val="en-CA"/>
        </w:rPr>
        <w:t>103</w:t>
      </w:r>
      <w:r w:rsidR="009346B9" w:rsidRPr="00AB703B">
        <w:rPr>
          <w:lang w:val="en-CA"/>
        </w:rPr>
        <w:t xml:space="preserve">0 </w:t>
      </w:r>
      <w:r w:rsidRPr="00AB703B">
        <w:rPr>
          <w:lang w:val="en-CA"/>
        </w:rPr>
        <w:t>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32507A57" w:rsidR="00AF36FB" w:rsidRDefault="00847559"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sidR="00AF36FB" w:rsidRPr="00AB703B">
        <w:rPr>
          <w:lang w:val="en-CA"/>
        </w:rPr>
        <w:t>–</w:t>
      </w:r>
      <w:r w:rsidR="009346B9">
        <w:rPr>
          <w:lang w:val="en-CA"/>
        </w:rPr>
        <w:t>1300</w:t>
      </w:r>
      <w:r w:rsidR="009346B9" w:rsidRPr="00AB703B">
        <w:rPr>
          <w:lang w:val="en-CA"/>
        </w:rPr>
        <w:t xml:space="preserve"> </w:t>
      </w:r>
      <w:r w:rsidR="00AF36FB">
        <w:rPr>
          <w:lang w:val="en-CA"/>
        </w:rPr>
        <w:t xml:space="preserve">Further planning, </w:t>
      </w:r>
      <w:r w:rsidR="009346B9">
        <w:rPr>
          <w:lang w:val="en-CA"/>
        </w:rPr>
        <w:t>r</w:t>
      </w:r>
      <w:r w:rsidR="009346B9" w:rsidRPr="00AB703B">
        <w:rPr>
          <w:lang w:val="en-CA"/>
        </w:rPr>
        <w:t xml:space="preserve">eview </w:t>
      </w:r>
      <w:r w:rsidR="00AF36FB" w:rsidRPr="00AB703B">
        <w:rPr>
          <w:lang w:val="en-CA"/>
        </w:rPr>
        <w:t xml:space="preserve">of </w:t>
      </w:r>
      <w:r w:rsidR="009346B9">
        <w:rPr>
          <w:lang w:val="en-CA"/>
        </w:rPr>
        <w:t>remaining docs</w:t>
      </w:r>
      <w:r w:rsidR="0023305F" w:rsidRPr="0023305F">
        <w:rPr>
          <w:lang w:val="en-CA"/>
        </w:rPr>
        <w:t xml:space="preserve"> </w:t>
      </w:r>
      <w:r w:rsidR="00AE092A">
        <w:rPr>
          <w:lang w:val="en-CA"/>
        </w:rPr>
        <w:t>4.x</w:t>
      </w:r>
      <w:r w:rsidR="00B3361E">
        <w:rPr>
          <w:lang w:val="en-CA"/>
        </w:rPr>
        <w:t xml:space="preserve"> </w:t>
      </w:r>
      <w:r w:rsidR="00BA0E38">
        <w:rPr>
          <w:lang w:val="en-CA"/>
        </w:rPr>
        <w:t xml:space="preserve">(except film grain synthesis), </w:t>
      </w:r>
      <w:r w:rsidR="00B3361E">
        <w:rPr>
          <w:lang w:val="en-CA"/>
        </w:rPr>
        <w:t>and other</w:t>
      </w:r>
      <w:r w:rsidR="00B3361E">
        <w:rPr>
          <w:lang w:val="en-CA"/>
        </w:rPr>
        <w:br/>
        <w:t>(session starts as soon as the room is ready)</w:t>
      </w:r>
    </w:p>
    <w:p w14:paraId="3631955C" w14:textId="7AF94BE2" w:rsidR="00AE092A" w:rsidRPr="00AB703B" w:rsidRDefault="00AE092A"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Pr="00AB703B">
        <w:rPr>
          <w:lang w:val="en-CA"/>
        </w:rPr>
        <w:t>–</w:t>
      </w:r>
      <w:r>
        <w:rPr>
          <w:lang w:val="en-CA"/>
        </w:rPr>
        <w:t xml:space="preserve">1300 </w:t>
      </w:r>
      <w:proofErr w:type="spellStart"/>
      <w:r>
        <w:rPr>
          <w:lang w:val="en-CA"/>
        </w:rPr>
        <w:t>BoG</w:t>
      </w:r>
      <w:proofErr w:type="spellEnd"/>
      <w:r>
        <w:rPr>
          <w:lang w:val="en-CA"/>
        </w:rPr>
        <w:t xml:space="preserve"> on NNVC loop filter</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EE5B4F2" w14:textId="60ACBFBA" w:rsidR="00A72C1E" w:rsidRPr="00A72C1E" w:rsidRDefault="005505C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847559" w:rsidRPr="00AB703B">
        <w:rPr>
          <w:lang w:val="en-CA"/>
        </w:rPr>
        <w:t>–</w:t>
      </w:r>
      <w:r>
        <w:rPr>
          <w:lang w:val="en-CA"/>
        </w:rPr>
        <w:t xml:space="preserve">1500 Joint with </w:t>
      </w:r>
      <w:r w:rsidR="00A72C1E">
        <w:rPr>
          <w:lang w:val="en-CA"/>
        </w:rPr>
        <w:t>VCEG/</w:t>
      </w:r>
      <w:r>
        <w:rPr>
          <w:lang w:val="en-CA"/>
        </w:rPr>
        <w:t>AG 5</w:t>
      </w:r>
      <w:r w:rsidR="00A72C1E">
        <w:rPr>
          <w:lang w:val="en-CA"/>
        </w:rPr>
        <w:t>: 4.6</w:t>
      </w:r>
      <w:r w:rsidR="005564DB">
        <w:rPr>
          <w:lang w:val="en-CA"/>
        </w:rPr>
        <w:t>;</w:t>
      </w:r>
      <w:r w:rsidR="00A72C1E">
        <w:rPr>
          <w:lang w:val="en-CA"/>
        </w:rPr>
        <w:t xml:space="preserve"> 4.5 on </w:t>
      </w:r>
      <w:r w:rsidR="002B6172">
        <w:rPr>
          <w:lang w:val="en-CA"/>
        </w:rPr>
        <w:t>multi-layer</w:t>
      </w:r>
      <w:r w:rsidR="00A72C1E">
        <w:rPr>
          <w:lang w:val="en-CA"/>
        </w:rPr>
        <w:t xml:space="preserve"> verification</w:t>
      </w:r>
      <w:r w:rsidR="002B6172">
        <w:rPr>
          <w:lang w:val="en-CA"/>
        </w:rPr>
        <w:t xml:space="preserve"> tests</w:t>
      </w:r>
    </w:p>
    <w:p w14:paraId="4587509B" w14:textId="569672C3" w:rsidR="00A86D2F" w:rsidRDefault="00A72C1E"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72C1E">
        <w:rPr>
          <w:lang w:val="en-CA"/>
        </w:rPr>
        <w:t>1500</w:t>
      </w:r>
      <w:r w:rsidR="00AF36FB" w:rsidRPr="00A72C1E">
        <w:rPr>
          <w:lang w:val="en-CA"/>
        </w:rPr>
        <w:t>–</w:t>
      </w:r>
      <w:r w:rsidR="00AE092A">
        <w:rPr>
          <w:lang w:val="en-CA"/>
        </w:rPr>
        <w:t>1730</w:t>
      </w:r>
      <w:r w:rsidR="00AE092A" w:rsidRPr="00A72C1E">
        <w:rPr>
          <w:lang w:val="en-CA"/>
        </w:rPr>
        <w:t xml:space="preserve"> </w:t>
      </w:r>
      <w:r w:rsidR="00314F47">
        <w:rPr>
          <w:lang w:val="en-CA"/>
        </w:rPr>
        <w:t xml:space="preserve">4.12 </w:t>
      </w:r>
      <w:r w:rsidRPr="00A72C1E">
        <w:rPr>
          <w:lang w:val="en-CA"/>
        </w:rPr>
        <w:t>Film grain synthesis</w:t>
      </w:r>
      <w:r w:rsidR="00AE092A">
        <w:rPr>
          <w:lang w:val="en-CA"/>
        </w:rPr>
        <w:t>, remaining 4.x</w:t>
      </w:r>
      <w:r w:rsidR="00B3361E">
        <w:rPr>
          <w:lang w:val="en-CA"/>
        </w:rPr>
        <w:t xml:space="preserve"> and other, revisits</w:t>
      </w: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07C93EF1" w:rsidR="00E9449F"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E804E6">
        <w:rPr>
          <w:lang w:val="en-CA"/>
        </w:rPr>
        <w:t>1045</w:t>
      </w:r>
      <w:r w:rsidR="00E804E6" w:rsidRPr="00AB703B">
        <w:rPr>
          <w:lang w:val="en-CA"/>
        </w:rPr>
        <w:t xml:space="preserve"> </w:t>
      </w:r>
      <w:r w:rsidR="009346B9">
        <w:rPr>
          <w:lang w:val="en-CA"/>
        </w:rPr>
        <w:t xml:space="preserve">Joint Meeting with WG 4 </w:t>
      </w:r>
      <w:r w:rsidR="00847559">
        <w:rPr>
          <w:lang w:val="en-CA"/>
        </w:rPr>
        <w:t xml:space="preserve">and VCEG </w:t>
      </w:r>
      <w:r w:rsidR="009346B9">
        <w:rPr>
          <w:lang w:val="en-CA"/>
        </w:rPr>
        <w:t>on VCM</w:t>
      </w:r>
    </w:p>
    <w:p w14:paraId="31F317AB" w14:textId="2BA04457" w:rsidR="00847559" w:rsidRDefault="00E804E6"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1045</w:t>
      </w:r>
      <w:r w:rsidR="00847559" w:rsidRPr="00AB703B">
        <w:rPr>
          <w:lang w:val="en-CA"/>
        </w:rPr>
        <w:t>–</w:t>
      </w:r>
      <w:r>
        <w:rPr>
          <w:lang w:val="en-CA"/>
        </w:rPr>
        <w:t xml:space="preserve">1115 </w:t>
      </w:r>
      <w:r w:rsidR="00847559">
        <w:rPr>
          <w:lang w:val="en-CA"/>
        </w:rPr>
        <w:t>Joint Meeting with WG 7 and VCEG on NNPF for V-PCC</w:t>
      </w:r>
    </w:p>
    <w:p w14:paraId="055863B4" w14:textId="15CE754D" w:rsidR="009346B9" w:rsidRPr="00AB703B" w:rsidRDefault="00E804E6"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1130</w:t>
      </w:r>
      <w:r w:rsidR="009346B9" w:rsidRPr="00AB703B">
        <w:rPr>
          <w:lang w:val="en-CA"/>
        </w:rPr>
        <w:t>–</w:t>
      </w:r>
      <w:r w:rsidR="00847559">
        <w:rPr>
          <w:lang w:val="en-CA"/>
        </w:rPr>
        <w:t>1300</w:t>
      </w:r>
      <w:r w:rsidR="00847559" w:rsidRPr="00AB703B">
        <w:rPr>
          <w:lang w:val="en-CA"/>
        </w:rPr>
        <w:t xml:space="preserve"> </w:t>
      </w:r>
      <w:proofErr w:type="spellStart"/>
      <w:r w:rsidR="007D4253">
        <w:rPr>
          <w:lang w:val="en-CA"/>
        </w:rPr>
        <w:t>BoG</w:t>
      </w:r>
      <w:proofErr w:type="spellEnd"/>
      <w:r w:rsidR="007D4253">
        <w:rPr>
          <w:lang w:val="en-CA"/>
        </w:rPr>
        <w:t xml:space="preserve"> report NNVC LF, r</w:t>
      </w:r>
      <w:r w:rsidR="00EA26C4">
        <w:rPr>
          <w:lang w:val="en-CA"/>
        </w:rPr>
        <w:t>emaining doc review</w:t>
      </w:r>
      <w:r w:rsidR="00112748">
        <w:rPr>
          <w:lang w:val="en-CA"/>
        </w:rPr>
        <w:t xml:space="preserve"> 5.1.3</w:t>
      </w:r>
      <w:r w:rsidR="00EA26C4">
        <w:rPr>
          <w:lang w:val="en-CA"/>
        </w:rPr>
        <w:t>, revisits, further planning</w:t>
      </w:r>
      <w:r w:rsidR="00973428">
        <w:rPr>
          <w:lang w:val="en-CA"/>
        </w:rPr>
        <w:t xml:space="preserve">, </w:t>
      </w:r>
      <w:proofErr w:type="spellStart"/>
      <w:r w:rsidR="00973428">
        <w:rPr>
          <w:lang w:val="en-CA"/>
        </w:rPr>
        <w:t>a.o.b.</w:t>
      </w:r>
      <w:proofErr w:type="spellEnd"/>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5F3C36B3" w14:textId="2C76D2AE" w:rsidR="00847559"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1500 Joint with VCEG/AG 5: </w:t>
      </w:r>
      <w:r w:rsidR="006E5124">
        <w:rPr>
          <w:lang w:val="en-CA"/>
        </w:rPr>
        <w:t xml:space="preserve">Results of expert viewing </w:t>
      </w:r>
      <w:proofErr w:type="spellStart"/>
      <w:r w:rsidR="006E5124">
        <w:rPr>
          <w:lang w:val="en-CA"/>
        </w:rPr>
        <w:t>mult</w:t>
      </w:r>
      <w:proofErr w:type="spellEnd"/>
      <w:r w:rsidR="006E5124">
        <w:rPr>
          <w:lang w:val="en-CA"/>
        </w:rPr>
        <w:t>-layer,</w:t>
      </w:r>
      <w:r w:rsidR="006E5124" w:rsidDel="006E5124">
        <w:rPr>
          <w:lang w:val="en-CA"/>
        </w:rPr>
        <w:t xml:space="preserve"> </w:t>
      </w:r>
      <w:r>
        <w:rPr>
          <w:lang w:val="en-CA"/>
        </w:rPr>
        <w:t>verification test planning</w:t>
      </w:r>
    </w:p>
    <w:p w14:paraId="44AC7E4E" w14:textId="508E6298" w:rsidR="00E9449F"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009346B9" w:rsidRPr="00AB703B">
        <w:rPr>
          <w:lang w:val="en-CA"/>
        </w:rPr>
        <w:t>–</w:t>
      </w:r>
      <w:r>
        <w:rPr>
          <w:lang w:val="en-CA"/>
        </w:rPr>
        <w:t>1800</w:t>
      </w:r>
      <w:r w:rsidRPr="00AB703B">
        <w:rPr>
          <w:lang w:val="en-CA"/>
        </w:rPr>
        <w:t xml:space="preserve"> </w:t>
      </w:r>
      <w:r w:rsidR="002B2B31">
        <w:rPr>
          <w:lang w:val="en-CA"/>
        </w:rPr>
        <w:t xml:space="preserve">Revisits (starting from JVET-AD0184), review </w:t>
      </w:r>
      <w:r w:rsidR="00EA26C4">
        <w:rPr>
          <w:lang w:val="en-CA"/>
        </w:rPr>
        <w:t xml:space="preserve">draft </w:t>
      </w:r>
      <w:proofErr w:type="spellStart"/>
      <w:r w:rsidR="00EA26C4">
        <w:rPr>
          <w:lang w:val="en-CA"/>
        </w:rPr>
        <w:t>DoCRs</w:t>
      </w:r>
      <w:proofErr w:type="spellEnd"/>
      <w:r w:rsidR="00EA26C4">
        <w:rPr>
          <w:lang w:val="en-CA"/>
        </w:rPr>
        <w:t xml:space="preserve">, planning of output docs and AHGs, draft recommendations, </w:t>
      </w:r>
      <w:r w:rsidR="00D33038">
        <w:rPr>
          <w:lang w:val="en-CA"/>
        </w:rPr>
        <w:t>liaison</w:t>
      </w:r>
      <w:r w:rsidR="00973428">
        <w:rPr>
          <w:lang w:val="en-CA"/>
        </w:rPr>
        <w:t xml:space="preserve">, </w:t>
      </w:r>
      <w:proofErr w:type="spellStart"/>
      <w:r w:rsidR="00973428">
        <w:rPr>
          <w:lang w:val="en-CA"/>
        </w:rPr>
        <w:t>a.o.b.</w:t>
      </w:r>
      <w:proofErr w:type="spellEnd"/>
    </w:p>
    <w:p w14:paraId="3A00F791" w14:textId="13C6D98C" w:rsidR="004D523A" w:rsidRPr="00AB703B" w:rsidRDefault="004D523A"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2D584C">
        <w:rPr>
          <w:lang w:val="en-CA"/>
        </w:rPr>
        <w:t>1930</w:t>
      </w:r>
      <w:r>
        <w:rPr>
          <w:lang w:val="en-CA"/>
        </w:rPr>
        <w:t xml:space="preserve"> </w:t>
      </w:r>
      <w:proofErr w:type="spellStart"/>
      <w:r>
        <w:rPr>
          <w:lang w:val="en-CA"/>
        </w:rPr>
        <w:t>BoG</w:t>
      </w:r>
      <w:proofErr w:type="spellEnd"/>
      <w:r>
        <w:rPr>
          <w:lang w:val="en-CA"/>
        </w:rPr>
        <w:t xml:space="preserve"> on ECM tool assessment (X. Li)</w:t>
      </w:r>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592AB7B6" w:rsidR="00623E80" w:rsidRPr="00AB703B" w:rsidRDefault="00927591"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187" w:author="Jens-Rainer Ohm" w:date="2023-04-28T09:01:00Z">
        <w:r w:rsidRPr="00E13AFF">
          <w:rPr>
            <w:lang w:val="en-CA"/>
          </w:rPr>
          <w:t>0900–</w:t>
        </w:r>
      </w:ins>
      <w:ins w:id="188" w:author="Jens-Rainer Ohm" w:date="2023-04-28T12:04:00Z">
        <w:r w:rsidR="00DE641B">
          <w:rPr>
            <w:lang w:val="en-CA"/>
          </w:rPr>
          <w:t>1205</w:t>
        </w:r>
      </w:ins>
      <w:ins w:id="189" w:author="Jens-Rainer Ohm" w:date="2023-04-28T09:01:00Z">
        <w:r w:rsidRPr="00E13AFF">
          <w:rPr>
            <w:lang w:val="en-CA"/>
          </w:rPr>
          <w:t xml:space="preserve"> </w:t>
        </w:r>
      </w:ins>
      <w:r w:rsidR="00623E80" w:rsidRPr="00AB703B">
        <w:rPr>
          <w:lang w:val="en-CA"/>
        </w:rPr>
        <w:t>Plenary:</w:t>
      </w:r>
    </w:p>
    <w:p w14:paraId="762B947F" w14:textId="77777777" w:rsidR="00927591" w:rsidRDefault="00E9449F" w:rsidP="004F6C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0" w:author="Jens-Rainer Ohm" w:date="2023-04-28T09:01:00Z"/>
          <w:lang w:val="en-CA"/>
        </w:rPr>
      </w:pPr>
      <w:del w:id="191" w:author="Jens-Rainer Ohm" w:date="2023-04-28T09:00:00Z">
        <w:r w:rsidRPr="00927591" w:rsidDel="00927591">
          <w:rPr>
            <w:lang w:val="en-CA"/>
          </w:rPr>
          <w:delText>0900</w:delText>
        </w:r>
        <w:r w:rsidR="00623E80" w:rsidRPr="00927591" w:rsidDel="00927591">
          <w:rPr>
            <w:lang w:val="en-CA"/>
          </w:rPr>
          <w:delText>–</w:delText>
        </w:r>
        <w:r w:rsidRPr="00927591" w:rsidDel="00927591">
          <w:rPr>
            <w:lang w:val="en-CA"/>
          </w:rPr>
          <w:delText>XXXX</w:delText>
        </w:r>
        <w:r w:rsidR="001A4C9C" w:rsidRPr="00927591" w:rsidDel="00927591">
          <w:rPr>
            <w:lang w:val="en-CA"/>
          </w:rPr>
          <w:delText xml:space="preserve"> </w:delText>
        </w:r>
      </w:del>
      <w:proofErr w:type="spellStart"/>
      <w:r w:rsidR="004D523A" w:rsidRPr="00927591">
        <w:rPr>
          <w:lang w:val="en-CA"/>
        </w:rPr>
        <w:t>BoG</w:t>
      </w:r>
      <w:proofErr w:type="spellEnd"/>
      <w:r w:rsidR="004D523A" w:rsidRPr="00927591">
        <w:rPr>
          <w:lang w:val="en-CA"/>
        </w:rPr>
        <w:t xml:space="preserve"> report JVET-AD0401</w:t>
      </w:r>
      <w:del w:id="192" w:author="Jens-Rainer Ohm" w:date="2023-04-28T09:01:00Z">
        <w:r w:rsidR="004D523A" w:rsidRPr="00927591" w:rsidDel="00927591">
          <w:rPr>
            <w:lang w:val="en-CA"/>
          </w:rPr>
          <w:delText xml:space="preserve">, </w:delText>
        </w:r>
      </w:del>
    </w:p>
    <w:p w14:paraId="152ED0F6" w14:textId="77777777" w:rsidR="00927591" w:rsidRDefault="00FF663A" w:rsidP="004F6C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3" w:author="Jens-Rainer Ohm" w:date="2023-04-28T09:01:00Z"/>
          <w:lang w:val="en-CA"/>
        </w:rPr>
      </w:pPr>
      <w:r w:rsidRPr="00927591">
        <w:rPr>
          <w:lang w:val="en-CA"/>
        </w:rPr>
        <w:t>R</w:t>
      </w:r>
      <w:r w:rsidR="00506FB3" w:rsidRPr="00927591">
        <w:rPr>
          <w:lang w:val="en-CA"/>
        </w:rPr>
        <w:t>evi</w:t>
      </w:r>
      <w:r w:rsidR="00DA07D6" w:rsidRPr="00927591">
        <w:rPr>
          <w:lang w:val="en-CA"/>
        </w:rPr>
        <w:t>e</w:t>
      </w:r>
      <w:r w:rsidR="00506FB3" w:rsidRPr="00927591">
        <w:rPr>
          <w:lang w:val="en-CA"/>
        </w:rPr>
        <w:t>w and a</w:t>
      </w:r>
      <w:r w:rsidR="00623E80" w:rsidRPr="00927591">
        <w:rPr>
          <w:lang w:val="en-CA"/>
        </w:rPr>
        <w:t>pproval of output docs</w:t>
      </w:r>
    </w:p>
    <w:p w14:paraId="7DE46DF8" w14:textId="00ECBD82" w:rsidR="00623E80" w:rsidRPr="00AB703B" w:rsidDel="00927591" w:rsidRDefault="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94" w:author="Jens-Rainer Ohm" w:date="2023-04-28T08:59:00Z"/>
          <w:lang w:val="en-CA"/>
        </w:rPr>
      </w:pPr>
      <w:del w:id="195" w:author="Jens-Rainer Ohm" w:date="2023-04-28T09:01:00Z">
        <w:r w:rsidRPr="00927591" w:rsidDel="00927591">
          <w:rPr>
            <w:lang w:val="en-CA"/>
          </w:rPr>
          <w:lastRenderedPageBreak/>
          <w:delText xml:space="preserve">, </w:delText>
        </w:r>
      </w:del>
      <w:r w:rsidRPr="00927591">
        <w:rPr>
          <w:lang w:val="en-CA"/>
        </w:rPr>
        <w:t>AHGs</w:t>
      </w:r>
    </w:p>
    <w:p w14:paraId="7A0049D1" w14:textId="77777777" w:rsidR="00927591" w:rsidRDefault="00E9449F" w:rsidP="00DC3F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6" w:author="Jens-Rainer Ohm" w:date="2023-04-28T09:01:00Z"/>
          <w:lang w:val="en-CA"/>
        </w:rPr>
      </w:pPr>
      <w:del w:id="197" w:author="Jens-Rainer Ohm" w:date="2023-04-28T09:00:00Z">
        <w:r w:rsidRPr="00927591" w:rsidDel="00927591">
          <w:rPr>
            <w:lang w:val="en-CA"/>
          </w:rPr>
          <w:delText xml:space="preserve">XXXX–XXXX </w:delText>
        </w:r>
        <w:r w:rsidR="00F70B04" w:rsidRPr="00927591" w:rsidDel="00927591">
          <w:rPr>
            <w:lang w:val="en-CA"/>
          </w:rPr>
          <w:delText>R</w:delText>
        </w:r>
      </w:del>
    </w:p>
    <w:p w14:paraId="5F5A60A2" w14:textId="29791715" w:rsidR="00927591" w:rsidRDefault="00927591" w:rsidP="00DC3F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98" w:author="Jens-Rainer Ohm" w:date="2023-04-28T09:01:00Z"/>
          <w:lang w:val="en-CA"/>
        </w:rPr>
      </w:pPr>
      <w:ins w:id="199" w:author="Jens-Rainer Ohm" w:date="2023-04-28T09:01:00Z">
        <w:r>
          <w:rPr>
            <w:lang w:val="en-CA"/>
          </w:rPr>
          <w:t>R</w:t>
        </w:r>
      </w:ins>
      <w:r w:rsidR="001A4C9C" w:rsidRPr="00927591">
        <w:rPr>
          <w:lang w:val="en-CA"/>
        </w:rPr>
        <w:t>ecommendations</w:t>
      </w:r>
    </w:p>
    <w:p w14:paraId="3F5BB309" w14:textId="4A0A1077" w:rsidR="00623E80" w:rsidRPr="00927591" w:rsidRDefault="0092759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200" w:author="Jens-Rainer Ohm" w:date="2023-04-28T09:01:00Z">
        <w:r>
          <w:rPr>
            <w:lang w:val="en-CA"/>
          </w:rPr>
          <w:t>F</w:t>
        </w:r>
      </w:ins>
      <w:del w:id="201" w:author="Jens-Rainer Ohm" w:date="2023-04-28T09:01:00Z">
        <w:r w:rsidR="001A4C9C" w:rsidRPr="00927591" w:rsidDel="00927591">
          <w:rPr>
            <w:lang w:val="en-CA"/>
          </w:rPr>
          <w:delText>, f</w:delText>
        </w:r>
      </w:del>
      <w:r w:rsidR="001A4C9C" w:rsidRPr="00927591">
        <w:rPr>
          <w:lang w:val="en-CA"/>
        </w:rPr>
        <w:t xml:space="preserve">uture planning, </w:t>
      </w:r>
      <w:proofErr w:type="spellStart"/>
      <w:r w:rsidR="001A4C9C" w:rsidRPr="00927591">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5"/>
      <w:bookmarkEnd w:id="186"/>
    </w:p>
    <w:p w14:paraId="0343D177" w14:textId="6B3F7B9F" w:rsidR="00556EEC" w:rsidRPr="00AB703B" w:rsidRDefault="00BC2EF4" w:rsidP="00430D17">
      <w:pPr>
        <w:keepNext/>
        <w:rPr>
          <w:lang w:val="en-CA"/>
        </w:rPr>
      </w:pPr>
      <w:bookmarkStart w:id="202"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202"/>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5427B75E"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5B7761">
        <w:rPr>
          <w:lang w:val="en-CA"/>
        </w:rPr>
        <w:t>5</w:t>
      </w:r>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12B27EEC"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5B7761">
        <w:rPr>
          <w:lang w:val="en-CA"/>
        </w:rPr>
        <w:t>1</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64BBDB2E"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5B7761">
        <w:rPr>
          <w:lang w:val="en-CA"/>
        </w:rPr>
        <w:t>4</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62525257"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D0512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51812BB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CE36F9">
        <w:rPr>
          <w:lang w:val="en-CA"/>
        </w:rPr>
        <w:t>36</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375DB06"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CE36F9">
        <w:rPr>
          <w:lang w:val="en-CA"/>
        </w:rPr>
        <w:t>9</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60014BC2"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D0512B">
        <w:rPr>
          <w:lang w:val="en-CA"/>
        </w:rPr>
        <w:t>2</w:t>
      </w:r>
      <w:r w:rsidR="001A681E" w:rsidRPr="00AB703B">
        <w:rPr>
          <w:lang w:val="en-CA"/>
        </w:rPr>
        <w:t>)</w:t>
      </w:r>
      <w:r w:rsidRPr="00AB703B">
        <w:rPr>
          <w:lang w:val="en-CA"/>
        </w:rPr>
        <w:t xml:space="preserve">, </w:t>
      </w:r>
      <w:r w:rsidR="004D2C2B" w:rsidRPr="00AB703B">
        <w:rPr>
          <w:lang w:val="en-CA"/>
        </w:rPr>
        <w:t>liaison (</w:t>
      </w:r>
      <w:r w:rsidR="00D0512B">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lastRenderedPageBreak/>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203"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203"/>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0126DA" w:rsidP="00533C10">
      <w:pPr>
        <w:pStyle w:val="berschrift9"/>
        <w:rPr>
          <w:sz w:val="24"/>
          <w:lang w:val="en-CA" w:eastAsia="de-DE"/>
        </w:rPr>
      </w:pPr>
      <w:hyperlink r:id="rId10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FB6F6C">
      <w:pPr>
        <w:numPr>
          <w:ilvl w:val="2"/>
          <w:numId w:val="35"/>
        </w:numPr>
        <w:rPr>
          <w:lang w:val="en-CA" w:eastAsia="de-DE"/>
        </w:rPr>
      </w:pPr>
      <w:r w:rsidRPr="00BA001D">
        <w:rPr>
          <w:b/>
          <w:bCs/>
          <w:lang w:val="en-CA" w:eastAsia="de-DE"/>
        </w:rPr>
        <w:t xml:space="preserve">Goals </w:t>
      </w:r>
      <w:r w:rsidRPr="00FB6F6C">
        <w:rPr>
          <w:rFonts w:eastAsiaTheme="minorEastAsia"/>
          <w:b/>
          <w:bCs/>
        </w:rPr>
        <w:t>and</w:t>
      </w:r>
      <w:r w:rsidRPr="00BA001D">
        <w:rPr>
          <w:b/>
          <w:bCs/>
          <w:lang w:val="en-CA" w:eastAsia="de-DE"/>
        </w:rPr>
        <w:t xml:space="preserve"> activity</w:t>
      </w:r>
    </w:p>
    <w:p w14:paraId="43933B09" w14:textId="77777777" w:rsidR="00BA001D" w:rsidRPr="00BA001D" w:rsidRDefault="00BA001D" w:rsidP="00BA001D">
      <w:pPr>
        <w:rPr>
          <w:lang w:val="en-CA" w:eastAsia="de-DE"/>
        </w:rPr>
      </w:pPr>
      <w:bookmarkStart w:id="204" w:name="_Hlk60808564"/>
      <w:bookmarkStart w:id="205"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0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0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0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09" w:history="1">
        <w:r w:rsidRPr="00BA001D">
          <w:rPr>
            <w:rStyle w:val="Hyperlink"/>
            <w:lang w:eastAsia="de-DE"/>
          </w:rPr>
          <w:t>http://phenix.int-evry.fr/jct/</w:t>
        </w:r>
      </w:hyperlink>
      <w:r w:rsidRPr="00BA001D">
        <w:rPr>
          <w:lang w:eastAsia="de-DE"/>
        </w:rPr>
        <w:t xml:space="preserve">, and </w:t>
      </w:r>
      <w:hyperlink r:id="rId11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lastRenderedPageBreak/>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1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lastRenderedPageBreak/>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12" w:history="1">
        <w:r w:rsidRPr="00BA001D">
          <w:rPr>
            <w:rStyle w:val="Hyperlink"/>
            <w:lang w:eastAsia="de-DE"/>
          </w:rPr>
          <w:t>http://wftp3.itu.int/av-arch/jvet-site/2023_04_AD_Antalya/JVET-AD_notes_d0.docx</w:t>
        </w:r>
      </w:hyperlink>
      <w:r w:rsidRPr="00BA001D">
        <w:rPr>
          <w:lang w:val="en-CA" w:eastAsia="de-DE"/>
        </w:rPr>
        <w:t>.</w:t>
      </w:r>
      <w:bookmarkEnd w:id="204"/>
    </w:p>
    <w:bookmarkEnd w:id="205"/>
    <w:p w14:paraId="2976B226" w14:textId="77777777" w:rsidR="00BA001D" w:rsidRPr="00BA001D" w:rsidRDefault="00BA001D" w:rsidP="00FB6F6C">
      <w:pPr>
        <w:numPr>
          <w:ilvl w:val="2"/>
          <w:numId w:val="35"/>
        </w:numPr>
        <w:rPr>
          <w:lang w:val="en-CA" w:eastAsia="de-DE"/>
        </w:rPr>
      </w:pPr>
      <w:r w:rsidRPr="00FB6F6C">
        <w:rPr>
          <w:rFonts w:eastAsiaTheme="minorEastAsia"/>
          <w:b/>
          <w:bCs/>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0126DA" w:rsidP="00533C10">
      <w:pPr>
        <w:pStyle w:val="berschrift9"/>
        <w:rPr>
          <w:sz w:val="24"/>
          <w:lang w:val="en-CA" w:eastAsia="de-DE"/>
        </w:rPr>
      </w:pPr>
      <w:hyperlink r:id="rId11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t>An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lastRenderedPageBreak/>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 xml:space="preserve">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w:t>
      </w:r>
      <w:r w:rsidRPr="00F7280A">
        <w:rPr>
          <w:lang w:val="en-CA" w:eastAsia="de-DE"/>
        </w:rPr>
        <w:lastRenderedPageBreak/>
        <w:t>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0126DA" w:rsidP="00533C10">
      <w:pPr>
        <w:pStyle w:val="berschrift9"/>
        <w:rPr>
          <w:sz w:val="24"/>
          <w:lang w:val="en-CA" w:eastAsia="de-DE"/>
        </w:rPr>
      </w:pPr>
      <w:hyperlink r:id="rId11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3DB409C0" w:rsidR="00F7280A" w:rsidRPr="00F7280A" w:rsidRDefault="00104612" w:rsidP="00F7280A">
      <w:pPr>
        <w:rPr>
          <w:lang w:val="en-CA" w:eastAsia="de-DE"/>
        </w:rPr>
      </w:pPr>
      <w:r>
        <w:rPr>
          <w:lang w:val="en-CA" w:eastAsia="de-DE"/>
        </w:rPr>
        <w:t>1</w:t>
      </w:r>
      <w:r>
        <w:rPr>
          <w:lang w:val="en-CA" w:eastAsia="de-DE"/>
        </w:rPr>
        <w:tab/>
      </w:r>
      <w:r w:rsidR="00F7280A"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lastRenderedPageBreak/>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r w:rsidRPr="00F7280A">
        <w:rPr>
          <w:lang w:val="en-CA" w:eastAsia="de-DE"/>
        </w:rPr>
        <w:t>InterPrediction</w:t>
      </w:r>
      <w:proofErr w:type="spellEnd"/>
      <w:r w:rsidRPr="00F7280A">
        <w:rPr>
          <w:lang w:val="en-CA" w:eastAsia="de-DE"/>
        </w:rPr>
        <w:t>::</w:t>
      </w:r>
      <w:proofErr w:type="spellStart"/>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xCheckScalableNestingConstraints</w:t>
      </w:r>
      <w:proofErr w:type="spell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JVET-AC0344: Signal 2 new syntax elements,...</w:t>
      </w:r>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Avoid use of std::iterator which is deprecated in C++17</w:t>
      </w:r>
    </w:p>
    <w:p w14:paraId="5F7A5BE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t>Update .clang-format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Adjust size of be a multiple of alignment when using std::</w:t>
      </w:r>
      <w:proofErr w:type="spellStart"/>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Fix assert()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PicHeader</w:t>
      </w:r>
      <w:proofErr w:type="spellEnd"/>
      <w:r w:rsidRPr="00F7280A">
        <w:rPr>
          <w:lang w:val="en-CA" w:eastAsia="de-DE"/>
        </w:rPr>
        <w:t>::</w:t>
      </w:r>
      <w:proofErr w:type="spellStart"/>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lastRenderedPageBreak/>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 ][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(i.e.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lastRenderedPageBreak/>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206" w:name="_Ref525681411"/>
      <w:r w:rsidRPr="00A62D72">
        <w:rPr>
          <w:sz w:val="24"/>
          <w:lang w:val="en-CA" w:eastAsia="ko-KR"/>
        </w:rPr>
        <w:t>The following tables are for PERP and GCMP coding comparison between VTM-20.0 and HM-16.22 (HM as anchor), respectively.</w:t>
      </w:r>
    </w:p>
    <w:bookmarkEnd w:id="20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lastRenderedPageBreak/>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lastRenderedPageBreak/>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0126DA" w:rsidP="00533C10">
      <w:pPr>
        <w:pStyle w:val="berschrift9"/>
        <w:rPr>
          <w:sz w:val="24"/>
          <w:lang w:val="en-CA" w:eastAsia="de-DE"/>
        </w:rPr>
      </w:pPr>
      <w:hyperlink r:id="rId11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469D6168" w14:textId="77777777" w:rsidR="00104612" w:rsidRDefault="00104612" w:rsidP="00FB6F6C">
      <w:pPr>
        <w:numPr>
          <w:ilvl w:val="2"/>
          <w:numId w:val="35"/>
        </w:numPr>
        <w:rPr>
          <w:rFonts w:eastAsiaTheme="minorEastAsia"/>
          <w:bCs/>
          <w:szCs w:val="32"/>
          <w:lang w:val="en-CA" w:eastAsia="ja-JP"/>
        </w:rPr>
      </w:pPr>
      <w:r w:rsidRPr="00FB6F6C">
        <w:rPr>
          <w:b/>
          <w:bCs/>
          <w:lang w:val="en-CA" w:eastAsia="de-DE"/>
        </w:rPr>
        <w:t>Activities</w:t>
      </w:r>
    </w:p>
    <w:p w14:paraId="1EAEAA86" w14:textId="77777777" w:rsidR="00104612" w:rsidRDefault="00104612" w:rsidP="00FB6F6C">
      <w:pPr>
        <w:numPr>
          <w:ilvl w:val="2"/>
          <w:numId w:val="35"/>
        </w:numPr>
        <w:rPr>
          <w:rFonts w:eastAsiaTheme="minorEastAsia"/>
          <w:bCs/>
          <w:lang w:val="en-CA" w:eastAsia="ja-JP"/>
        </w:rPr>
      </w:pPr>
      <w:r>
        <w:rPr>
          <w:rFonts w:eastAsiaTheme="minorEastAsia"/>
          <w:b/>
          <w:bCs/>
        </w:rPr>
        <w:t xml:space="preserve">Verification </w:t>
      </w:r>
      <w:r w:rsidRPr="00FB6F6C">
        <w:rPr>
          <w:b/>
          <w:bCs/>
          <w:lang w:val="en-CA" w:eastAsia="de-DE"/>
        </w:rPr>
        <w:t>test</w:t>
      </w:r>
      <w:r>
        <w:rPr>
          <w:rFonts w:eastAsiaTheme="minorEastAsia"/>
          <w:b/>
          <w:bCs/>
        </w:rPr>
        <w:t xml:space="preserve"> preparation for VVC multilayer coding</w:t>
      </w:r>
    </w:p>
    <w:p w14:paraId="2DD0A50E" w14:textId="77777777" w:rsidR="00104612" w:rsidRDefault="00104612" w:rsidP="00104612">
      <w:pPr>
        <w:rPr>
          <w:rFonts w:eastAsiaTheme="minorEastAsia"/>
          <w:lang w:val="en-CA" w:eastAsia="ja-JP"/>
        </w:rPr>
      </w:pPr>
      <w:r>
        <w:t>A teleconference was organized by AG5 and JVET AhG4 2023-04-14</w:t>
      </w:r>
      <w:r>
        <w:rPr>
          <w:lang w:val="en-CA"/>
        </w:rPr>
        <w:t xml:space="preserve"> 07:00h UTC. The topic was the </w:t>
      </w:r>
      <w:r>
        <w:t xml:space="preserve">Verification Test preparation for VVC Multilayer Coding. The report of the </w:t>
      </w:r>
      <w:proofErr w:type="spellStart"/>
      <w:r>
        <w:t>AhG</w:t>
      </w:r>
      <w:proofErr w:type="spellEnd"/>
      <w:r>
        <w:t xml:space="preserve"> meeting is available in JVET-AD0063.</w:t>
      </w:r>
    </w:p>
    <w:p w14:paraId="3858E3C7" w14:textId="77777777" w:rsidR="00104612" w:rsidRDefault="00104612" w:rsidP="00FB6F6C">
      <w:pPr>
        <w:numPr>
          <w:ilvl w:val="2"/>
          <w:numId w:val="35"/>
        </w:numPr>
        <w:rPr>
          <w:rFonts w:eastAsiaTheme="minorEastAsia"/>
          <w:bCs/>
        </w:rPr>
      </w:pPr>
      <w:r>
        <w:rPr>
          <w:rFonts w:eastAsiaTheme="minorEastAsia"/>
          <w:b/>
          <w:bCs/>
        </w:rPr>
        <w:t>Subjective test preparation for film grain synthesis</w:t>
      </w:r>
    </w:p>
    <w:p w14:paraId="45270D07" w14:textId="77777777" w:rsidR="00104612" w:rsidRDefault="00104612" w:rsidP="00104612">
      <w:pPr>
        <w:rPr>
          <w:rFonts w:eastAsiaTheme="minorEastAsia"/>
          <w:lang w:val="en-CA" w:eastAsia="ja-JP"/>
        </w:rPr>
      </w:pPr>
      <w:r>
        <w:t>The teleconference was organized by AG5 and JVET AhG4 2023-04-13</w:t>
      </w:r>
      <w:r>
        <w:rPr>
          <w:lang w:val="en-CA"/>
        </w:rPr>
        <w:t xml:space="preserve"> 15:00h UTC. The topic was the preparation for subjective testing of film grain synthesis</w:t>
      </w:r>
      <w:r>
        <w:t xml:space="preserve">. The report of the </w:t>
      </w:r>
      <w:proofErr w:type="spellStart"/>
      <w:r>
        <w:t>AhG</w:t>
      </w:r>
      <w:proofErr w:type="spellEnd"/>
      <w:r>
        <w:t xml:space="preserve"> meeting is available in JVET-AD0062.</w:t>
      </w:r>
    </w:p>
    <w:p w14:paraId="062BA72E" w14:textId="77777777" w:rsidR="00104612" w:rsidRDefault="00104612" w:rsidP="00FB6F6C">
      <w:pPr>
        <w:numPr>
          <w:ilvl w:val="2"/>
          <w:numId w:val="35"/>
        </w:numPr>
        <w:rPr>
          <w:rFonts w:eastAsiaTheme="minorEastAsia"/>
          <w:bCs/>
          <w:lang w:val="en-CA" w:eastAsia="ja-JP"/>
        </w:rPr>
      </w:pPr>
      <w:r>
        <w:rPr>
          <w:rFonts w:eastAsiaTheme="minorEastAsia"/>
          <w:b/>
          <w:bCs/>
          <w:lang w:val="en-CA" w:eastAsia="ja-JP"/>
        </w:rPr>
        <w:t xml:space="preserve">Test </w:t>
      </w:r>
      <w:r w:rsidRPr="00FB6F6C">
        <w:rPr>
          <w:b/>
          <w:bCs/>
          <w:lang w:val="en-CA" w:eastAsia="de-DE"/>
        </w:rPr>
        <w:t>sequences</w:t>
      </w:r>
    </w:p>
    <w:p w14:paraId="53B936D3" w14:textId="77777777" w:rsidR="00104612" w:rsidRDefault="00104612" w:rsidP="00104612">
      <w:pPr>
        <w:rPr>
          <w:rFonts w:eastAsiaTheme="minorEastAsia"/>
        </w:rPr>
      </w:pPr>
      <w:r>
        <w:rPr>
          <w:lang w:val="en-CA" w:eastAsia="ja-JP"/>
        </w:rPr>
        <w:t xml:space="preserve">The test sequences used for </w:t>
      </w:r>
      <w:proofErr w:type="spellStart"/>
      <w:r>
        <w:rPr>
          <w:lang w:val="en-CA" w:eastAsia="ja-JP"/>
        </w:rPr>
        <w:t>CfP</w:t>
      </w:r>
      <w:proofErr w:type="spellEnd"/>
      <w:r>
        <w:rPr>
          <w:lang w:val="en-CA" w:eastAsia="ja-JP"/>
        </w:rPr>
        <w:t xml:space="preserve">/CTC </w:t>
      </w:r>
      <w:r>
        <w:t xml:space="preserve">are available on </w:t>
      </w:r>
      <w:hyperlink r:id="rId116" w:history="1">
        <w:r>
          <w:rPr>
            <w:rStyle w:val="Hyperlink"/>
          </w:rPr>
          <w:t>ftp://jvet@ftp.ient.</w:t>
        </w:r>
        <w:r>
          <w:rPr>
            <w:rStyle w:val="Hyperlink"/>
            <w:lang w:eastAsia="ja-JP"/>
          </w:rPr>
          <w:t>rwth</w:t>
        </w:r>
        <w:r>
          <w:rPr>
            <w:rStyle w:val="Hyperlink"/>
          </w:rPr>
          <w:t>-aachen.de</w:t>
        </w:r>
      </w:hyperlink>
      <w:r>
        <w:rPr>
          <w:lang w:eastAsia="ja-JP"/>
        </w:rPr>
        <w:t xml:space="preserve"> </w:t>
      </w:r>
      <w:r>
        <w:t>in directory “</w:t>
      </w:r>
      <w:r>
        <w:rPr>
          <w:lang w:val="en-CA" w:eastAsia="ja-JP"/>
        </w:rPr>
        <w:t>/</w:t>
      </w:r>
      <w:proofErr w:type="spellStart"/>
      <w:r>
        <w:rPr>
          <w:lang w:val="en-CA" w:eastAsia="ja-JP"/>
        </w:rPr>
        <w:t>ctc</w:t>
      </w:r>
      <w:proofErr w:type="spellEnd"/>
      <w:r>
        <w:t>” (accredited members of J</w:t>
      </w:r>
      <w:r>
        <w:rPr>
          <w:lang w:eastAsia="ja-JP"/>
        </w:rPr>
        <w:t>VET</w:t>
      </w:r>
      <w:r>
        <w:t xml:space="preserve"> may contact the J</w:t>
      </w:r>
      <w:r>
        <w:rPr>
          <w:lang w:eastAsia="ja-JP"/>
        </w:rPr>
        <w:t>VET</w:t>
      </w:r>
      <w:r>
        <w:t xml:space="preserve"> chair for login information). </w:t>
      </w:r>
    </w:p>
    <w:p w14:paraId="03790F74" w14:textId="77777777" w:rsidR="00104612" w:rsidRDefault="00104612" w:rsidP="00104612">
      <w:pPr>
        <w:rPr>
          <w:lang w:val="en-CA" w:eastAsia="ja-JP"/>
        </w:rPr>
      </w:pPr>
      <w:r>
        <w:rPr>
          <w:lang w:eastAsia="ja-JP"/>
        </w:rPr>
        <w:t>In the report period, t</w:t>
      </w:r>
      <w:proofErr w:type="spellStart"/>
      <w:r>
        <w:rPr>
          <w:lang w:val="en-CA" w:eastAsia="ja-JP"/>
        </w:rPr>
        <w:t>est</w:t>
      </w:r>
      <w:proofErr w:type="spellEnd"/>
      <w:r>
        <w:rPr>
          <w:lang w:val="en-CA" w:eastAsia="ja-JP"/>
        </w:rPr>
        <w:t xml:space="preserve"> material related to the CTC for SHVC and HEVC SCC has been made available in that directory.</w:t>
      </w:r>
    </w:p>
    <w:p w14:paraId="56527D9A" w14:textId="77777777" w:rsidR="00104612" w:rsidRDefault="00104612" w:rsidP="00104612">
      <w:pPr>
        <w:rPr>
          <w:lang w:eastAsia="ja-JP"/>
        </w:rPr>
      </w:pPr>
      <w:r>
        <w:rPr>
          <w:lang w:eastAsia="ja-JP"/>
        </w:rPr>
        <w:t>Due to copyright restrictions, the JVET database of test sequences is only available to accredited members of JVET (i.e., members of ISO/IEC MPEG and ITU-T VCEG).</w:t>
      </w:r>
    </w:p>
    <w:p w14:paraId="35A95A15" w14:textId="77777777" w:rsidR="00104612" w:rsidRDefault="00104612" w:rsidP="00104612">
      <w:pPr>
        <w:spacing w:before="0"/>
        <w:jc w:val="left"/>
        <w:rPr>
          <w:lang w:eastAsia="ja-JP"/>
        </w:rPr>
      </w:pPr>
      <w:r>
        <w:rPr>
          <w:lang w:eastAsia="ja-JP"/>
        </w:rPr>
        <w:br w:type="page"/>
      </w:r>
    </w:p>
    <w:p w14:paraId="3CF1A900" w14:textId="77777777" w:rsidR="00104612" w:rsidRDefault="00104612" w:rsidP="00104612">
      <w:pPr>
        <w:rPr>
          <w:lang w:eastAsia="ja-JP"/>
        </w:rPr>
      </w:pPr>
    </w:p>
    <w:p w14:paraId="1DED48E2" w14:textId="77777777" w:rsidR="00104612" w:rsidRDefault="00104612" w:rsidP="00FB6F6C">
      <w:pPr>
        <w:numPr>
          <w:ilvl w:val="2"/>
          <w:numId w:val="35"/>
        </w:numPr>
        <w:rPr>
          <w:rFonts w:eastAsiaTheme="minorEastAsia"/>
          <w:lang w:eastAsia="ja-JP"/>
        </w:rPr>
      </w:pPr>
      <w:r>
        <w:rPr>
          <w:rFonts w:eastAsiaTheme="minorEastAsia"/>
          <w:b/>
          <w:lang w:eastAsia="ja-JP"/>
        </w:rPr>
        <w:t xml:space="preserve">Related </w:t>
      </w:r>
      <w:r w:rsidRPr="00FB6F6C">
        <w:rPr>
          <w:b/>
          <w:bCs/>
          <w:lang w:val="en-CA" w:eastAsia="de-DE"/>
        </w:rPr>
        <w:t>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6"/>
        <w:gridCol w:w="1233"/>
        <w:gridCol w:w="4063"/>
        <w:gridCol w:w="2668"/>
      </w:tblGrid>
      <w:tr w:rsidR="00104612" w14:paraId="7ECE0B82"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11BE73" w14:textId="77777777" w:rsidR="00104612" w:rsidRDefault="00104612">
            <w:pPr>
              <w:spacing w:before="0"/>
              <w:jc w:val="center"/>
              <w:rPr>
                <w:rFonts w:eastAsiaTheme="minorEastAsia"/>
              </w:rPr>
            </w:pPr>
            <w:r>
              <w:t>JVET number</w:t>
            </w:r>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C40C08" w14:textId="77777777" w:rsidR="00104612" w:rsidRDefault="00104612">
            <w:r>
              <w:t>Last upload</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E68F8" w14:textId="77777777" w:rsidR="00104612" w:rsidRDefault="00104612">
            <w:r>
              <w:t>Title</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DDD8AB" w14:textId="77777777" w:rsidR="00104612" w:rsidRDefault="00104612">
            <w:r>
              <w:t>Source</w:t>
            </w:r>
          </w:p>
        </w:tc>
      </w:tr>
      <w:tr w:rsidR="00104612" w:rsidRPr="006A47A8" w14:paraId="5E6D0D0B"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9C6FF0" w14:textId="77777777" w:rsidR="00104612" w:rsidRDefault="000126DA">
            <w:pPr>
              <w:spacing w:before="0"/>
              <w:jc w:val="center"/>
              <w:rPr>
                <w:sz w:val="24"/>
              </w:rPr>
            </w:pPr>
            <w:hyperlink r:id="rId117" w:history="1">
              <w:r w:rsidR="00104612">
                <w:rPr>
                  <w:rStyle w:val="Hyperlink"/>
                </w:rPr>
                <w:t>JVET-AD0044</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7F31D1" w14:textId="77777777" w:rsidR="00104612" w:rsidRDefault="00104612">
            <w:r>
              <w:t>2023-04-13 16:06:21</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A6DA6C" w14:textId="77777777" w:rsidR="00104612" w:rsidRDefault="00104612">
            <w:r>
              <w:t>AHG4: Volumetric video-based coding (V3C) test content</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161D41" w14:textId="77777777" w:rsidR="00104612" w:rsidRPr="00FB6F6C" w:rsidRDefault="00973805">
            <w:pPr>
              <w:jc w:val="left"/>
              <w:rPr>
                <w:lang w:val="de-DE"/>
              </w:rPr>
            </w:pPr>
            <w:r>
              <w:fldChar w:fldCharType="begin"/>
            </w:r>
            <w:r w:rsidRPr="00927591">
              <w:rPr>
                <w:lang w:val="de-DE"/>
                <w:rPrChange w:id="207" w:author="Jens-Rainer Ohm" w:date="2023-04-28T08:58:00Z">
                  <w:rPr/>
                </w:rPrChange>
              </w:rPr>
              <w:instrText xml:space="preserve"> HYPERLINK "mailto:sebastian.schwarz@nokia.com" </w:instrText>
            </w:r>
            <w:r>
              <w:fldChar w:fldCharType="separate"/>
            </w:r>
            <w:r w:rsidR="00104612" w:rsidRPr="00FB6F6C">
              <w:rPr>
                <w:rStyle w:val="Hyperlink"/>
                <w:lang w:val="de-DE"/>
              </w:rPr>
              <w:t>S. Schwarz</w:t>
            </w:r>
            <w:r>
              <w:rPr>
                <w:rStyle w:val="Hyperlink"/>
                <w:lang w:val="de-DE"/>
              </w:rPr>
              <w:fldChar w:fldCharType="end"/>
            </w:r>
            <w:r w:rsidR="00104612" w:rsidRPr="00FB6F6C">
              <w:rPr>
                <w:lang w:val="de-DE"/>
              </w:rPr>
              <w:t xml:space="preserve">, M. M. </w:t>
            </w:r>
            <w:proofErr w:type="spellStart"/>
            <w:r w:rsidR="00104612" w:rsidRPr="00FB6F6C">
              <w:rPr>
                <w:lang w:val="de-DE"/>
              </w:rPr>
              <w:t>Hannuksela</w:t>
            </w:r>
            <w:proofErr w:type="spellEnd"/>
          </w:p>
        </w:tc>
      </w:tr>
      <w:tr w:rsidR="00104612" w14:paraId="2F9D5F80"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9A5550" w14:textId="77777777" w:rsidR="00104612" w:rsidRDefault="000126DA">
            <w:pPr>
              <w:jc w:val="center"/>
              <w:rPr>
                <w:sz w:val="24"/>
              </w:rPr>
            </w:pPr>
            <w:hyperlink r:id="rId118" w:history="1">
              <w:r w:rsidR="00104612">
                <w:rPr>
                  <w:rStyle w:val="Hyperlink"/>
                </w:rPr>
                <w:t>JVET-AD0062</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C78A44" w14:textId="77777777" w:rsidR="00104612" w:rsidRDefault="00104612">
            <w:pPr>
              <w:rPr>
                <w:szCs w:val="20"/>
              </w:rPr>
            </w:pPr>
            <w:r>
              <w:t>2023-04-14 18:32:15</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105959" w14:textId="77777777" w:rsidR="00104612" w:rsidRDefault="00104612">
            <w:r>
              <w:t xml:space="preserve">AHG4: Report on </w:t>
            </w:r>
            <w:proofErr w:type="spellStart"/>
            <w:r>
              <w:t>AhG</w:t>
            </w:r>
            <w:proofErr w:type="spellEnd"/>
            <w:r>
              <w:t xml:space="preserve"> meeting on subjective quality testing of FGC SEI message</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094E9" w14:textId="77777777" w:rsidR="00104612" w:rsidRDefault="000126DA">
            <w:hyperlink r:id="rId119" w:history="1">
              <w:r w:rsidR="00104612">
                <w:rPr>
                  <w:rStyle w:val="Hyperlink"/>
                </w:rPr>
                <w:t>M. Wien (RWTH)</w:t>
              </w:r>
            </w:hyperlink>
          </w:p>
        </w:tc>
      </w:tr>
      <w:tr w:rsidR="00104612" w14:paraId="303569FB"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657576" w14:textId="77777777" w:rsidR="00104612" w:rsidRDefault="000126DA">
            <w:pPr>
              <w:jc w:val="center"/>
              <w:rPr>
                <w:sz w:val="24"/>
              </w:rPr>
            </w:pPr>
            <w:hyperlink r:id="rId120" w:history="1">
              <w:r w:rsidR="00104612">
                <w:rPr>
                  <w:rStyle w:val="Hyperlink"/>
                </w:rPr>
                <w:t>JVET-AD0063</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8000B" w14:textId="77777777" w:rsidR="00104612" w:rsidRDefault="00104612">
            <w:pPr>
              <w:rPr>
                <w:szCs w:val="20"/>
              </w:rPr>
            </w:pPr>
            <w:r>
              <w:t>2023-04-14 18:32:31</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06671D" w14:textId="77777777" w:rsidR="00104612" w:rsidRDefault="00104612">
            <w:r>
              <w:t xml:space="preserve">AHG4: Report on </w:t>
            </w:r>
            <w:proofErr w:type="spellStart"/>
            <w:r>
              <w:t>AhG</w:t>
            </w:r>
            <w:proofErr w:type="spellEnd"/>
            <w:r>
              <w:t xml:space="preserve"> meeting on verification testing for VVC multilayer coding</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E7118" w14:textId="77777777" w:rsidR="00104612" w:rsidRDefault="000126DA">
            <w:hyperlink r:id="rId121" w:history="1">
              <w:r w:rsidR="00104612">
                <w:rPr>
                  <w:rStyle w:val="Hyperlink"/>
                </w:rPr>
                <w:t>M. Wien (RWTH)</w:t>
              </w:r>
            </w:hyperlink>
          </w:p>
        </w:tc>
      </w:tr>
      <w:tr w:rsidR="00104612" w14:paraId="57B6CB56"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2F87DF" w14:textId="77777777" w:rsidR="00104612" w:rsidRDefault="000126DA">
            <w:pPr>
              <w:jc w:val="center"/>
              <w:rPr>
                <w:sz w:val="24"/>
              </w:rPr>
            </w:pPr>
            <w:hyperlink r:id="rId122" w:history="1">
              <w:r w:rsidR="00104612">
                <w:rPr>
                  <w:rStyle w:val="Hyperlink"/>
                </w:rPr>
                <w:t>JVET-AD0201</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7C26A5" w14:textId="77777777" w:rsidR="00104612" w:rsidRDefault="00104612">
            <w:pPr>
              <w:rPr>
                <w:szCs w:val="20"/>
              </w:rPr>
            </w:pPr>
            <w:r>
              <w:t>2023-04-14 20:02:14</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E336FF" w14:textId="77777777" w:rsidR="00104612" w:rsidRDefault="00104612">
            <w:r>
              <w:t>[AHG4] Availability and copyright status of 3DV test materials</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1B12D" w14:textId="77777777" w:rsidR="00104612" w:rsidRDefault="00104612">
            <w:r>
              <w:t xml:space="preserve">K. </w:t>
            </w:r>
            <w:proofErr w:type="spellStart"/>
            <w:r>
              <w:t>Suehring</w:t>
            </w:r>
            <w:proofErr w:type="spellEnd"/>
            <w:r>
              <w:t xml:space="preserve"> (HHI)</w:t>
            </w:r>
          </w:p>
        </w:tc>
      </w:tr>
      <w:tr w:rsidR="00104612" w14:paraId="46CD37B8"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A380BB" w14:textId="77777777" w:rsidR="00104612" w:rsidRDefault="000126DA">
            <w:pPr>
              <w:jc w:val="center"/>
              <w:rPr>
                <w:sz w:val="24"/>
              </w:rPr>
            </w:pPr>
            <w:hyperlink r:id="rId123" w:history="1">
              <w:r w:rsidR="00104612">
                <w:rPr>
                  <w:rStyle w:val="Hyperlink"/>
                </w:rPr>
                <w:t>JVET-AD0229</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8E3B49" w14:textId="77777777" w:rsidR="00104612" w:rsidRDefault="00104612">
            <w:pPr>
              <w:rPr>
                <w:szCs w:val="20"/>
              </w:rPr>
            </w:pPr>
            <w:r>
              <w:t>2023-04-17 07:34:52</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851F96" w14:textId="77777777" w:rsidR="00104612" w:rsidRDefault="00104612">
            <w:r>
              <w:t>AHG4/AHG12/AHG7: Mixed-Content Sequences for ECM CTC or Tool Assessment</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197C95" w14:textId="77777777" w:rsidR="00104612" w:rsidRDefault="000126DA">
            <w:hyperlink r:id="rId124" w:history="1">
              <w:r w:rsidR="00104612">
                <w:rPr>
                  <w:rStyle w:val="Hyperlink"/>
                </w:rPr>
                <w:t>X. Li (Google)</w:t>
              </w:r>
            </w:hyperlink>
            <w:r w:rsidR="00104612">
              <w:t xml:space="preserve">, </w:t>
            </w:r>
            <w:hyperlink r:id="rId125" w:history="1">
              <w:r w:rsidR="00104612">
                <w:rPr>
                  <w:rStyle w:val="Hyperlink"/>
                </w:rPr>
                <w:t>Z. Deng</w:t>
              </w:r>
            </w:hyperlink>
            <w:r w:rsidR="00104612">
              <w:t>, K. Zhang, L. Zhang (</w:t>
            </w:r>
            <w:proofErr w:type="spellStart"/>
            <w:r w:rsidR="00104612">
              <w:t>Bytedance</w:t>
            </w:r>
            <w:proofErr w:type="spellEnd"/>
            <w:r w:rsidR="00104612">
              <w:t>)</w:t>
            </w:r>
          </w:p>
        </w:tc>
      </w:tr>
      <w:tr w:rsidR="00104612" w:rsidRPr="006A47A8" w14:paraId="0280E869" w14:textId="77777777" w:rsidTr="00104612">
        <w:trPr>
          <w:tblCellSpacing w:w="15" w:type="dxa"/>
        </w:trPr>
        <w:tc>
          <w:tcPr>
            <w:tcW w:w="5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DF74A5" w14:textId="77777777" w:rsidR="00104612" w:rsidRDefault="000126DA">
            <w:pPr>
              <w:jc w:val="center"/>
              <w:rPr>
                <w:sz w:val="24"/>
              </w:rPr>
            </w:pPr>
            <w:hyperlink r:id="rId126" w:history="1">
              <w:r w:rsidR="00104612">
                <w:rPr>
                  <w:rStyle w:val="Hyperlink"/>
                </w:rPr>
                <w:t>JVET-AD0276</w:t>
              </w:r>
            </w:hyperlink>
          </w:p>
        </w:tc>
        <w:tc>
          <w:tcPr>
            <w:tcW w:w="6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ABFE0" w14:textId="77777777" w:rsidR="00104612" w:rsidRDefault="00104612">
            <w:pPr>
              <w:rPr>
                <w:szCs w:val="20"/>
              </w:rPr>
            </w:pPr>
            <w:r>
              <w:t>2023-04-19 00:54:23</w:t>
            </w:r>
          </w:p>
        </w:tc>
        <w:tc>
          <w:tcPr>
            <w:tcW w:w="223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EFB75D" w14:textId="77777777" w:rsidR="00104612" w:rsidRDefault="00104612">
            <w:r>
              <w:t>AHG4: experiments in preparation of film grain visual tests</w:t>
            </w:r>
          </w:p>
        </w:tc>
        <w:tc>
          <w:tcPr>
            <w:tcW w:w="14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5A2D19" w14:textId="77777777" w:rsidR="00104612" w:rsidRPr="00FB6F6C" w:rsidRDefault="00973805">
            <w:pPr>
              <w:rPr>
                <w:lang w:val="de-DE"/>
              </w:rPr>
            </w:pPr>
            <w:r>
              <w:fldChar w:fldCharType="begin"/>
            </w:r>
            <w:r w:rsidRPr="00927591">
              <w:rPr>
                <w:lang w:val="de-DE"/>
                <w:rPrChange w:id="208" w:author="Jens-Rainer Ohm" w:date="2023-04-28T08:58:00Z">
                  <w:rPr/>
                </w:rPrChange>
              </w:rPr>
              <w:instrText xml:space="preserve"> HYPERLINK "mailto:philippe.delagrange@interdigital.com" </w:instrText>
            </w:r>
            <w:r>
              <w:fldChar w:fldCharType="separate"/>
            </w:r>
            <w:r w:rsidR="00104612" w:rsidRPr="00FB6F6C">
              <w:rPr>
                <w:rStyle w:val="Hyperlink"/>
                <w:lang w:val="de-DE"/>
              </w:rPr>
              <w:t>P. de Lagrange</w:t>
            </w:r>
            <w:r>
              <w:rPr>
                <w:rStyle w:val="Hyperlink"/>
                <w:lang w:val="de-DE"/>
              </w:rPr>
              <w:fldChar w:fldCharType="end"/>
            </w:r>
            <w:r w:rsidR="00104612" w:rsidRPr="00FB6F6C">
              <w:rPr>
                <w:lang w:val="de-DE"/>
              </w:rPr>
              <w:t xml:space="preserve">, </w:t>
            </w:r>
            <w:r>
              <w:fldChar w:fldCharType="begin"/>
            </w:r>
            <w:r w:rsidRPr="00927591">
              <w:rPr>
                <w:lang w:val="de-DE"/>
                <w:rPrChange w:id="209" w:author="Jens-Rainer Ohm" w:date="2023-04-28T08:58:00Z">
                  <w:rPr/>
                </w:rPrChange>
              </w:rPr>
              <w:instrText xml:space="preserve"> HYPERLINK "mailto:Thierry.Filoche@InterDigital.com" </w:instrText>
            </w:r>
            <w:r>
              <w:fldChar w:fldCharType="separate"/>
            </w:r>
            <w:r w:rsidR="00104612" w:rsidRPr="00FB6F6C">
              <w:rPr>
                <w:rStyle w:val="Hyperlink"/>
                <w:lang w:val="de-DE"/>
              </w:rPr>
              <w:t xml:space="preserve">T. </w:t>
            </w:r>
            <w:proofErr w:type="spellStart"/>
            <w:r w:rsidR="00104612" w:rsidRPr="00FB6F6C">
              <w:rPr>
                <w:rStyle w:val="Hyperlink"/>
                <w:lang w:val="de-DE"/>
              </w:rPr>
              <w:t>Filoche</w:t>
            </w:r>
            <w:proofErr w:type="spellEnd"/>
            <w:r>
              <w:rPr>
                <w:rStyle w:val="Hyperlink"/>
                <w:lang w:val="de-DE"/>
              </w:rPr>
              <w:fldChar w:fldCharType="end"/>
            </w:r>
            <w:r w:rsidR="00104612" w:rsidRPr="00FB6F6C">
              <w:rPr>
                <w:lang w:val="de-DE"/>
              </w:rPr>
              <w:t xml:space="preserve">, </w:t>
            </w:r>
            <w:r>
              <w:fldChar w:fldCharType="begin"/>
            </w:r>
            <w:r w:rsidRPr="00927591">
              <w:rPr>
                <w:lang w:val="de-DE"/>
                <w:rPrChange w:id="210" w:author="Jens-Rainer Ohm" w:date="2023-04-28T08:58:00Z">
                  <w:rPr/>
                </w:rPrChange>
              </w:rPr>
              <w:instrText xml:space="preserve"> HYPERLINK "mailto:Fabrice.Urban@InterDigital.com" </w:instrText>
            </w:r>
            <w:r>
              <w:fldChar w:fldCharType="separate"/>
            </w:r>
            <w:r w:rsidR="00104612" w:rsidRPr="00FB6F6C">
              <w:rPr>
                <w:rStyle w:val="Hyperlink"/>
                <w:lang w:val="de-DE"/>
              </w:rPr>
              <w:t>F. Urban (</w:t>
            </w:r>
            <w:proofErr w:type="spellStart"/>
            <w:r w:rsidR="00104612" w:rsidRPr="00FB6F6C">
              <w:rPr>
                <w:rStyle w:val="Hyperlink"/>
                <w:lang w:val="de-DE"/>
              </w:rPr>
              <w:t>InterDigital</w:t>
            </w:r>
            <w:proofErr w:type="spellEnd"/>
            <w:r w:rsidR="00104612" w:rsidRPr="00FB6F6C">
              <w:rPr>
                <w:rStyle w:val="Hyperlink"/>
                <w:lang w:val="de-DE"/>
              </w:rPr>
              <w:t>)</w:t>
            </w:r>
            <w:r>
              <w:rPr>
                <w:rStyle w:val="Hyperlink"/>
                <w:lang w:val="de-DE"/>
              </w:rPr>
              <w:fldChar w:fldCharType="end"/>
            </w:r>
          </w:p>
        </w:tc>
      </w:tr>
    </w:tbl>
    <w:p w14:paraId="2660ACD5" w14:textId="77777777" w:rsidR="00104612" w:rsidRPr="00FB6F6C" w:rsidRDefault="00104612" w:rsidP="00104612">
      <w:pPr>
        <w:rPr>
          <w:szCs w:val="20"/>
          <w:lang w:val="de-DE" w:eastAsia="ja-JP"/>
        </w:rPr>
      </w:pPr>
    </w:p>
    <w:p w14:paraId="65D3330F" w14:textId="77777777" w:rsidR="00104612" w:rsidRDefault="00104612" w:rsidP="00FB6F6C">
      <w:pPr>
        <w:numPr>
          <w:ilvl w:val="2"/>
          <w:numId w:val="35"/>
        </w:numPr>
        <w:rPr>
          <w:rFonts w:eastAsiaTheme="minorEastAsia"/>
          <w:lang w:eastAsia="ja-JP"/>
        </w:rPr>
      </w:pPr>
      <w:r w:rsidRPr="00FB6F6C">
        <w:rPr>
          <w:b/>
          <w:bCs/>
          <w:lang w:val="en-CA" w:eastAsia="de-DE"/>
        </w:rPr>
        <w:t>Recommendations</w:t>
      </w:r>
    </w:p>
    <w:p w14:paraId="725AA275" w14:textId="77777777" w:rsidR="00104612" w:rsidRDefault="00104612" w:rsidP="00104612">
      <w:pPr>
        <w:rPr>
          <w:rFonts w:eastAsiaTheme="minorEastAsia"/>
        </w:rPr>
      </w:pPr>
      <w:r>
        <w:t>The AHG recommends:</w:t>
      </w:r>
    </w:p>
    <w:p w14:paraId="1A1764CF"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the test material provided on the JVET ftp site according to JVET-AD0062 and discuss the input related to the subjective tests for the FGC SEI message in JVET-AC0276.</w:t>
      </w:r>
    </w:p>
    <w:p w14:paraId="0E8307E2"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the test material provided on the JVET ftp site according to JVET-AD0063 and discuss further steps towards finalization of the verification test plan for VVC multilayer coding.</w:t>
      </w:r>
    </w:p>
    <w:p w14:paraId="53D222CC"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JVET-AC0044 and consider a joint meeting with AG 5 and WG 7.</w:t>
      </w:r>
    </w:p>
    <w:p w14:paraId="3F8DC0B4"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JVET-AC0229 in a joint session with AG 5.</w:t>
      </w:r>
    </w:p>
    <w:p w14:paraId="3C269601"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JVET-AD0201 and consider further steps towards resolving licensing issues with 3DV test content.</w:t>
      </w:r>
    </w:p>
    <w:p w14:paraId="2F556B52"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collect volunteers to conduct further verification tests and subjective quality tests, including volunteers to encode.</w:t>
      </w:r>
    </w:p>
    <w:p w14:paraId="7B030326"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continue to discuss and to update the non-finalized categories of the verification test plan and subjective quality test plan for FGS, including those which have not been addressed yet.</w:t>
      </w:r>
    </w:p>
    <w:p w14:paraId="3D9CCB41"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review the set of available test sequences for the verification tests as well as subjective quality tests and potentially collect more test sequences with a variety of content.</w:t>
      </w:r>
    </w:p>
    <w:p w14:paraId="432E5F98" w14:textId="77777777" w:rsidR="00104612" w:rsidRDefault="00104612" w:rsidP="00104612">
      <w:pPr>
        <w:pStyle w:val="Listenabsatz"/>
        <w:numPr>
          <w:ilvl w:val="0"/>
          <w:numId w:val="118"/>
        </w:numPr>
        <w:spacing w:before="0"/>
        <w:contextualSpacing/>
        <w:jc w:val="left"/>
        <w:rPr>
          <w:rFonts w:eastAsia="MS Mincho"/>
          <w:lang w:eastAsia="ja-JP"/>
        </w:rPr>
      </w:pPr>
      <w:r>
        <w:rPr>
          <w:rFonts w:eastAsia="MS Mincho"/>
          <w:lang w:eastAsia="ja-JP"/>
        </w:rPr>
        <w:t>To continue to collect new test sequences available for JVET with licensing statement.</w:t>
      </w:r>
    </w:p>
    <w:p w14:paraId="65162208" w14:textId="77777777" w:rsidR="00104612" w:rsidRDefault="00104612" w:rsidP="00104612">
      <w:pPr>
        <w:tabs>
          <w:tab w:val="left" w:pos="840"/>
        </w:tabs>
        <w:spacing w:before="0"/>
        <w:jc w:val="left"/>
        <w:rPr>
          <w:rFonts w:eastAsia="Malgun Gothic"/>
          <w:lang w:eastAsia="ko-KR"/>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0126DA" w:rsidP="00533C10">
      <w:pPr>
        <w:pStyle w:val="berschrift9"/>
        <w:rPr>
          <w:sz w:val="24"/>
          <w:lang w:val="en-CA" w:eastAsia="de-DE"/>
        </w:rPr>
      </w:pPr>
      <w:hyperlink r:id="rId127"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lastRenderedPageBreak/>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211"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211"/>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lastRenderedPageBreak/>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28"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29"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30"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31"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32"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33"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34"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35"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 xml:space="preserve">(user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0126DA" w:rsidP="00533C10">
      <w:pPr>
        <w:pStyle w:val="berschrift9"/>
        <w:rPr>
          <w:sz w:val="24"/>
          <w:lang w:val="en-CA" w:eastAsia="de-DE"/>
        </w:rPr>
      </w:pPr>
      <w:hyperlink r:id="rId137"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70466A2D" w14:textId="77777777" w:rsidR="00731DC4" w:rsidRPr="00731DC4" w:rsidRDefault="00731DC4" w:rsidP="002119FB">
      <w:pPr>
        <w:numPr>
          <w:ilvl w:val="2"/>
          <w:numId w:val="35"/>
        </w:numPr>
        <w:rPr>
          <w:b/>
          <w:bCs/>
          <w:lang w:val="en-CA" w:eastAsia="de-DE"/>
        </w:rPr>
      </w:pPr>
      <w:r w:rsidRPr="00731DC4">
        <w:rPr>
          <w:b/>
          <w:bCs/>
          <w:lang w:val="en-CA" w:eastAsia="de-DE"/>
        </w:rPr>
        <w:t xml:space="preserve">Software </w:t>
      </w:r>
      <w:r w:rsidRPr="002119FB">
        <w:rPr>
          <w:bCs/>
          <w:kern w:val="32"/>
          <w:szCs w:val="18"/>
          <w:lang w:val="en-CA" w:eastAsia="de-DE"/>
        </w:rPr>
        <w:t>development</w:t>
      </w:r>
    </w:p>
    <w:p w14:paraId="58644100" w14:textId="77777777" w:rsidR="00731DC4" w:rsidRPr="00731DC4" w:rsidRDefault="00731DC4" w:rsidP="00731DC4">
      <w:pPr>
        <w:rPr>
          <w:lang w:val="en-CA" w:eastAsia="de-DE"/>
        </w:rPr>
      </w:pPr>
      <w:r w:rsidRPr="00731DC4">
        <w:rPr>
          <w:lang w:val="en-CA" w:eastAsia="de-DE"/>
        </w:rPr>
        <w:t xml:space="preserve">ECM software repository is located at </w:t>
      </w:r>
      <w:hyperlink r:id="rId138" w:history="1">
        <w:r w:rsidRPr="00731DC4">
          <w:rPr>
            <w:rStyle w:val="Hyperlink"/>
            <w:lang w:val="en-CA" w:eastAsia="de-DE"/>
          </w:rPr>
          <w:t>https://vcgit.hhi.fraunhofer.de/ecm/ECM.</w:t>
        </w:r>
      </w:hyperlink>
    </w:p>
    <w:p w14:paraId="191E7232" w14:textId="77777777" w:rsidR="00731DC4" w:rsidRPr="00731DC4" w:rsidRDefault="00731DC4" w:rsidP="00731DC4">
      <w:pPr>
        <w:rPr>
          <w:lang w:val="en-CA" w:eastAsia="de-DE"/>
        </w:rPr>
      </w:pPr>
      <w:r w:rsidRPr="00731DC4">
        <w:rPr>
          <w:lang w:val="en-CA" w:eastAsia="de-DE"/>
        </w:rPr>
        <w:t>ECM software is based on VTM-10.0 with enabled MCTF including the update from JVET-V0056, and GOP32, which is very close to VTM-11.0.</w:t>
      </w:r>
    </w:p>
    <w:p w14:paraId="400FAFCC" w14:textId="77777777" w:rsidR="00731DC4" w:rsidRPr="00731DC4" w:rsidRDefault="00731DC4" w:rsidP="00731DC4">
      <w:pPr>
        <w:rPr>
          <w:lang w:val="en-CA" w:eastAsia="de-DE"/>
        </w:rPr>
      </w:pPr>
      <w:r w:rsidRPr="00731DC4">
        <w:rPr>
          <w:lang w:val="en-CA" w:eastAsia="de-DE"/>
        </w:rPr>
        <w:t xml:space="preserve">VTM-11.0ecm anchor </w:t>
      </w:r>
      <w:hyperlink r:id="rId139" w:history="1">
        <w:r w:rsidRPr="00731DC4">
          <w:rPr>
            <w:rStyle w:val="Hyperlink"/>
            <w:lang w:val="en-CA" w:eastAsia="de-DE"/>
          </w:rPr>
          <w:t>https://vcgit.hhi.fraunhofer.de/ecm/ECM/-/tree/VTM11_ANC</w:t>
        </w:r>
      </w:hyperlink>
      <w:r w:rsidRPr="00731DC4">
        <w:rPr>
          <w:b/>
          <w:lang w:val="en-CA" w:eastAsia="de-DE"/>
        </w:rPr>
        <w:t xml:space="preserve"> </w:t>
      </w:r>
      <w:r w:rsidRPr="00731DC4">
        <w:rPr>
          <w:lang w:val="en-CA" w:eastAsia="de-DE"/>
        </w:rPr>
        <w:t>is used for ECM performance evaluation.</w:t>
      </w:r>
    </w:p>
    <w:p w14:paraId="34D7F176" w14:textId="77777777" w:rsidR="00731DC4" w:rsidRPr="00731DC4" w:rsidRDefault="00731DC4" w:rsidP="00731DC4">
      <w:pPr>
        <w:rPr>
          <w:lang w:val="en-CA" w:eastAsia="de-DE"/>
        </w:rPr>
      </w:pPr>
      <w:r w:rsidRPr="00731DC4">
        <w:rPr>
          <w:lang w:val="en-CA" w:eastAsia="de-DE"/>
        </w:rPr>
        <w:t>The following adopted aspects were integrated into ECM-7.0:</w:t>
      </w:r>
    </w:p>
    <w:p w14:paraId="5B57193A" w14:textId="77777777" w:rsidR="00731DC4" w:rsidRPr="00731DC4" w:rsidRDefault="00731DC4" w:rsidP="00731DC4">
      <w:pPr>
        <w:rPr>
          <w:lang w:eastAsia="de-DE"/>
        </w:rPr>
      </w:pPr>
      <w:r w:rsidRPr="00731DC4">
        <w:rPr>
          <w:lang w:eastAsia="de-DE"/>
        </w:rPr>
        <w:tab/>
        <w:t>JVET-AB0171: Asymmetric deblocking (MR 303)</w:t>
      </w:r>
    </w:p>
    <w:p w14:paraId="376FAC59" w14:textId="77777777" w:rsidR="00731DC4" w:rsidRPr="00731DC4" w:rsidRDefault="00731DC4" w:rsidP="00731DC4">
      <w:pPr>
        <w:rPr>
          <w:lang w:eastAsia="de-DE"/>
        </w:rPr>
      </w:pPr>
      <w:r w:rsidRPr="00731DC4">
        <w:rPr>
          <w:lang w:eastAsia="de-DE"/>
        </w:rPr>
        <w:tab/>
        <w:t>JVET-AC0105: Directional planar (MR 306)</w:t>
      </w:r>
    </w:p>
    <w:p w14:paraId="5233A9D9" w14:textId="77777777" w:rsidR="00731DC4" w:rsidRPr="00731DC4" w:rsidRDefault="00731DC4" w:rsidP="00731DC4">
      <w:pPr>
        <w:rPr>
          <w:lang w:eastAsia="de-DE"/>
        </w:rPr>
      </w:pPr>
      <w:r w:rsidRPr="00731DC4">
        <w:rPr>
          <w:lang w:eastAsia="de-DE"/>
        </w:rPr>
        <w:tab/>
        <w:t>JVET-AC0095: fix padding at picture boundary (MR 312)</w:t>
      </w:r>
    </w:p>
    <w:p w14:paraId="2307C9AB" w14:textId="77777777" w:rsidR="00731DC4" w:rsidRPr="00731DC4" w:rsidRDefault="00731DC4" w:rsidP="00731DC4">
      <w:pPr>
        <w:rPr>
          <w:lang w:eastAsia="de-DE"/>
        </w:rPr>
      </w:pPr>
      <w:r w:rsidRPr="00731DC4">
        <w:rPr>
          <w:lang w:eastAsia="de-DE"/>
        </w:rPr>
        <w:lastRenderedPageBreak/>
        <w:tab/>
        <w:t>JVET-AC0189: SGPM without blending (MR 313)</w:t>
      </w:r>
    </w:p>
    <w:p w14:paraId="7CD064CF" w14:textId="77777777" w:rsidR="00731DC4" w:rsidRPr="00731DC4" w:rsidRDefault="00731DC4" w:rsidP="00731DC4">
      <w:pPr>
        <w:rPr>
          <w:lang w:eastAsia="de-DE"/>
        </w:rPr>
      </w:pPr>
      <w:r w:rsidRPr="00731DC4">
        <w:rPr>
          <w:lang w:eastAsia="de-DE"/>
        </w:rPr>
        <w:tab/>
        <w:t>JVET-AC0144: affine DMVR regression (MR 310)</w:t>
      </w:r>
    </w:p>
    <w:p w14:paraId="61B8422C" w14:textId="77777777" w:rsidR="00731DC4" w:rsidRPr="00731DC4" w:rsidRDefault="00731DC4" w:rsidP="00731DC4">
      <w:pPr>
        <w:rPr>
          <w:lang w:eastAsia="de-DE"/>
        </w:rPr>
      </w:pPr>
      <w:r w:rsidRPr="00731DC4">
        <w:rPr>
          <w:lang w:eastAsia="de-DE"/>
        </w:rPr>
        <w:tab/>
        <w:t>JVET-AC0147: Subsampling is not applied to CCCM (MR 314)</w:t>
      </w:r>
    </w:p>
    <w:p w14:paraId="74CF7E41" w14:textId="77777777" w:rsidR="00731DC4" w:rsidRPr="00731DC4" w:rsidRDefault="00731DC4" w:rsidP="00731DC4">
      <w:pPr>
        <w:rPr>
          <w:lang w:eastAsia="de-DE"/>
        </w:rPr>
      </w:pPr>
      <w:r w:rsidRPr="00731DC4">
        <w:rPr>
          <w:lang w:eastAsia="de-DE"/>
        </w:rPr>
        <w:tab/>
        <w:t>JVET-AC0112: IBC-CIIP, IBC-GPM, IBC-LIC (MR 315)</w:t>
      </w:r>
    </w:p>
    <w:p w14:paraId="572B6F82" w14:textId="77777777" w:rsidR="00731DC4" w:rsidRPr="00731DC4" w:rsidRDefault="00731DC4" w:rsidP="00731DC4">
      <w:pPr>
        <w:rPr>
          <w:lang w:eastAsia="de-DE"/>
        </w:rPr>
      </w:pPr>
      <w:r w:rsidRPr="00731DC4">
        <w:rPr>
          <w:lang w:eastAsia="de-DE"/>
        </w:rPr>
        <w:tab/>
        <w:t>JVET-AC0053: Gaussian solver for filter coefficients (MR 318)</w:t>
      </w:r>
    </w:p>
    <w:p w14:paraId="3861BDA5" w14:textId="77777777" w:rsidR="00731DC4" w:rsidRPr="00731DC4" w:rsidRDefault="00731DC4" w:rsidP="00731DC4">
      <w:pPr>
        <w:rPr>
          <w:lang w:eastAsia="de-DE"/>
        </w:rPr>
      </w:pPr>
      <w:r w:rsidRPr="00731DC4">
        <w:rPr>
          <w:lang w:eastAsia="de-DE"/>
        </w:rPr>
        <w:tab/>
        <w:t>JVET-AC0071: Direct block vector mode for chroma prediction (MR 325) (part of AC0113 3.5a)</w:t>
      </w:r>
    </w:p>
    <w:p w14:paraId="18B5409B" w14:textId="77777777" w:rsidR="00731DC4" w:rsidRPr="00731DC4" w:rsidRDefault="00731DC4" w:rsidP="00731DC4">
      <w:pPr>
        <w:rPr>
          <w:lang w:eastAsia="de-DE"/>
        </w:rPr>
      </w:pPr>
      <w:r w:rsidRPr="00731DC4">
        <w:rPr>
          <w:lang w:eastAsia="de-DE"/>
        </w:rPr>
        <w:tab/>
        <w:t>JVET-AC0130: NSPT replacing DCT-II + LFNST for certain block shapes (MR 319)</w:t>
      </w:r>
    </w:p>
    <w:p w14:paraId="7C7C2FBB" w14:textId="77777777" w:rsidR="00731DC4" w:rsidRPr="00731DC4" w:rsidRDefault="00731DC4" w:rsidP="00731DC4">
      <w:pPr>
        <w:rPr>
          <w:lang w:eastAsia="de-DE"/>
        </w:rPr>
      </w:pPr>
      <w:r w:rsidRPr="00731DC4">
        <w:rPr>
          <w:lang w:eastAsia="de-DE"/>
        </w:rPr>
        <w:tab/>
        <w:t>JVET-AC0123: MTT correction for class B QP22 (MR 322)</w:t>
      </w:r>
    </w:p>
    <w:p w14:paraId="43400654" w14:textId="77777777" w:rsidR="00731DC4" w:rsidRPr="00731DC4" w:rsidRDefault="00731DC4" w:rsidP="00731DC4">
      <w:pPr>
        <w:rPr>
          <w:lang w:eastAsia="de-DE"/>
        </w:rPr>
      </w:pPr>
      <w:r w:rsidRPr="00731DC4">
        <w:rPr>
          <w:lang w:eastAsia="de-DE"/>
        </w:rPr>
        <w:tab/>
        <w:t>JVET-AC0158: Pixel based affine motion compensation (MR 327)</w:t>
      </w:r>
    </w:p>
    <w:p w14:paraId="0A3FA5DA" w14:textId="77777777" w:rsidR="00731DC4" w:rsidRPr="00731DC4" w:rsidRDefault="00731DC4" w:rsidP="00731DC4">
      <w:pPr>
        <w:rPr>
          <w:lang w:eastAsia="de-DE"/>
        </w:rPr>
      </w:pPr>
      <w:r w:rsidRPr="00731DC4">
        <w:rPr>
          <w:lang w:eastAsia="de-DE"/>
        </w:rPr>
        <w:tab/>
        <w:t>JVET-AC0094: Optimizing the use of reference samples (MR 311)</w:t>
      </w:r>
    </w:p>
    <w:p w14:paraId="46CA4DCC" w14:textId="77777777" w:rsidR="00731DC4" w:rsidRPr="00731DC4" w:rsidRDefault="00731DC4" w:rsidP="00731DC4">
      <w:pPr>
        <w:rPr>
          <w:lang w:eastAsia="de-DE"/>
        </w:rPr>
      </w:pPr>
      <w:r w:rsidRPr="00731DC4">
        <w:rPr>
          <w:lang w:eastAsia="de-DE"/>
        </w:rPr>
        <w:tab/>
        <w:t>JVET-AC0185: Enhanced temporal motion information derivation (MR 317)</w:t>
      </w:r>
    </w:p>
    <w:p w14:paraId="5A176E63" w14:textId="77777777" w:rsidR="00731DC4" w:rsidRPr="00731DC4" w:rsidRDefault="00731DC4" w:rsidP="00731DC4">
      <w:pPr>
        <w:rPr>
          <w:lang w:eastAsia="de-DE"/>
        </w:rPr>
      </w:pPr>
      <w:r w:rsidRPr="00731DC4">
        <w:rPr>
          <w:lang w:eastAsia="de-DE"/>
        </w:rPr>
        <w:tab/>
        <w:t>JVET-AC0162: ALF using residual samples as additional inputs (MR 323)</w:t>
      </w:r>
    </w:p>
    <w:p w14:paraId="4FF2BFA7" w14:textId="77777777" w:rsidR="00731DC4" w:rsidRPr="00731DC4" w:rsidRDefault="00731DC4" w:rsidP="00731DC4">
      <w:pPr>
        <w:rPr>
          <w:lang w:eastAsia="de-DE"/>
        </w:rPr>
      </w:pPr>
      <w:r w:rsidRPr="00731DC4">
        <w:rPr>
          <w:lang w:eastAsia="de-DE"/>
        </w:rPr>
        <w:tab/>
        <w:t>JVET-AC0335: Content adaptive OBMC enabling (MR 324)</w:t>
      </w:r>
    </w:p>
    <w:p w14:paraId="2EAF54E4" w14:textId="77777777" w:rsidR="00731DC4" w:rsidRPr="00731DC4" w:rsidRDefault="00731DC4" w:rsidP="00731DC4">
      <w:pPr>
        <w:rPr>
          <w:lang w:eastAsia="de-DE"/>
        </w:rPr>
      </w:pPr>
      <w:r w:rsidRPr="00731DC4">
        <w:rPr>
          <w:lang w:eastAsia="de-DE"/>
        </w:rPr>
        <w:tab/>
        <w:t>JVET-AC0119: On Chroma Fusion improvement (MR 331)</w:t>
      </w:r>
    </w:p>
    <w:p w14:paraId="175885E6" w14:textId="77777777" w:rsidR="00731DC4" w:rsidRPr="00731DC4" w:rsidRDefault="00731DC4" w:rsidP="00731DC4">
      <w:pPr>
        <w:rPr>
          <w:lang w:eastAsia="de-DE"/>
        </w:rPr>
      </w:pPr>
      <w:r w:rsidRPr="00731DC4">
        <w:rPr>
          <w:lang w:eastAsia="de-DE"/>
        </w:rPr>
        <w:tab/>
        <w:t>JVET-AC0098: Location-dependent DIMD (MR 329)</w:t>
      </w:r>
    </w:p>
    <w:p w14:paraId="3A157E94" w14:textId="77777777" w:rsidR="00731DC4" w:rsidRPr="00731DC4" w:rsidRDefault="00731DC4" w:rsidP="00731DC4">
      <w:pPr>
        <w:rPr>
          <w:lang w:eastAsia="de-DE"/>
        </w:rPr>
      </w:pPr>
      <w:r w:rsidRPr="00731DC4">
        <w:rPr>
          <w:lang w:eastAsia="de-DE"/>
        </w:rPr>
        <w:tab/>
        <w:t>JVET-AC0054: Gradient and location-based CCCM (MR 332)</w:t>
      </w:r>
    </w:p>
    <w:p w14:paraId="65A5CC2E" w14:textId="77777777" w:rsidR="00731DC4" w:rsidRPr="00731DC4" w:rsidRDefault="00731DC4" w:rsidP="00731DC4">
      <w:pPr>
        <w:rPr>
          <w:lang w:eastAsia="de-DE"/>
        </w:rPr>
      </w:pPr>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p>
    <w:p w14:paraId="2496E771" w14:textId="77777777" w:rsidR="00731DC4" w:rsidRPr="00731DC4" w:rsidRDefault="00731DC4" w:rsidP="00731DC4">
      <w:pPr>
        <w:rPr>
          <w:lang w:eastAsia="de-DE"/>
        </w:rPr>
      </w:pPr>
      <w:r w:rsidRPr="00731DC4">
        <w:rPr>
          <w:lang w:eastAsia="de-DE"/>
        </w:rPr>
        <w:t>JVET-AC0104: Block vector difference prediction for IBC blocks (part of AC0113 Test 3.5a) (MR 333)</w:t>
      </w:r>
    </w:p>
    <w:p w14:paraId="4C398EA6" w14:textId="77777777" w:rsidR="00731DC4" w:rsidRPr="00731DC4" w:rsidRDefault="00731DC4" w:rsidP="00731DC4">
      <w:pPr>
        <w:rPr>
          <w:lang w:eastAsia="de-DE"/>
        </w:rPr>
      </w:pPr>
      <w:r w:rsidRPr="00731DC4">
        <w:rPr>
          <w:lang w:eastAsia="de-DE"/>
        </w:rPr>
        <w:t>JVET-AC0060: IBC BVP candidates clustering and BVD sign derivation for reconstruction-reordered IBC mode (test EE2-3.4, as part of test EE2-3.5a) (MR 335)</w:t>
      </w:r>
    </w:p>
    <w:p w14:paraId="572263C6" w14:textId="77777777" w:rsidR="00731DC4" w:rsidRPr="00731DC4" w:rsidRDefault="00731DC4" w:rsidP="00731DC4">
      <w:pPr>
        <w:rPr>
          <w:lang w:eastAsia="de-DE"/>
        </w:rPr>
      </w:pPr>
      <w:r w:rsidRPr="00731DC4">
        <w:rPr>
          <w:lang w:eastAsia="de-DE"/>
        </w:rPr>
        <w:tab/>
        <w:t>JVET-AC0096: RPR functionality testing (MR 338)</w:t>
      </w:r>
    </w:p>
    <w:p w14:paraId="5D5A8B3A" w14:textId="77777777" w:rsidR="00731DC4" w:rsidRPr="00731DC4" w:rsidRDefault="00731DC4" w:rsidP="00731DC4">
      <w:pPr>
        <w:rPr>
          <w:lang w:val="en-CA" w:eastAsia="de-DE"/>
        </w:rPr>
      </w:pPr>
    </w:p>
    <w:p w14:paraId="759C2A47" w14:textId="77777777" w:rsidR="00731DC4" w:rsidRPr="00731DC4" w:rsidRDefault="00731DC4" w:rsidP="00731DC4">
      <w:pPr>
        <w:rPr>
          <w:lang w:eastAsia="de-DE"/>
        </w:rPr>
      </w:pPr>
      <w:r w:rsidRPr="00731DC4">
        <w:rPr>
          <w:lang w:eastAsia="de-DE"/>
        </w:rPr>
        <w:t>Bug fixes:</w:t>
      </w:r>
    </w:p>
    <w:p w14:paraId="030EC974" w14:textId="77777777" w:rsidR="00731DC4" w:rsidRPr="00731DC4" w:rsidRDefault="00731DC4" w:rsidP="00731DC4">
      <w:pPr>
        <w:rPr>
          <w:lang w:eastAsia="de-DE"/>
        </w:rPr>
      </w:pPr>
      <w:r w:rsidRPr="00731DC4">
        <w:rPr>
          <w:lang w:eastAsia="de-DE"/>
        </w:rPr>
        <w:tab/>
        <w:t>Fix VB handling when SAO is EDGE 135 (MR 304)</w:t>
      </w:r>
    </w:p>
    <w:p w14:paraId="69530ABB" w14:textId="77777777" w:rsidR="00731DC4" w:rsidRPr="00731DC4" w:rsidRDefault="00731DC4" w:rsidP="00731DC4">
      <w:pPr>
        <w:rPr>
          <w:lang w:eastAsia="de-DE"/>
        </w:rPr>
      </w:pPr>
      <w:r w:rsidRPr="00731DC4">
        <w:rPr>
          <w:lang w:eastAsia="de-DE"/>
        </w:rPr>
        <w:tab/>
        <w:t>Fix the wrong stride for TIMD (MR 305)</w:t>
      </w:r>
    </w:p>
    <w:p w14:paraId="31CF8C7E" w14:textId="77777777" w:rsidR="00731DC4" w:rsidRPr="00731DC4" w:rsidRDefault="00731DC4" w:rsidP="00731DC4">
      <w:pPr>
        <w:rPr>
          <w:lang w:eastAsia="de-DE"/>
        </w:rPr>
      </w:pPr>
    </w:p>
    <w:p w14:paraId="024D7F1D" w14:textId="77777777" w:rsidR="00731DC4" w:rsidRPr="00731DC4" w:rsidRDefault="00731DC4" w:rsidP="00731DC4">
      <w:pPr>
        <w:rPr>
          <w:lang w:val="en-CA" w:eastAsia="de-DE"/>
        </w:rPr>
      </w:pPr>
      <w:r w:rsidRPr="00731DC4">
        <w:rPr>
          <w:lang w:val="en-CA" w:eastAsia="de-DE"/>
        </w:rPr>
        <w:t>The following adopted aspects were integrated into VTM-11ecm anchor:</w:t>
      </w:r>
    </w:p>
    <w:p w14:paraId="72123DFE" w14:textId="77777777" w:rsidR="00731DC4" w:rsidRPr="00731DC4" w:rsidRDefault="00731DC4" w:rsidP="00731DC4">
      <w:pPr>
        <w:rPr>
          <w:lang w:eastAsia="de-DE"/>
        </w:rPr>
      </w:pPr>
      <w:r w:rsidRPr="00731DC4">
        <w:rPr>
          <w:lang w:eastAsia="de-DE"/>
        </w:rPr>
        <w:t>JVET-AB0081: Upscaling filter for display 12-tap luma and 6-tap chroma (MR 341)</w:t>
      </w:r>
    </w:p>
    <w:p w14:paraId="40E13DE6" w14:textId="77777777" w:rsidR="00731DC4" w:rsidRPr="00731DC4" w:rsidRDefault="00731DC4" w:rsidP="00731DC4">
      <w:pPr>
        <w:rPr>
          <w:lang w:eastAsia="de-DE"/>
        </w:rPr>
      </w:pPr>
      <w:r w:rsidRPr="00731DC4">
        <w:rPr>
          <w:lang w:eastAsia="de-DE"/>
        </w:rPr>
        <w:t>The integrated changes do not change VTM-11 anchor performance under CTC.</w:t>
      </w:r>
    </w:p>
    <w:p w14:paraId="1C107E71" w14:textId="77777777" w:rsidR="00731DC4" w:rsidRPr="00731DC4" w:rsidRDefault="00731DC4" w:rsidP="00731DC4">
      <w:pPr>
        <w:rPr>
          <w:lang w:eastAsia="de-DE"/>
        </w:rPr>
      </w:pPr>
      <w:r w:rsidRPr="00731DC4">
        <w:rPr>
          <w:lang w:eastAsia="de-DE"/>
        </w:rPr>
        <w:tab/>
        <w:t>JVET-AC0123: MTT correction for class B QP22 (MR 328)</w:t>
      </w:r>
    </w:p>
    <w:p w14:paraId="3FCF7F61" w14:textId="77777777" w:rsidR="00731DC4" w:rsidRPr="00731DC4" w:rsidRDefault="00731DC4" w:rsidP="00731DC4">
      <w:pPr>
        <w:rPr>
          <w:lang w:eastAsia="de-DE"/>
        </w:rPr>
      </w:pPr>
      <w:r w:rsidRPr="00731DC4">
        <w:rPr>
          <w:lang w:eastAsia="de-DE"/>
        </w:rPr>
        <w:tab/>
        <w:t>JVET-AC0096: RPR functionality testing (MR 339)</w:t>
      </w:r>
      <w:r w:rsidRPr="00731DC4">
        <w:rPr>
          <w:lang w:eastAsia="de-DE"/>
        </w:rPr>
        <w:tab/>
      </w:r>
    </w:p>
    <w:p w14:paraId="16568D46" w14:textId="77777777" w:rsidR="00731DC4" w:rsidRPr="00731DC4" w:rsidRDefault="00731DC4" w:rsidP="00731DC4">
      <w:pPr>
        <w:rPr>
          <w:lang w:eastAsia="de-DE"/>
        </w:rPr>
      </w:pPr>
    </w:p>
    <w:p w14:paraId="11767286" w14:textId="77777777" w:rsidR="00731DC4" w:rsidRPr="00731DC4" w:rsidRDefault="00731DC4" w:rsidP="00731DC4">
      <w:pPr>
        <w:rPr>
          <w:lang w:val="en-CA" w:eastAsia="de-DE"/>
        </w:rPr>
      </w:pPr>
      <w:r w:rsidRPr="00731DC4">
        <w:rPr>
          <w:lang w:val="en-CA" w:eastAsia="de-DE"/>
        </w:rPr>
        <w:t>ECM-8.0 and VTM-11ecm8.0 were tagged on February 24, 2023.</w:t>
      </w:r>
    </w:p>
    <w:p w14:paraId="08144C16" w14:textId="77777777" w:rsidR="00731DC4" w:rsidRPr="00731DC4" w:rsidRDefault="00731DC4" w:rsidP="00731DC4">
      <w:pPr>
        <w:rPr>
          <w:lang w:val="en-CA" w:eastAsia="de-DE"/>
        </w:rPr>
      </w:pPr>
    </w:p>
    <w:p w14:paraId="0DB78D76" w14:textId="77777777" w:rsidR="00731DC4" w:rsidRPr="00731DC4" w:rsidRDefault="00731DC4" w:rsidP="00731DC4">
      <w:pPr>
        <w:rPr>
          <w:lang w:val="en-CA" w:eastAsia="de-DE"/>
        </w:rPr>
      </w:pPr>
      <w:r w:rsidRPr="00731DC4">
        <w:rPr>
          <w:lang w:val="en-CA" w:eastAsia="de-DE"/>
        </w:rPr>
        <w:t>The following bug fixes were integrated into ECM-8.0:</w:t>
      </w:r>
    </w:p>
    <w:p w14:paraId="55BA9473" w14:textId="77777777" w:rsidR="00731DC4" w:rsidRPr="00731DC4" w:rsidRDefault="00731DC4" w:rsidP="00731DC4">
      <w:pPr>
        <w:rPr>
          <w:lang w:val="en-CA" w:eastAsia="de-DE"/>
        </w:rPr>
      </w:pPr>
      <w:r w:rsidRPr="00731DC4">
        <w:rPr>
          <w:lang w:val="en-CA" w:eastAsia="de-DE"/>
        </w:rPr>
        <w:tab/>
        <w:t xml:space="preserve">Fix to prevent it from crashing by calling </w:t>
      </w:r>
      <w:proofErr w:type="spellStart"/>
      <w:r w:rsidRPr="00731DC4">
        <w:rPr>
          <w:lang w:val="en-CA" w:eastAsia="de-DE"/>
        </w:rPr>
        <w:t>getIpmInfo</w:t>
      </w:r>
      <w:proofErr w:type="spellEnd"/>
      <w:r w:rsidRPr="00731DC4">
        <w:rPr>
          <w:lang w:val="en-CA" w:eastAsia="de-DE"/>
        </w:rPr>
        <w:t>() with cs NULL (MR 374)</w:t>
      </w:r>
    </w:p>
    <w:p w14:paraId="71DDDC89" w14:textId="77777777" w:rsidR="00731DC4" w:rsidRPr="00731DC4" w:rsidRDefault="00731DC4" w:rsidP="00731DC4">
      <w:pPr>
        <w:rPr>
          <w:lang w:val="en-CA" w:eastAsia="de-DE"/>
        </w:rPr>
      </w:pPr>
      <w:r w:rsidRPr="00731DC4">
        <w:rPr>
          <w:lang w:val="en-CA" w:eastAsia="de-DE"/>
        </w:rPr>
        <w:tab/>
        <w:t>Fix OBMC SPS settings based on hash for low-delay config (MR 380)</w:t>
      </w:r>
    </w:p>
    <w:p w14:paraId="67626F06" w14:textId="77777777" w:rsidR="00731DC4" w:rsidRPr="00731DC4" w:rsidRDefault="00731DC4" w:rsidP="00731DC4">
      <w:pPr>
        <w:rPr>
          <w:lang w:val="en-CA" w:eastAsia="de-DE"/>
        </w:rPr>
      </w:pPr>
      <w:r w:rsidRPr="00731DC4">
        <w:rPr>
          <w:lang w:val="en-CA" w:eastAsia="de-DE"/>
        </w:rPr>
        <w:tab/>
        <w:t>Upgrade to C++17 (MR 381)</w:t>
      </w:r>
    </w:p>
    <w:p w14:paraId="464A31BD" w14:textId="77777777" w:rsidR="00731DC4" w:rsidRPr="00731DC4" w:rsidRDefault="00731DC4" w:rsidP="00731DC4">
      <w:pPr>
        <w:rPr>
          <w:lang w:val="en-CA" w:eastAsia="de-DE"/>
        </w:rPr>
      </w:pPr>
      <w:r w:rsidRPr="00731DC4">
        <w:rPr>
          <w:lang w:val="en-CA" w:eastAsia="de-DE"/>
        </w:rPr>
        <w:lastRenderedPageBreak/>
        <w:tab/>
        <w:t>Enable BVD prediction and BVP clustering when  --</w:t>
      </w:r>
      <w:proofErr w:type="spellStart"/>
      <w:r w:rsidRPr="00731DC4">
        <w:rPr>
          <w:lang w:val="en-CA" w:eastAsia="de-DE"/>
        </w:rPr>
        <w:t>EnableTMTools</w:t>
      </w:r>
      <w:proofErr w:type="spellEnd"/>
      <w:r w:rsidRPr="00731DC4">
        <w:rPr>
          <w:lang w:val="en-CA" w:eastAsia="de-DE"/>
        </w:rPr>
        <w:t>=0, issue #38 (MR 386)</w:t>
      </w:r>
    </w:p>
    <w:p w14:paraId="27630377" w14:textId="77777777" w:rsidR="00731DC4" w:rsidRPr="00731DC4" w:rsidRDefault="00731DC4" w:rsidP="00731DC4">
      <w:pPr>
        <w:rPr>
          <w:lang w:val="en-CA" w:eastAsia="de-DE"/>
        </w:rPr>
      </w:pPr>
      <w:r w:rsidRPr="00731DC4">
        <w:rPr>
          <w:lang w:val="en-CA" w:eastAsia="de-DE"/>
        </w:rPr>
        <w:t>Fix issue #35 (MR 385)</w:t>
      </w:r>
    </w:p>
    <w:p w14:paraId="1C88C3F9" w14:textId="77777777" w:rsidR="00731DC4" w:rsidRPr="00731DC4" w:rsidRDefault="00731DC4" w:rsidP="00731DC4">
      <w:pPr>
        <w:rPr>
          <w:lang w:val="en-CA" w:eastAsia="de-DE"/>
        </w:rPr>
      </w:pPr>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p>
    <w:p w14:paraId="45D2F5D5" w14:textId="77777777" w:rsidR="00731DC4" w:rsidRPr="00731DC4" w:rsidRDefault="00731DC4" w:rsidP="00731DC4">
      <w:pPr>
        <w:rPr>
          <w:lang w:val="en-CA" w:eastAsia="de-DE"/>
        </w:rPr>
      </w:pPr>
      <w:r w:rsidRPr="00731DC4">
        <w:rPr>
          <w:lang w:val="en-CA" w:eastAsia="de-DE"/>
        </w:rPr>
        <w:t>Fix propagation of intra modes for IBC blocks, issue #40 (MR 387)</w:t>
      </w:r>
    </w:p>
    <w:p w14:paraId="492DC611" w14:textId="77777777" w:rsidR="00731DC4" w:rsidRPr="00731DC4" w:rsidRDefault="00731DC4" w:rsidP="00731DC4">
      <w:pPr>
        <w:rPr>
          <w:lang w:val="en-CA" w:eastAsia="de-DE"/>
        </w:rPr>
      </w:pPr>
      <w:r w:rsidRPr="00731DC4">
        <w:rPr>
          <w:lang w:val="en-CA" w:eastAsia="de-DE"/>
        </w:rPr>
        <w:t>Pass the correct buffer when CTU is divided by VB (MR 382)</w:t>
      </w:r>
    </w:p>
    <w:p w14:paraId="7C146445" w14:textId="77777777" w:rsidR="00731DC4" w:rsidRPr="00731DC4" w:rsidRDefault="00731DC4" w:rsidP="00731DC4">
      <w:pPr>
        <w:rPr>
          <w:lang w:val="en-CA" w:eastAsia="de-DE"/>
        </w:rPr>
      </w:pPr>
      <w:r w:rsidRPr="00731DC4">
        <w:rPr>
          <w:lang w:val="en-CA" w:eastAsia="de-DE"/>
        </w:rPr>
        <w:t>Use MAX_NUM_REF in regression motion info vector (MR 391)</w:t>
      </w:r>
    </w:p>
    <w:p w14:paraId="3557B310" w14:textId="77777777" w:rsidR="00731DC4" w:rsidRPr="00731DC4" w:rsidRDefault="00731DC4" w:rsidP="00731DC4">
      <w:pPr>
        <w:rPr>
          <w:lang w:val="en-CA" w:eastAsia="de-DE"/>
        </w:rPr>
      </w:pPr>
      <w:r w:rsidRPr="00731DC4">
        <w:rPr>
          <w:lang w:val="en-CA" w:eastAsia="de-DE"/>
        </w:rPr>
        <w:t>Fix GCC 12.2 compiler errors in GCC 12.2, issue #39 (MR 393)</w:t>
      </w:r>
    </w:p>
    <w:p w14:paraId="007D3A5E" w14:textId="77777777" w:rsidR="00731DC4" w:rsidRPr="00731DC4" w:rsidRDefault="00731DC4" w:rsidP="00731DC4">
      <w:pPr>
        <w:rPr>
          <w:lang w:val="en-CA" w:eastAsia="de-DE"/>
        </w:rPr>
      </w:pPr>
    </w:p>
    <w:p w14:paraId="5F34DB8C" w14:textId="77777777" w:rsidR="00731DC4" w:rsidRPr="00731DC4" w:rsidRDefault="00731DC4" w:rsidP="00731DC4">
      <w:pPr>
        <w:rPr>
          <w:lang w:val="en-CA" w:eastAsia="de-DE"/>
        </w:rPr>
      </w:pPr>
      <w:r w:rsidRPr="00731DC4">
        <w:rPr>
          <w:lang w:val="en-CA" w:eastAsia="de-DE"/>
        </w:rPr>
        <w:t>The following fixes were integrated into VTM-11ecm anchor:</w:t>
      </w:r>
    </w:p>
    <w:p w14:paraId="09D77AEE" w14:textId="77777777" w:rsidR="00731DC4" w:rsidRPr="00731DC4" w:rsidRDefault="00731DC4" w:rsidP="00731DC4">
      <w:pPr>
        <w:rPr>
          <w:lang w:val="en-CA" w:eastAsia="de-DE"/>
        </w:rPr>
      </w:pPr>
      <w:r w:rsidRPr="00731DC4">
        <w:rPr>
          <w:lang w:val="en-CA" w:eastAsia="de-DE"/>
        </w:rPr>
        <w:tab/>
        <w:t>Address GCC12 compiling errors (MR 388)</w:t>
      </w:r>
    </w:p>
    <w:p w14:paraId="2A93BF13" w14:textId="77777777" w:rsidR="00731DC4" w:rsidRPr="00731DC4" w:rsidRDefault="00731DC4" w:rsidP="00731DC4">
      <w:pPr>
        <w:rPr>
          <w:lang w:val="en-CA" w:eastAsia="de-DE"/>
        </w:rPr>
      </w:pPr>
    </w:p>
    <w:p w14:paraId="011601BD" w14:textId="77777777" w:rsidR="00731DC4" w:rsidRPr="00731DC4" w:rsidRDefault="00731DC4" w:rsidP="00731DC4">
      <w:pPr>
        <w:rPr>
          <w:lang w:val="en-CA" w:eastAsia="de-DE"/>
        </w:rPr>
      </w:pPr>
      <w:r w:rsidRPr="00731DC4">
        <w:rPr>
          <w:lang w:val="en-CA" w:eastAsia="de-DE"/>
        </w:rPr>
        <w:t>ECM-8.1 and VTM-11ecm8.1 were tagged on April 18, 2023. The performance of VTM-11ecm8.1 is the same as VTM-11ecm8 under CTC.</w:t>
      </w:r>
    </w:p>
    <w:p w14:paraId="444D6E3A" w14:textId="77777777" w:rsidR="00731DC4" w:rsidRPr="00731DC4" w:rsidRDefault="00731DC4" w:rsidP="00731DC4">
      <w:pPr>
        <w:rPr>
          <w:lang w:val="en-CA" w:eastAsia="de-DE"/>
        </w:rPr>
      </w:pPr>
    </w:p>
    <w:p w14:paraId="698A743F" w14:textId="77777777" w:rsidR="00731DC4" w:rsidRPr="00731DC4" w:rsidRDefault="00731DC4" w:rsidP="002119FB">
      <w:pPr>
        <w:numPr>
          <w:ilvl w:val="2"/>
          <w:numId w:val="35"/>
        </w:numPr>
        <w:rPr>
          <w:b/>
          <w:bCs/>
          <w:i/>
          <w:iCs/>
          <w:lang w:val="en-CA" w:eastAsia="de-DE"/>
        </w:rPr>
      </w:pPr>
      <w:r w:rsidRPr="00731DC4">
        <w:rPr>
          <w:b/>
          <w:bCs/>
          <w:i/>
          <w:iCs/>
          <w:lang w:val="en-CA" w:eastAsia="de-DE"/>
        </w:rPr>
        <w:t>CTC Performance</w:t>
      </w:r>
    </w:p>
    <w:p w14:paraId="7F9A7DA2" w14:textId="77777777" w:rsidR="00731DC4" w:rsidRPr="00731DC4" w:rsidRDefault="00731DC4" w:rsidP="00731DC4">
      <w:pPr>
        <w:rPr>
          <w:lang w:val="en-CA" w:eastAsia="de-DE"/>
        </w:rPr>
      </w:pPr>
      <w:r w:rsidRPr="00731DC4">
        <w:rPr>
          <w:lang w:val="en-CA" w:eastAsia="de-DE"/>
        </w:rPr>
        <w:t>In this section, ECM test results following ECM CTC configuration descried in JVET-Y2017 are summarized.</w:t>
      </w:r>
    </w:p>
    <w:p w14:paraId="64D2AD81" w14:textId="0F0144BB" w:rsidR="00731DC4" w:rsidRDefault="00731DC4" w:rsidP="00731DC4">
      <w:pPr>
        <w:rPr>
          <w:lang w:val="en-CA" w:eastAsia="de-DE"/>
        </w:rPr>
      </w:pPr>
      <w:r w:rsidRPr="00731DC4">
        <w:rPr>
          <w:lang w:val="en-CA" w:eastAsia="de-DE"/>
        </w:rPr>
        <w:t>Next tables show ECM-8.0 performance over ECM-7.0 anchor.</w:t>
      </w:r>
    </w:p>
    <w:p w14:paraId="3EB66DDC" w14:textId="77777777" w:rsidR="00731DC4" w:rsidRPr="00731DC4" w:rsidRDefault="00731DC4" w:rsidP="00731DC4">
      <w:pPr>
        <w:rPr>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5AAFE4E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b/>
                <w:bCs/>
                <w:lang w:eastAsia="de-DE"/>
              </w:rPr>
            </w:pPr>
            <w:r w:rsidRPr="00731DC4">
              <w:rPr>
                <w:b/>
                <w:bCs/>
                <w:lang w:eastAsia="de-DE"/>
              </w:rPr>
              <w:t>Over ECM-7.0</w:t>
            </w:r>
          </w:p>
        </w:tc>
      </w:tr>
      <w:tr w:rsidR="00731DC4" w:rsidRPr="00731DC4" w14:paraId="1B5C602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9C36E1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lang w:eastAsia="de-DE"/>
              </w:rPr>
            </w:pPr>
            <w:r w:rsidRPr="00731DC4">
              <w:rPr>
                <w:lang w:eastAsia="de-DE"/>
              </w:rPr>
              <w:t>-0.40%</w:t>
            </w:r>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lang w:eastAsia="de-DE"/>
              </w:rPr>
            </w:pPr>
            <w:r w:rsidRPr="00731DC4">
              <w:rPr>
                <w:lang w:eastAsia="de-DE"/>
              </w:rPr>
              <w:t>-1.62%</w:t>
            </w:r>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lang w:eastAsia="de-DE"/>
              </w:rPr>
            </w:pPr>
            <w:r w:rsidRPr="00731DC4">
              <w:rPr>
                <w:lang w:eastAsia="de-DE"/>
              </w:rPr>
              <w:t>-1.41%</w:t>
            </w:r>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lang w:eastAsia="de-DE"/>
              </w:rPr>
            </w:pPr>
            <w:r w:rsidRPr="00731DC4">
              <w:rPr>
                <w:lang w:eastAsia="de-DE"/>
              </w:rPr>
              <w:t>113%</w:t>
            </w:r>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lang w:eastAsia="de-DE"/>
              </w:rPr>
            </w:pPr>
            <w:r w:rsidRPr="00731DC4">
              <w:rPr>
                <w:lang w:eastAsia="de-DE"/>
              </w:rPr>
              <w:t>108%</w:t>
            </w:r>
          </w:p>
        </w:tc>
      </w:tr>
      <w:tr w:rsidR="00731DC4" w:rsidRPr="00731DC4" w14:paraId="567724C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lang w:eastAsia="de-DE"/>
              </w:rPr>
            </w:pPr>
            <w:r w:rsidRPr="00731DC4">
              <w:rPr>
                <w:lang w:eastAsia="de-DE"/>
              </w:rPr>
              <w:t>-0.75%</w:t>
            </w:r>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lang w:eastAsia="de-DE"/>
              </w:rPr>
            </w:pPr>
            <w:r w:rsidRPr="00731DC4">
              <w:rPr>
                <w:lang w:eastAsia="de-DE"/>
              </w:rPr>
              <w:t>-1.83%</w:t>
            </w:r>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lang w:eastAsia="de-DE"/>
              </w:rPr>
            </w:pPr>
            <w:r w:rsidRPr="00731DC4">
              <w:rPr>
                <w:lang w:eastAsia="de-DE"/>
              </w:rPr>
              <w:t>-1.71%</w:t>
            </w:r>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lang w:eastAsia="de-DE"/>
              </w:rPr>
            </w:pPr>
            <w:r w:rsidRPr="00731DC4">
              <w:rPr>
                <w:lang w:eastAsia="de-DE"/>
              </w:rPr>
              <w:t>110%</w:t>
            </w:r>
          </w:p>
        </w:tc>
      </w:tr>
      <w:tr w:rsidR="00731DC4" w:rsidRPr="00731DC4" w14:paraId="36C17F1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lang w:eastAsia="de-DE"/>
              </w:rPr>
            </w:pPr>
            <w:r w:rsidRPr="00731DC4">
              <w:rPr>
                <w:lang w:eastAsia="de-DE"/>
              </w:rPr>
              <w:t>-0.74%</w:t>
            </w:r>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lang w:eastAsia="de-DE"/>
              </w:rPr>
            </w:pPr>
            <w:r w:rsidRPr="00731DC4">
              <w:rPr>
                <w:lang w:eastAsia="de-DE"/>
              </w:rPr>
              <w:t>-1.59%</w:t>
            </w:r>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lang w:eastAsia="de-DE"/>
              </w:rPr>
            </w:pPr>
            <w:r w:rsidRPr="00731DC4">
              <w:rPr>
                <w:lang w:eastAsia="de-DE"/>
              </w:rPr>
              <w:t>-1.62%</w:t>
            </w:r>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lang w:eastAsia="de-DE"/>
              </w:rPr>
            </w:pPr>
            <w:r w:rsidRPr="00731DC4">
              <w:rPr>
                <w:lang w:eastAsia="de-DE"/>
              </w:rPr>
              <w:t>117%</w:t>
            </w:r>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lang w:eastAsia="de-DE"/>
              </w:rPr>
            </w:pPr>
            <w:r w:rsidRPr="00731DC4">
              <w:rPr>
                <w:lang w:eastAsia="de-DE"/>
              </w:rPr>
              <w:t>113%</w:t>
            </w:r>
          </w:p>
        </w:tc>
      </w:tr>
      <w:tr w:rsidR="00731DC4" w:rsidRPr="00731DC4" w14:paraId="43C7C91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lang w:eastAsia="de-DE"/>
              </w:rPr>
            </w:pPr>
            <w:r w:rsidRPr="00731DC4">
              <w:rPr>
                <w:lang w:eastAsia="de-DE"/>
              </w:rPr>
              <w:t>-1.22%</w:t>
            </w:r>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lang w:eastAsia="de-DE"/>
              </w:rPr>
            </w:pPr>
            <w:r w:rsidRPr="00731DC4">
              <w:rPr>
                <w:lang w:eastAsia="de-DE"/>
              </w:rPr>
              <w:t>-1.79%</w:t>
            </w:r>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lang w:eastAsia="de-DE"/>
              </w:rPr>
            </w:pPr>
            <w:r w:rsidRPr="00731DC4">
              <w:rPr>
                <w:lang w:eastAsia="de-DE"/>
              </w:rPr>
              <w:t>-1.72%</w:t>
            </w:r>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lang w:eastAsia="de-DE"/>
              </w:rPr>
            </w:pPr>
            <w:r w:rsidRPr="00731DC4">
              <w:rPr>
                <w:lang w:eastAsia="de-DE"/>
              </w:rPr>
              <w:t>111%</w:t>
            </w:r>
          </w:p>
        </w:tc>
      </w:tr>
      <w:tr w:rsidR="00731DC4" w:rsidRPr="00731DC4" w14:paraId="7560316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lang w:eastAsia="de-DE"/>
              </w:rPr>
            </w:pPr>
            <w:r w:rsidRPr="00731DC4">
              <w:rPr>
                <w:lang w:eastAsia="de-DE"/>
              </w:rPr>
              <w:t>-1.15%</w:t>
            </w:r>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lang w:eastAsia="de-DE"/>
              </w:rPr>
            </w:pPr>
            <w:r w:rsidRPr="00731DC4">
              <w:rPr>
                <w:lang w:eastAsia="de-DE"/>
              </w:rPr>
              <w:t>-1.01%</w:t>
            </w:r>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lang w:eastAsia="de-DE"/>
              </w:rPr>
            </w:pPr>
            <w:r w:rsidRPr="00731DC4">
              <w:rPr>
                <w:lang w:eastAsia="de-DE"/>
              </w:rPr>
              <w:t>115%</w:t>
            </w:r>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lang w:eastAsia="de-DE"/>
              </w:rPr>
            </w:pPr>
            <w:r w:rsidRPr="00731DC4">
              <w:rPr>
                <w:lang w:eastAsia="de-DE"/>
              </w:rPr>
              <w:t>109%</w:t>
            </w:r>
          </w:p>
        </w:tc>
      </w:tr>
      <w:tr w:rsidR="00731DC4" w:rsidRPr="00731DC4" w14:paraId="34601E6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b/>
                <w:bCs/>
                <w:lang w:eastAsia="de-DE"/>
              </w:rPr>
            </w:pPr>
            <w:r w:rsidRPr="00731DC4">
              <w:rPr>
                <w:b/>
                <w:bCs/>
                <w:lang w:eastAsia="de-DE"/>
              </w:rPr>
              <w:t xml:space="preserve">Overall </w:t>
            </w:r>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lang w:eastAsia="de-DE"/>
              </w:rPr>
            </w:pPr>
            <w:r w:rsidRPr="00731DC4">
              <w:rPr>
                <w:lang w:eastAsia="de-DE"/>
              </w:rPr>
              <w:t>-1.61%</w:t>
            </w:r>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lang w:eastAsia="de-DE"/>
              </w:rPr>
            </w:pPr>
            <w:r w:rsidRPr="00731DC4">
              <w:rPr>
                <w:lang w:eastAsia="de-DE"/>
              </w:rPr>
              <w:t>-1.52%</w:t>
            </w:r>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lang w:eastAsia="de-DE"/>
              </w:rPr>
            </w:pPr>
            <w:r w:rsidRPr="00731DC4">
              <w:rPr>
                <w:lang w:eastAsia="de-DE"/>
              </w:rPr>
              <w:t>117%</w:t>
            </w:r>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lang w:eastAsia="de-DE"/>
              </w:rPr>
            </w:pPr>
            <w:r w:rsidRPr="00731DC4">
              <w:rPr>
                <w:lang w:eastAsia="de-DE"/>
              </w:rPr>
              <w:t>111%</w:t>
            </w:r>
          </w:p>
        </w:tc>
      </w:tr>
      <w:tr w:rsidR="00731DC4" w:rsidRPr="00731DC4" w14:paraId="64B410F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lang w:eastAsia="de-DE"/>
              </w:rPr>
            </w:pPr>
            <w:r w:rsidRPr="00731DC4">
              <w:rPr>
                <w:lang w:eastAsia="de-DE"/>
              </w:rPr>
              <w:t>-0.88%</w:t>
            </w:r>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lang w:eastAsia="de-DE"/>
              </w:rPr>
            </w:pPr>
            <w:r w:rsidRPr="00731DC4">
              <w:rPr>
                <w:lang w:eastAsia="de-DE"/>
              </w:rPr>
              <w:t>-1.65%</w:t>
            </w:r>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lang w:eastAsia="de-DE"/>
              </w:rPr>
            </w:pPr>
            <w:r w:rsidRPr="00731DC4">
              <w:rPr>
                <w:lang w:eastAsia="de-DE"/>
              </w:rPr>
              <w:t>-1.70%</w:t>
            </w:r>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lang w:eastAsia="de-DE"/>
              </w:rPr>
            </w:pPr>
            <w:r w:rsidRPr="00731DC4">
              <w:rPr>
                <w:lang w:eastAsia="de-DE"/>
              </w:rPr>
              <w:t>118%</w:t>
            </w:r>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lang w:eastAsia="de-DE"/>
              </w:rPr>
            </w:pPr>
            <w:r w:rsidRPr="00731DC4">
              <w:rPr>
                <w:lang w:eastAsia="de-DE"/>
              </w:rPr>
              <w:t>108%</w:t>
            </w:r>
          </w:p>
        </w:tc>
      </w:tr>
      <w:tr w:rsidR="00731DC4" w:rsidRPr="00731DC4" w14:paraId="632496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lang w:eastAsia="de-DE"/>
              </w:rPr>
            </w:pPr>
            <w:r w:rsidRPr="00731DC4">
              <w:rPr>
                <w:lang w:eastAsia="de-DE"/>
              </w:rPr>
              <w:t>-4.77%</w:t>
            </w:r>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lang w:eastAsia="de-DE"/>
              </w:rPr>
            </w:pPr>
            <w:r w:rsidRPr="00731DC4">
              <w:rPr>
                <w:lang w:eastAsia="de-DE"/>
              </w:rPr>
              <w:t>-5.65%</w:t>
            </w:r>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lang w:eastAsia="de-DE"/>
              </w:rPr>
            </w:pPr>
            <w:r w:rsidRPr="00731DC4">
              <w:rPr>
                <w:lang w:eastAsia="de-DE"/>
              </w:rPr>
              <w:t>-5.71%</w:t>
            </w:r>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lang w:eastAsia="de-DE"/>
              </w:rPr>
            </w:pPr>
            <w:r w:rsidRPr="00731DC4">
              <w:rPr>
                <w:lang w:eastAsia="de-DE"/>
              </w:rPr>
              <w:t>122%</w:t>
            </w:r>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lang w:eastAsia="de-DE"/>
              </w:rPr>
            </w:pPr>
            <w:r w:rsidRPr="00731DC4">
              <w:rPr>
                <w:lang w:eastAsia="de-DE"/>
              </w:rPr>
              <w:t>113%</w:t>
            </w:r>
          </w:p>
        </w:tc>
      </w:tr>
      <w:tr w:rsidR="00731DC4" w:rsidRPr="00731DC4" w14:paraId="5DA74664"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lang w:eastAsia="de-DE"/>
              </w:rPr>
            </w:pPr>
            <w:r w:rsidRPr="00731DC4">
              <w:rPr>
                <w:lang w:eastAsia="de-DE"/>
              </w:rPr>
              <w:t>-6.14%</w:t>
            </w:r>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lang w:eastAsia="de-DE"/>
              </w:rPr>
            </w:pPr>
            <w:r w:rsidRPr="00731DC4">
              <w:rPr>
                <w:lang w:eastAsia="de-DE"/>
              </w:rPr>
              <w:t>-7.04%</w:t>
            </w:r>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lang w:eastAsia="de-DE"/>
              </w:rPr>
            </w:pPr>
            <w:r w:rsidRPr="00731DC4">
              <w:rPr>
                <w:lang w:eastAsia="de-DE"/>
              </w:rPr>
              <w:t>-7.77%</w:t>
            </w:r>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lang w:eastAsia="de-DE"/>
              </w:rPr>
            </w:pPr>
            <w:r w:rsidRPr="00731DC4">
              <w:rPr>
                <w:lang w:eastAsia="de-DE"/>
              </w:rPr>
              <w:t>118%</w:t>
            </w:r>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lang w:eastAsia="de-DE"/>
              </w:rPr>
            </w:pPr>
            <w:r w:rsidRPr="00731DC4">
              <w:rPr>
                <w:lang w:eastAsia="de-DE"/>
              </w:rPr>
              <w:t>109%</w:t>
            </w:r>
          </w:p>
        </w:tc>
      </w:tr>
      <w:tr w:rsidR="00731DC4" w:rsidRPr="00731DC4" w14:paraId="0B96568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lang w:eastAsia="de-DE"/>
              </w:rPr>
            </w:pPr>
          </w:p>
        </w:tc>
      </w:tr>
      <w:tr w:rsidR="00731DC4" w:rsidRPr="00731DC4" w14:paraId="2087B41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b/>
                <w:bCs/>
                <w:lang w:eastAsia="de-DE"/>
              </w:rPr>
            </w:pPr>
            <w:r w:rsidRPr="00731DC4">
              <w:rPr>
                <w:b/>
                <w:bCs/>
                <w:lang w:eastAsia="de-DE"/>
              </w:rPr>
              <w:t>Random Access Main 10</w:t>
            </w:r>
          </w:p>
        </w:tc>
      </w:tr>
      <w:tr w:rsidR="00731DC4" w:rsidRPr="00731DC4" w14:paraId="68B0C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b/>
                <w:bCs/>
                <w:lang w:eastAsia="de-DE"/>
              </w:rPr>
            </w:pPr>
            <w:r w:rsidRPr="00731DC4">
              <w:rPr>
                <w:b/>
                <w:bCs/>
                <w:lang w:eastAsia="de-DE"/>
              </w:rPr>
              <w:t>Over ECM-7.0</w:t>
            </w:r>
          </w:p>
        </w:tc>
      </w:tr>
      <w:tr w:rsidR="00731DC4" w:rsidRPr="00731DC4" w14:paraId="29BCE36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90EE6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lang w:eastAsia="de-DE"/>
              </w:rPr>
            </w:pPr>
            <w:r w:rsidRPr="00731DC4">
              <w:rPr>
                <w:lang w:eastAsia="de-DE"/>
              </w:rPr>
              <w:t>-0.53%</w:t>
            </w:r>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lang w:eastAsia="de-DE"/>
              </w:rPr>
            </w:pPr>
            <w:r w:rsidRPr="00731DC4">
              <w:rPr>
                <w:lang w:eastAsia="de-DE"/>
              </w:rPr>
              <w:t>-1.23%</w:t>
            </w:r>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lang w:eastAsia="de-DE"/>
              </w:rPr>
            </w:pPr>
            <w:r w:rsidRPr="00731DC4">
              <w:rPr>
                <w:lang w:eastAsia="de-DE"/>
              </w:rPr>
              <w:t>-1.18%</w:t>
            </w:r>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lang w:eastAsia="de-DE"/>
              </w:rPr>
            </w:pPr>
            <w:r w:rsidRPr="00731DC4">
              <w:rPr>
                <w:lang w:eastAsia="de-DE"/>
              </w:rPr>
              <w:t>112%</w:t>
            </w:r>
          </w:p>
        </w:tc>
      </w:tr>
      <w:tr w:rsidR="00731DC4" w:rsidRPr="00731DC4" w14:paraId="3192D92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lang w:eastAsia="de-DE"/>
              </w:rPr>
            </w:pPr>
            <w:r w:rsidRPr="00731DC4">
              <w:rPr>
                <w:lang w:eastAsia="de-DE"/>
              </w:rPr>
              <w:t>-1.18%</w:t>
            </w:r>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lang w:eastAsia="de-DE"/>
              </w:rPr>
            </w:pPr>
            <w:r w:rsidRPr="00731DC4">
              <w:rPr>
                <w:lang w:eastAsia="de-DE"/>
              </w:rPr>
              <w:t>-1.93%</w:t>
            </w:r>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lang w:eastAsia="de-DE"/>
              </w:rPr>
            </w:pPr>
            <w:r w:rsidRPr="00731DC4">
              <w:rPr>
                <w:lang w:eastAsia="de-DE"/>
              </w:rPr>
              <w:t>-2.42%</w:t>
            </w:r>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lang w:eastAsia="de-DE"/>
              </w:rPr>
            </w:pPr>
            <w:r w:rsidRPr="00731DC4">
              <w:rPr>
                <w:lang w:eastAsia="de-DE"/>
              </w:rPr>
              <w:t>111%</w:t>
            </w:r>
          </w:p>
        </w:tc>
      </w:tr>
      <w:tr w:rsidR="00731DC4" w:rsidRPr="00731DC4" w14:paraId="1DD74BFE"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lang w:eastAsia="de-DE"/>
              </w:rPr>
            </w:pPr>
            <w:r w:rsidRPr="00731DC4">
              <w:rPr>
                <w:lang w:eastAsia="de-DE"/>
              </w:rPr>
              <w:t>-0.72%</w:t>
            </w:r>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lang w:eastAsia="de-DE"/>
              </w:rPr>
            </w:pPr>
            <w:r w:rsidRPr="00731DC4">
              <w:rPr>
                <w:lang w:eastAsia="de-DE"/>
              </w:rPr>
              <w:t>-1.49%</w:t>
            </w:r>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lang w:eastAsia="de-DE"/>
              </w:rPr>
            </w:pPr>
            <w:r w:rsidRPr="00731DC4">
              <w:rPr>
                <w:lang w:eastAsia="de-DE"/>
              </w:rPr>
              <w:t>-1.53%</w:t>
            </w:r>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lang w:eastAsia="de-DE"/>
              </w:rPr>
            </w:pPr>
            <w:r w:rsidRPr="00731DC4">
              <w:rPr>
                <w:lang w:eastAsia="de-DE"/>
              </w:rPr>
              <w:t>100%</w:t>
            </w:r>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lang w:eastAsia="de-DE"/>
              </w:rPr>
            </w:pPr>
            <w:r w:rsidRPr="00731DC4">
              <w:rPr>
                <w:lang w:eastAsia="de-DE"/>
              </w:rPr>
              <w:t>108%</w:t>
            </w:r>
          </w:p>
        </w:tc>
      </w:tr>
      <w:tr w:rsidR="00731DC4" w:rsidRPr="00731DC4" w14:paraId="60364B8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lang w:eastAsia="de-DE"/>
              </w:rPr>
            </w:pPr>
            <w:r w:rsidRPr="00731DC4">
              <w:rPr>
                <w:lang w:eastAsia="de-DE"/>
              </w:rPr>
              <w:t>-1.40%</w:t>
            </w:r>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lang w:eastAsia="de-DE"/>
              </w:rPr>
            </w:pPr>
            <w:r w:rsidRPr="00731DC4">
              <w:rPr>
                <w:lang w:eastAsia="de-DE"/>
              </w:rPr>
              <w:t>-1.44%</w:t>
            </w:r>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lang w:eastAsia="de-DE"/>
              </w:rPr>
            </w:pPr>
            <w:r w:rsidRPr="00731DC4">
              <w:rPr>
                <w:lang w:eastAsia="de-DE"/>
              </w:rPr>
              <w:t>108%</w:t>
            </w:r>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lang w:eastAsia="de-DE"/>
              </w:rPr>
            </w:pPr>
            <w:r w:rsidRPr="00731DC4">
              <w:rPr>
                <w:lang w:eastAsia="de-DE"/>
              </w:rPr>
              <w:t>108%</w:t>
            </w:r>
          </w:p>
        </w:tc>
      </w:tr>
      <w:tr w:rsidR="00731DC4" w:rsidRPr="00731DC4" w14:paraId="7E11B21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lang w:eastAsia="de-DE"/>
              </w:rPr>
            </w:pPr>
            <w:r w:rsidRPr="00731DC4">
              <w:rPr>
                <w:lang w:eastAsia="de-DE"/>
              </w:rPr>
              <w:lastRenderedPageBreak/>
              <w:t>Class E</w:t>
            </w:r>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lang w:eastAsia="de-DE"/>
              </w:rPr>
            </w:pPr>
            <w:r w:rsidRPr="00731DC4">
              <w:rPr>
                <w:lang w:eastAsia="de-DE"/>
              </w:rPr>
              <w:t> </w:t>
            </w:r>
          </w:p>
        </w:tc>
      </w:tr>
      <w:tr w:rsidR="00731DC4" w:rsidRPr="00731DC4" w14:paraId="2261A01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lang w:eastAsia="de-DE"/>
              </w:rPr>
            </w:pPr>
            <w:r w:rsidRPr="00731DC4">
              <w:rPr>
                <w:lang w:eastAsia="de-DE"/>
              </w:rPr>
              <w:t>-1.50%</w:t>
            </w:r>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lang w:eastAsia="de-DE"/>
              </w:rPr>
            </w:pPr>
            <w:r w:rsidRPr="00731DC4">
              <w:rPr>
                <w:lang w:eastAsia="de-DE"/>
              </w:rPr>
              <w:t>-1.61%</w:t>
            </w:r>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lang w:eastAsia="de-DE"/>
              </w:rPr>
            </w:pPr>
            <w:r w:rsidRPr="00731DC4">
              <w:rPr>
                <w:lang w:eastAsia="de-DE"/>
              </w:rPr>
              <w:t>109%</w:t>
            </w:r>
          </w:p>
        </w:tc>
      </w:tr>
      <w:tr w:rsidR="00731DC4" w:rsidRPr="00731DC4" w14:paraId="518B37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lang w:eastAsia="de-DE"/>
              </w:rPr>
            </w:pPr>
            <w:r w:rsidRPr="00731DC4">
              <w:rPr>
                <w:lang w:eastAsia="de-DE"/>
              </w:rPr>
              <w:t>-0.63%</w:t>
            </w:r>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lang w:eastAsia="de-DE"/>
              </w:rPr>
            </w:pPr>
            <w:r w:rsidRPr="00731DC4">
              <w:rPr>
                <w:lang w:eastAsia="de-DE"/>
              </w:rPr>
              <w:t>-1.55%</w:t>
            </w:r>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lang w:eastAsia="de-DE"/>
              </w:rPr>
            </w:pPr>
            <w:r w:rsidRPr="00731DC4">
              <w:rPr>
                <w:lang w:eastAsia="de-DE"/>
              </w:rPr>
              <w:t>-1.42%</w:t>
            </w:r>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lang w:eastAsia="de-DE"/>
              </w:rPr>
            </w:pPr>
            <w:r w:rsidRPr="00731DC4">
              <w:rPr>
                <w:lang w:eastAsia="de-DE"/>
              </w:rPr>
              <w:t>108%</w:t>
            </w:r>
          </w:p>
        </w:tc>
      </w:tr>
      <w:tr w:rsidR="00731DC4" w:rsidRPr="00731DC4" w14:paraId="23AF8C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lang w:eastAsia="de-DE"/>
              </w:rPr>
            </w:pPr>
            <w:r w:rsidRPr="00731DC4">
              <w:rPr>
                <w:lang w:eastAsia="de-DE"/>
              </w:rPr>
              <w:t>Class F</w:t>
            </w:r>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lang w:eastAsia="de-DE"/>
              </w:rPr>
            </w:pPr>
            <w:r w:rsidRPr="00731DC4">
              <w:rPr>
                <w:lang w:eastAsia="de-DE"/>
              </w:rPr>
              <w:t>-3.87%</w:t>
            </w:r>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lang w:eastAsia="de-DE"/>
              </w:rPr>
            </w:pPr>
            <w:r w:rsidRPr="00731DC4">
              <w:rPr>
                <w:lang w:eastAsia="de-DE"/>
              </w:rPr>
              <w:t>-5.14%</w:t>
            </w:r>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lang w:eastAsia="de-DE"/>
              </w:rPr>
            </w:pPr>
            <w:r w:rsidRPr="00731DC4">
              <w:rPr>
                <w:lang w:eastAsia="de-DE"/>
              </w:rPr>
              <w:t>-5.27%</w:t>
            </w:r>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lang w:eastAsia="de-DE"/>
              </w:rPr>
            </w:pPr>
            <w:r w:rsidRPr="00731DC4">
              <w:rPr>
                <w:lang w:eastAsia="de-DE"/>
              </w:rPr>
              <w:t>106%</w:t>
            </w:r>
          </w:p>
        </w:tc>
      </w:tr>
      <w:tr w:rsidR="00731DC4" w:rsidRPr="00731DC4" w14:paraId="61E540FD"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lang w:eastAsia="de-DE"/>
              </w:rPr>
            </w:pPr>
            <w:r w:rsidRPr="00731DC4">
              <w:rPr>
                <w:lang w:eastAsia="de-DE"/>
              </w:rPr>
              <w:t>Class TGM</w:t>
            </w:r>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lang w:eastAsia="de-DE"/>
              </w:rPr>
            </w:pPr>
            <w:r w:rsidRPr="00731DC4">
              <w:rPr>
                <w:lang w:eastAsia="de-DE"/>
              </w:rPr>
              <w:t>-4.71%</w:t>
            </w:r>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lang w:eastAsia="de-DE"/>
              </w:rPr>
            </w:pPr>
            <w:r w:rsidRPr="00731DC4">
              <w:rPr>
                <w:lang w:eastAsia="de-DE"/>
              </w:rPr>
              <w:t>-4.90%</w:t>
            </w:r>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lang w:eastAsia="de-DE"/>
              </w:rPr>
            </w:pPr>
            <w:r w:rsidRPr="00731DC4">
              <w:rPr>
                <w:lang w:eastAsia="de-DE"/>
              </w:rPr>
              <w:t>-5.03%</w:t>
            </w:r>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lang w:eastAsia="de-DE"/>
              </w:rPr>
            </w:pPr>
            <w:r w:rsidRPr="00731DC4">
              <w:rPr>
                <w:lang w:eastAsia="de-DE"/>
              </w:rPr>
              <w:t>112%</w:t>
            </w:r>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lang w:eastAsia="de-DE"/>
              </w:rPr>
            </w:pPr>
            <w:r w:rsidRPr="00731DC4">
              <w:rPr>
                <w:lang w:eastAsia="de-DE"/>
              </w:rPr>
              <w:t>114%</w:t>
            </w:r>
          </w:p>
        </w:tc>
      </w:tr>
      <w:tr w:rsidR="00731DC4" w:rsidRPr="00731DC4" w14:paraId="076E2E4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lang w:eastAsia="de-DE"/>
              </w:rPr>
            </w:pPr>
          </w:p>
        </w:tc>
      </w:tr>
      <w:tr w:rsidR="00731DC4" w:rsidRPr="00731DC4" w14:paraId="45F6CED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5D13C40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b/>
                <w:bCs/>
                <w:lang w:eastAsia="de-DE"/>
              </w:rPr>
            </w:pPr>
            <w:r w:rsidRPr="00731DC4">
              <w:rPr>
                <w:b/>
                <w:bCs/>
                <w:lang w:eastAsia="de-DE"/>
              </w:rPr>
              <w:t>Over ECM-7.0</w:t>
            </w:r>
          </w:p>
        </w:tc>
      </w:tr>
      <w:tr w:rsidR="00731DC4" w:rsidRPr="00731DC4" w14:paraId="62C63CD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0FC311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lang w:eastAsia="de-DE"/>
              </w:rPr>
            </w:pPr>
            <w:r w:rsidRPr="00731DC4">
              <w:rPr>
                <w:lang w:eastAsia="de-DE"/>
              </w:rPr>
              <w:t> </w:t>
            </w:r>
          </w:p>
        </w:tc>
      </w:tr>
      <w:tr w:rsidR="00731DC4" w:rsidRPr="00731DC4" w14:paraId="0A3775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lang w:eastAsia="de-DE"/>
              </w:rPr>
            </w:pPr>
            <w:r w:rsidRPr="00731DC4">
              <w:rPr>
                <w:lang w:eastAsia="de-DE"/>
              </w:rPr>
              <w:t> </w:t>
            </w:r>
          </w:p>
        </w:tc>
      </w:tr>
      <w:tr w:rsidR="00731DC4" w:rsidRPr="00731DC4" w14:paraId="0E5C3D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lang w:eastAsia="de-DE"/>
              </w:rPr>
            </w:pPr>
            <w:r w:rsidRPr="00731DC4">
              <w:rPr>
                <w:lang w:eastAsia="de-DE"/>
              </w:rPr>
              <w:t>-0.23%</w:t>
            </w:r>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lang w:eastAsia="de-DE"/>
              </w:rPr>
            </w:pPr>
            <w:r w:rsidRPr="00731DC4">
              <w:rPr>
                <w:lang w:eastAsia="de-DE"/>
              </w:rPr>
              <w:t>-0.62%</w:t>
            </w:r>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lang w:eastAsia="de-DE"/>
              </w:rPr>
            </w:pPr>
            <w:r w:rsidRPr="00731DC4">
              <w:rPr>
                <w:lang w:eastAsia="de-DE"/>
              </w:rPr>
              <w:t>-0.81%</w:t>
            </w:r>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lang w:eastAsia="de-DE"/>
              </w:rPr>
            </w:pPr>
            <w:r w:rsidRPr="00731DC4">
              <w:rPr>
                <w:lang w:eastAsia="de-DE"/>
              </w:rPr>
              <w:t>112%</w:t>
            </w:r>
          </w:p>
        </w:tc>
      </w:tr>
      <w:tr w:rsidR="00731DC4" w:rsidRPr="00731DC4" w14:paraId="523F5AE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lang w:eastAsia="de-DE"/>
              </w:rPr>
            </w:pPr>
            <w:r w:rsidRPr="00731DC4">
              <w:rPr>
                <w:lang w:eastAsia="de-DE"/>
              </w:rPr>
              <w:t>-0.32%</w:t>
            </w:r>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lang w:eastAsia="de-DE"/>
              </w:rPr>
            </w:pPr>
            <w:r w:rsidRPr="00731DC4">
              <w:rPr>
                <w:lang w:eastAsia="de-DE"/>
              </w:rPr>
              <w:t>-0.78%</w:t>
            </w:r>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lang w:eastAsia="de-DE"/>
              </w:rPr>
            </w:pPr>
            <w:r w:rsidRPr="00731DC4">
              <w:rPr>
                <w:lang w:eastAsia="de-DE"/>
              </w:rPr>
              <w:t>-0.71%</w:t>
            </w:r>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lang w:eastAsia="de-DE"/>
              </w:rPr>
            </w:pPr>
            <w:r w:rsidRPr="00731DC4">
              <w:rPr>
                <w:lang w:eastAsia="de-DE"/>
              </w:rPr>
              <w:t>110%</w:t>
            </w:r>
          </w:p>
        </w:tc>
      </w:tr>
      <w:tr w:rsidR="00731DC4" w:rsidRPr="00731DC4" w14:paraId="10D0CD5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lang w:eastAsia="de-DE"/>
              </w:rPr>
            </w:pPr>
            <w:r w:rsidRPr="00731DC4">
              <w:rPr>
                <w:lang w:eastAsia="de-DE"/>
              </w:rPr>
              <w:t>-0.11%</w:t>
            </w:r>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lang w:eastAsia="de-DE"/>
              </w:rPr>
            </w:pPr>
            <w:r w:rsidRPr="00731DC4">
              <w:rPr>
                <w:lang w:eastAsia="de-DE"/>
              </w:rPr>
              <w:t>-2.86%</w:t>
            </w:r>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lang w:eastAsia="de-DE"/>
              </w:rPr>
            </w:pPr>
            <w:r w:rsidRPr="00731DC4">
              <w:rPr>
                <w:lang w:eastAsia="de-DE"/>
              </w:rPr>
              <w:t>103%</w:t>
            </w:r>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lang w:eastAsia="de-DE"/>
              </w:rPr>
            </w:pPr>
            <w:r w:rsidRPr="00731DC4">
              <w:rPr>
                <w:lang w:eastAsia="de-DE"/>
              </w:rPr>
              <w:t>108%</w:t>
            </w:r>
          </w:p>
        </w:tc>
      </w:tr>
      <w:tr w:rsidR="00731DC4" w:rsidRPr="00731DC4" w14:paraId="00F07A3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lang w:eastAsia="de-DE"/>
              </w:rPr>
            </w:pPr>
            <w:r w:rsidRPr="00731DC4">
              <w:rPr>
                <w:lang w:eastAsia="de-DE"/>
              </w:rPr>
              <w:t>-0.23%</w:t>
            </w:r>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lang w:eastAsia="de-DE"/>
              </w:rPr>
            </w:pPr>
            <w:r w:rsidRPr="00731DC4">
              <w:rPr>
                <w:lang w:eastAsia="de-DE"/>
              </w:rPr>
              <w:t>-1.23%</w:t>
            </w:r>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lang w:eastAsia="de-DE"/>
              </w:rPr>
            </w:pPr>
            <w:r w:rsidRPr="00731DC4">
              <w:rPr>
                <w:lang w:eastAsia="de-DE"/>
              </w:rPr>
              <w:t>-0.75%</w:t>
            </w:r>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lang w:eastAsia="de-DE"/>
              </w:rPr>
            </w:pPr>
            <w:r w:rsidRPr="00731DC4">
              <w:rPr>
                <w:lang w:eastAsia="de-DE"/>
              </w:rPr>
              <w:t>104%</w:t>
            </w:r>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lang w:eastAsia="de-DE"/>
              </w:rPr>
            </w:pPr>
            <w:r w:rsidRPr="00731DC4">
              <w:rPr>
                <w:lang w:eastAsia="de-DE"/>
              </w:rPr>
              <w:t>110%</w:t>
            </w:r>
          </w:p>
        </w:tc>
      </w:tr>
      <w:tr w:rsidR="00731DC4" w:rsidRPr="00731DC4" w14:paraId="68EA977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lang w:eastAsia="de-DE"/>
              </w:rPr>
            </w:pPr>
            <w:r w:rsidRPr="00731DC4">
              <w:rPr>
                <w:lang w:eastAsia="de-DE"/>
              </w:rPr>
              <w:t>-0.22%</w:t>
            </w:r>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lang w:eastAsia="de-DE"/>
              </w:rPr>
            </w:pPr>
            <w:r w:rsidRPr="00731DC4">
              <w:rPr>
                <w:lang w:eastAsia="de-DE"/>
              </w:rPr>
              <w:t>-0.70%</w:t>
            </w:r>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lang w:eastAsia="de-DE"/>
              </w:rPr>
            </w:pPr>
            <w:r w:rsidRPr="00731DC4">
              <w:rPr>
                <w:lang w:eastAsia="de-DE"/>
              </w:rPr>
              <w:t>-1.28%</w:t>
            </w:r>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lang w:eastAsia="de-DE"/>
              </w:rPr>
            </w:pPr>
            <w:r w:rsidRPr="00731DC4">
              <w:rPr>
                <w:lang w:eastAsia="de-DE"/>
              </w:rPr>
              <w:t>109%</w:t>
            </w:r>
          </w:p>
        </w:tc>
      </w:tr>
      <w:tr w:rsidR="00731DC4" w:rsidRPr="00731DC4" w14:paraId="075964A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lang w:eastAsia="de-DE"/>
              </w:rPr>
            </w:pPr>
            <w:r w:rsidRPr="00731DC4">
              <w:rPr>
                <w:lang w:eastAsia="de-DE"/>
              </w:rPr>
              <w:t>-2.03%</w:t>
            </w:r>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lang w:eastAsia="de-DE"/>
              </w:rPr>
            </w:pPr>
            <w:r w:rsidRPr="00731DC4">
              <w:rPr>
                <w:lang w:eastAsia="de-DE"/>
              </w:rPr>
              <w:t>-3.11%</w:t>
            </w:r>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lang w:eastAsia="de-DE"/>
              </w:rPr>
            </w:pPr>
            <w:r w:rsidRPr="00731DC4">
              <w:rPr>
                <w:lang w:eastAsia="de-DE"/>
              </w:rPr>
              <w:t>-3.96%</w:t>
            </w:r>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lang w:eastAsia="de-DE"/>
              </w:rPr>
            </w:pPr>
            <w:r w:rsidRPr="00731DC4">
              <w:rPr>
                <w:lang w:eastAsia="de-DE"/>
              </w:rPr>
              <w:t>110%</w:t>
            </w:r>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lang w:eastAsia="de-DE"/>
              </w:rPr>
            </w:pPr>
            <w:r w:rsidRPr="00731DC4">
              <w:rPr>
                <w:lang w:eastAsia="de-DE"/>
              </w:rPr>
              <w:t>110%</w:t>
            </w:r>
          </w:p>
        </w:tc>
      </w:tr>
      <w:tr w:rsidR="00731DC4" w:rsidRPr="00731DC4" w14:paraId="08FDE277"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lang w:eastAsia="de-DE"/>
              </w:rPr>
            </w:pPr>
            <w:r w:rsidRPr="00731DC4">
              <w:rPr>
                <w:lang w:eastAsia="de-DE"/>
              </w:rPr>
              <w:t>-2.15%</w:t>
            </w:r>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lang w:eastAsia="de-DE"/>
              </w:rPr>
            </w:pPr>
            <w:r w:rsidRPr="00731DC4">
              <w:rPr>
                <w:lang w:eastAsia="de-DE"/>
              </w:rPr>
              <w:t>-2.53%</w:t>
            </w:r>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lang w:eastAsia="de-DE"/>
              </w:rPr>
            </w:pPr>
            <w:r w:rsidRPr="00731DC4">
              <w:rPr>
                <w:lang w:eastAsia="de-DE"/>
              </w:rPr>
              <w:t>-2.65%</w:t>
            </w:r>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lang w:eastAsia="de-DE"/>
              </w:rPr>
            </w:pPr>
            <w:r w:rsidRPr="00731DC4">
              <w:rPr>
                <w:lang w:eastAsia="de-DE"/>
              </w:rPr>
              <w:t>107%</w:t>
            </w:r>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lang w:eastAsia="de-DE"/>
              </w:rPr>
            </w:pPr>
            <w:r w:rsidRPr="00731DC4">
              <w:rPr>
                <w:lang w:eastAsia="de-DE"/>
              </w:rPr>
              <w:t>115%</w:t>
            </w:r>
          </w:p>
        </w:tc>
      </w:tr>
      <w:tr w:rsidR="00731DC4" w:rsidRPr="00731DC4" w14:paraId="37BC58A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lang w:eastAsia="de-DE"/>
              </w:rPr>
            </w:pPr>
          </w:p>
        </w:tc>
      </w:tr>
      <w:tr w:rsidR="00731DC4" w:rsidRPr="00731DC4" w14:paraId="4FFA187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51B9401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b/>
                <w:bCs/>
                <w:lang w:eastAsia="de-DE"/>
              </w:rPr>
            </w:pPr>
            <w:r w:rsidRPr="00731DC4">
              <w:rPr>
                <w:b/>
                <w:bCs/>
                <w:lang w:eastAsia="de-DE"/>
              </w:rPr>
              <w:t>Over ECM-7.0</w:t>
            </w:r>
          </w:p>
        </w:tc>
      </w:tr>
      <w:tr w:rsidR="00731DC4" w:rsidRPr="00731DC4" w14:paraId="56610B0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E49184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lang w:eastAsia="de-DE"/>
              </w:rPr>
            </w:pPr>
            <w:r w:rsidRPr="00731DC4">
              <w:rPr>
                <w:lang w:eastAsia="de-DE"/>
              </w:rPr>
              <w:t> </w:t>
            </w:r>
          </w:p>
        </w:tc>
      </w:tr>
      <w:tr w:rsidR="00731DC4" w:rsidRPr="00731DC4" w14:paraId="200D235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lang w:eastAsia="de-DE"/>
              </w:rPr>
            </w:pPr>
            <w:r w:rsidRPr="00731DC4">
              <w:rPr>
                <w:lang w:eastAsia="de-DE"/>
              </w:rPr>
              <w:t> </w:t>
            </w:r>
          </w:p>
        </w:tc>
      </w:tr>
      <w:tr w:rsidR="00731DC4" w:rsidRPr="00731DC4" w14:paraId="59E8C92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lang w:eastAsia="de-DE"/>
              </w:rPr>
            </w:pPr>
            <w:r w:rsidRPr="00731DC4">
              <w:rPr>
                <w:lang w:eastAsia="de-DE"/>
              </w:rPr>
              <w:t>-0.12%</w:t>
            </w:r>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lang w:eastAsia="de-DE"/>
              </w:rPr>
            </w:pPr>
            <w:r w:rsidRPr="00731DC4">
              <w:rPr>
                <w:lang w:eastAsia="de-DE"/>
              </w:rPr>
              <w:t>-0.66%</w:t>
            </w:r>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lang w:eastAsia="de-DE"/>
              </w:rPr>
            </w:pPr>
            <w:r w:rsidRPr="00731DC4">
              <w:rPr>
                <w:lang w:eastAsia="de-DE"/>
              </w:rPr>
              <w:t>-0.90%</w:t>
            </w:r>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lang w:eastAsia="de-DE"/>
              </w:rPr>
            </w:pPr>
            <w:r w:rsidRPr="00731DC4">
              <w:rPr>
                <w:lang w:eastAsia="de-DE"/>
              </w:rPr>
              <w:t>113%</w:t>
            </w:r>
          </w:p>
        </w:tc>
      </w:tr>
      <w:tr w:rsidR="00731DC4" w:rsidRPr="00731DC4" w14:paraId="7D164C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lang w:eastAsia="de-DE"/>
              </w:rPr>
            </w:pPr>
            <w:r w:rsidRPr="00731DC4">
              <w:rPr>
                <w:lang w:eastAsia="de-DE"/>
              </w:rPr>
              <w:t>-0.30%</w:t>
            </w:r>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lang w:eastAsia="de-DE"/>
              </w:rPr>
            </w:pPr>
            <w:r w:rsidRPr="00731DC4">
              <w:rPr>
                <w:lang w:eastAsia="de-DE"/>
              </w:rPr>
              <w:t>-0.91%</w:t>
            </w:r>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lang w:eastAsia="de-DE"/>
              </w:rPr>
            </w:pPr>
            <w:r w:rsidRPr="00731DC4">
              <w:rPr>
                <w:lang w:eastAsia="de-DE"/>
              </w:rPr>
              <w:t>111%</w:t>
            </w:r>
          </w:p>
        </w:tc>
      </w:tr>
      <w:tr w:rsidR="00731DC4" w:rsidRPr="00731DC4" w14:paraId="7686878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lang w:eastAsia="de-DE"/>
              </w:rPr>
            </w:pPr>
            <w:r w:rsidRPr="00731DC4">
              <w:rPr>
                <w:lang w:eastAsia="de-DE"/>
              </w:rPr>
              <w:t>0.13%</w:t>
            </w:r>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lang w:eastAsia="de-DE"/>
              </w:rPr>
            </w:pPr>
            <w:r w:rsidRPr="00731DC4">
              <w:rPr>
                <w:lang w:eastAsia="de-DE"/>
              </w:rPr>
              <w:t>-1.06%</w:t>
            </w:r>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lang w:eastAsia="de-DE"/>
              </w:rPr>
            </w:pPr>
            <w:r w:rsidRPr="00731DC4">
              <w:rPr>
                <w:lang w:eastAsia="de-DE"/>
              </w:rPr>
              <w:t>-0.26%</w:t>
            </w:r>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lang w:eastAsia="de-DE"/>
              </w:rPr>
            </w:pPr>
            <w:r w:rsidRPr="00731DC4">
              <w:rPr>
                <w:lang w:eastAsia="de-DE"/>
              </w:rPr>
              <w:t>107%</w:t>
            </w:r>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lang w:eastAsia="de-DE"/>
              </w:rPr>
            </w:pPr>
            <w:r w:rsidRPr="00731DC4">
              <w:rPr>
                <w:lang w:eastAsia="de-DE"/>
              </w:rPr>
              <w:t>110%</w:t>
            </w:r>
          </w:p>
        </w:tc>
      </w:tr>
      <w:tr w:rsidR="00731DC4" w:rsidRPr="00731DC4" w14:paraId="2822540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lang w:eastAsia="de-DE"/>
              </w:rPr>
            </w:pPr>
            <w:r w:rsidRPr="00731DC4">
              <w:rPr>
                <w:lang w:eastAsia="de-DE"/>
              </w:rPr>
              <w:t>-0.12%</w:t>
            </w:r>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lang w:eastAsia="de-DE"/>
              </w:rPr>
            </w:pPr>
            <w:r w:rsidRPr="00731DC4">
              <w:rPr>
                <w:lang w:eastAsia="de-DE"/>
              </w:rPr>
              <w:t>-0.84%</w:t>
            </w:r>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lang w:eastAsia="de-DE"/>
              </w:rPr>
            </w:pPr>
            <w:r w:rsidRPr="00731DC4">
              <w:rPr>
                <w:lang w:eastAsia="de-DE"/>
              </w:rPr>
              <w:t>-0.68%</w:t>
            </w:r>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lang w:eastAsia="de-DE"/>
              </w:rPr>
            </w:pPr>
            <w:r w:rsidRPr="00731DC4">
              <w:rPr>
                <w:lang w:eastAsia="de-DE"/>
              </w:rPr>
              <w:t>112%</w:t>
            </w:r>
          </w:p>
        </w:tc>
      </w:tr>
      <w:tr w:rsidR="00731DC4" w:rsidRPr="00731DC4" w14:paraId="57C2727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lang w:eastAsia="de-DE"/>
              </w:rPr>
            </w:pPr>
            <w:r w:rsidRPr="00731DC4">
              <w:rPr>
                <w:lang w:eastAsia="de-DE"/>
              </w:rPr>
              <w:t>-0.19%</w:t>
            </w:r>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lang w:eastAsia="de-DE"/>
              </w:rPr>
            </w:pPr>
            <w:r w:rsidRPr="00731DC4">
              <w:rPr>
                <w:lang w:eastAsia="de-DE"/>
              </w:rPr>
              <w:t>-1.24%</w:t>
            </w:r>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lang w:eastAsia="de-DE"/>
              </w:rPr>
            </w:pPr>
            <w:r w:rsidRPr="00731DC4">
              <w:rPr>
                <w:lang w:eastAsia="de-DE"/>
              </w:rPr>
              <w:t>-2.08%</w:t>
            </w:r>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lang w:eastAsia="de-DE"/>
              </w:rPr>
            </w:pPr>
            <w:r w:rsidRPr="00731DC4">
              <w:rPr>
                <w:lang w:eastAsia="de-DE"/>
              </w:rPr>
              <w:t>108%</w:t>
            </w:r>
          </w:p>
        </w:tc>
      </w:tr>
      <w:tr w:rsidR="00731DC4" w:rsidRPr="00731DC4" w14:paraId="5256C3D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lang w:eastAsia="de-DE"/>
              </w:rPr>
            </w:pPr>
            <w:r w:rsidRPr="00731DC4">
              <w:rPr>
                <w:lang w:eastAsia="de-DE"/>
              </w:rPr>
              <w:t>-2.23%</w:t>
            </w:r>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lang w:eastAsia="de-DE"/>
              </w:rPr>
            </w:pPr>
            <w:r w:rsidRPr="00731DC4">
              <w:rPr>
                <w:lang w:eastAsia="de-DE"/>
              </w:rPr>
              <w:t>-3.42%</w:t>
            </w:r>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lang w:eastAsia="de-DE"/>
              </w:rPr>
            </w:pPr>
            <w:r w:rsidRPr="00731DC4">
              <w:rPr>
                <w:lang w:eastAsia="de-DE"/>
              </w:rPr>
              <w:t>-3.41%</w:t>
            </w:r>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lang w:eastAsia="de-DE"/>
              </w:rPr>
            </w:pPr>
            <w:r w:rsidRPr="00731DC4">
              <w:rPr>
                <w:lang w:eastAsia="de-DE"/>
              </w:rPr>
              <w:t>111%</w:t>
            </w:r>
          </w:p>
        </w:tc>
      </w:tr>
      <w:tr w:rsidR="00731DC4" w:rsidRPr="00731DC4" w14:paraId="0E015794"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lang w:eastAsia="de-DE"/>
              </w:rPr>
            </w:pPr>
            <w:r w:rsidRPr="00731DC4">
              <w:rPr>
                <w:lang w:eastAsia="de-DE"/>
              </w:rPr>
              <w:t>-2.37%</w:t>
            </w:r>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lang w:eastAsia="de-DE"/>
              </w:rPr>
            </w:pPr>
            <w:r w:rsidRPr="00731DC4">
              <w:rPr>
                <w:lang w:eastAsia="de-DE"/>
              </w:rPr>
              <w:t>-2.74%</w:t>
            </w:r>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lang w:eastAsia="de-DE"/>
              </w:rPr>
            </w:pPr>
            <w:r w:rsidRPr="00731DC4">
              <w:rPr>
                <w:lang w:eastAsia="de-DE"/>
              </w:rPr>
              <w:t>-3.06%</w:t>
            </w:r>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lang w:eastAsia="de-DE"/>
              </w:rPr>
            </w:pPr>
            <w:r w:rsidRPr="00731DC4">
              <w:rPr>
                <w:lang w:eastAsia="de-DE"/>
              </w:rPr>
              <w:t>111%</w:t>
            </w:r>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lang w:eastAsia="de-DE"/>
              </w:rPr>
            </w:pPr>
            <w:r w:rsidRPr="00731DC4">
              <w:rPr>
                <w:lang w:eastAsia="de-DE"/>
              </w:rPr>
              <w:t>109%</w:t>
            </w:r>
          </w:p>
        </w:tc>
      </w:tr>
    </w:tbl>
    <w:p w14:paraId="648978A5" w14:textId="77777777" w:rsidR="00731DC4" w:rsidRPr="00731DC4" w:rsidRDefault="00731DC4" w:rsidP="00731DC4">
      <w:pPr>
        <w:rPr>
          <w:lang w:val="en-CA" w:eastAsia="de-DE"/>
        </w:rPr>
      </w:pPr>
    </w:p>
    <w:p w14:paraId="08E62E68" w14:textId="77777777" w:rsidR="00731DC4" w:rsidRPr="00731DC4" w:rsidRDefault="00731DC4" w:rsidP="00731DC4">
      <w:pPr>
        <w:rPr>
          <w:lang w:val="en-CA" w:eastAsia="de-DE"/>
        </w:rPr>
      </w:pPr>
      <w:r w:rsidRPr="00731DC4">
        <w:rPr>
          <w:lang w:val="en-CA" w:eastAsia="de-DE"/>
        </w:rPr>
        <w:t>The below tables show ECM-8.0 performance comparing to VTM-11.0ecm8.0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68B35D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b/>
                <w:bCs/>
                <w:lang w:eastAsia="de-DE"/>
              </w:rPr>
            </w:pPr>
            <w:r w:rsidRPr="00731DC4">
              <w:rPr>
                <w:b/>
                <w:bCs/>
                <w:lang w:eastAsia="de-DE"/>
              </w:rPr>
              <w:t>Over VTM-11.0ecm8</w:t>
            </w:r>
          </w:p>
        </w:tc>
      </w:tr>
      <w:tr w:rsidR="00731DC4" w:rsidRPr="00731DC4" w14:paraId="29FFEC2E"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12557C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lang w:eastAsia="de-DE"/>
              </w:rPr>
            </w:pPr>
            <w:r w:rsidRPr="00731DC4">
              <w:rPr>
                <w:lang w:eastAsia="de-DE"/>
              </w:rPr>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lang w:eastAsia="de-DE"/>
              </w:rPr>
            </w:pPr>
            <w:r w:rsidRPr="00731DC4">
              <w:rPr>
                <w:lang w:eastAsia="de-DE"/>
              </w:rPr>
              <w:t>-9.03%</w:t>
            </w:r>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lang w:eastAsia="de-DE"/>
              </w:rPr>
            </w:pPr>
            <w:r w:rsidRPr="00731DC4">
              <w:rPr>
                <w:lang w:eastAsia="de-DE"/>
              </w:rPr>
              <w:t>-18.78%</w:t>
            </w:r>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lang w:eastAsia="de-DE"/>
              </w:rPr>
            </w:pPr>
            <w:r w:rsidRPr="00731DC4">
              <w:rPr>
                <w:lang w:eastAsia="de-DE"/>
              </w:rPr>
              <w:t>-25.18%</w:t>
            </w:r>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lang w:eastAsia="de-DE"/>
              </w:rPr>
            </w:pPr>
            <w:r w:rsidRPr="00731DC4">
              <w:rPr>
                <w:lang w:eastAsia="de-DE"/>
              </w:rPr>
              <w:t>703%</w:t>
            </w:r>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lang w:eastAsia="de-DE"/>
              </w:rPr>
            </w:pPr>
            <w:r w:rsidRPr="00731DC4">
              <w:rPr>
                <w:lang w:eastAsia="de-DE"/>
              </w:rPr>
              <w:t>380%</w:t>
            </w:r>
          </w:p>
        </w:tc>
      </w:tr>
      <w:tr w:rsidR="00731DC4" w:rsidRPr="00731DC4" w14:paraId="0FAC51A5"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lang w:eastAsia="de-DE"/>
              </w:rPr>
            </w:pPr>
            <w:r w:rsidRPr="00731DC4">
              <w:rPr>
                <w:lang w:eastAsia="de-DE"/>
              </w:rPr>
              <w:t>-13.53%</w:t>
            </w:r>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lang w:eastAsia="de-DE"/>
              </w:rPr>
            </w:pPr>
            <w:r w:rsidRPr="00731DC4">
              <w:rPr>
                <w:lang w:eastAsia="de-DE"/>
              </w:rPr>
              <w:t>-22.78%</w:t>
            </w:r>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lang w:eastAsia="de-DE"/>
              </w:rPr>
            </w:pPr>
            <w:r w:rsidRPr="00731DC4">
              <w:rPr>
                <w:lang w:eastAsia="de-DE"/>
              </w:rPr>
              <w:t>-25.89%</w:t>
            </w:r>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lang w:eastAsia="de-DE"/>
              </w:rPr>
            </w:pPr>
            <w:r w:rsidRPr="00731DC4">
              <w:rPr>
                <w:lang w:eastAsia="de-DE"/>
              </w:rPr>
              <w:t>695%</w:t>
            </w:r>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lang w:eastAsia="de-DE"/>
              </w:rPr>
            </w:pPr>
            <w:r w:rsidRPr="00731DC4">
              <w:rPr>
                <w:lang w:eastAsia="de-DE"/>
              </w:rPr>
              <w:t>382%</w:t>
            </w:r>
          </w:p>
        </w:tc>
      </w:tr>
      <w:tr w:rsidR="00731DC4" w:rsidRPr="00731DC4" w14:paraId="3679B19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lang w:eastAsia="de-DE"/>
              </w:rPr>
            </w:pPr>
            <w:r w:rsidRPr="00731DC4">
              <w:rPr>
                <w:lang w:eastAsia="de-DE"/>
              </w:rPr>
              <w:t>-8.30%</w:t>
            </w:r>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lang w:eastAsia="de-DE"/>
              </w:rPr>
            </w:pPr>
            <w:r w:rsidRPr="00731DC4">
              <w:rPr>
                <w:lang w:eastAsia="de-DE"/>
              </w:rPr>
              <w:t>-21.80%</w:t>
            </w:r>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lang w:eastAsia="de-DE"/>
              </w:rPr>
            </w:pPr>
            <w:r w:rsidRPr="00731DC4">
              <w:rPr>
                <w:lang w:eastAsia="de-DE"/>
              </w:rPr>
              <w:t>-20.07%</w:t>
            </w:r>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lang w:eastAsia="de-DE"/>
              </w:rPr>
            </w:pPr>
            <w:r w:rsidRPr="00731DC4">
              <w:rPr>
                <w:lang w:eastAsia="de-DE"/>
              </w:rPr>
              <w:t>692%</w:t>
            </w:r>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lang w:eastAsia="de-DE"/>
              </w:rPr>
            </w:pPr>
            <w:r w:rsidRPr="00731DC4">
              <w:rPr>
                <w:lang w:eastAsia="de-DE"/>
              </w:rPr>
              <w:t>421%</w:t>
            </w:r>
          </w:p>
        </w:tc>
      </w:tr>
      <w:tr w:rsidR="00731DC4" w:rsidRPr="00731DC4" w14:paraId="01A16F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lang w:eastAsia="de-DE"/>
              </w:rPr>
            </w:pPr>
            <w:r w:rsidRPr="00731DC4">
              <w:rPr>
                <w:lang w:eastAsia="de-DE"/>
              </w:rPr>
              <w:t>-9.22%</w:t>
            </w:r>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lang w:eastAsia="de-DE"/>
              </w:rPr>
            </w:pPr>
            <w:r w:rsidRPr="00731DC4">
              <w:rPr>
                <w:lang w:eastAsia="de-DE"/>
              </w:rPr>
              <w:t>-14.00%</w:t>
            </w:r>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lang w:eastAsia="de-DE"/>
              </w:rPr>
            </w:pPr>
            <w:r w:rsidRPr="00731DC4">
              <w:rPr>
                <w:lang w:eastAsia="de-DE"/>
              </w:rPr>
              <w:t>-14.34%</w:t>
            </w:r>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lang w:eastAsia="de-DE"/>
              </w:rPr>
            </w:pPr>
            <w:r w:rsidRPr="00731DC4">
              <w:rPr>
                <w:lang w:eastAsia="de-DE"/>
              </w:rPr>
              <w:t>677%</w:t>
            </w:r>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lang w:eastAsia="de-DE"/>
              </w:rPr>
            </w:pPr>
            <w:r w:rsidRPr="00731DC4">
              <w:rPr>
                <w:lang w:eastAsia="de-DE"/>
              </w:rPr>
              <w:t>419%</w:t>
            </w:r>
          </w:p>
        </w:tc>
      </w:tr>
      <w:tr w:rsidR="00731DC4" w:rsidRPr="00731DC4" w14:paraId="473D06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lang w:eastAsia="de-DE"/>
              </w:rPr>
            </w:pPr>
            <w:r w:rsidRPr="00731DC4">
              <w:rPr>
                <w:lang w:eastAsia="de-DE"/>
              </w:rPr>
              <w:t>-10.49%</w:t>
            </w:r>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lang w:eastAsia="de-DE"/>
              </w:rPr>
            </w:pPr>
            <w:r w:rsidRPr="00731DC4">
              <w:rPr>
                <w:lang w:eastAsia="de-DE"/>
              </w:rPr>
              <w:t>-18.86%</w:t>
            </w:r>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lang w:eastAsia="de-DE"/>
              </w:rPr>
            </w:pPr>
            <w:r w:rsidRPr="00731DC4">
              <w:rPr>
                <w:lang w:eastAsia="de-DE"/>
              </w:rPr>
              <w:t>-17.70%</w:t>
            </w:r>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lang w:eastAsia="de-DE"/>
              </w:rPr>
            </w:pPr>
            <w:r w:rsidRPr="00731DC4">
              <w:rPr>
                <w:lang w:eastAsia="de-DE"/>
              </w:rPr>
              <w:t>648%</w:t>
            </w:r>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lang w:eastAsia="de-DE"/>
              </w:rPr>
            </w:pPr>
            <w:r w:rsidRPr="00731DC4">
              <w:rPr>
                <w:lang w:eastAsia="de-DE"/>
              </w:rPr>
              <w:t>423%</w:t>
            </w:r>
          </w:p>
        </w:tc>
      </w:tr>
      <w:tr w:rsidR="00731DC4" w:rsidRPr="00731DC4" w14:paraId="6CB20FE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b/>
                <w:bCs/>
                <w:lang w:eastAsia="de-DE"/>
              </w:rPr>
            </w:pPr>
            <w:r w:rsidRPr="00731DC4">
              <w:rPr>
                <w:b/>
                <w:bCs/>
                <w:lang w:eastAsia="de-DE"/>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lang w:eastAsia="de-DE"/>
              </w:rPr>
            </w:pPr>
            <w:r w:rsidRPr="00731DC4">
              <w:rPr>
                <w:lang w:eastAsia="de-DE"/>
              </w:rPr>
              <w:t>-9.86%</w:t>
            </w:r>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lang w:eastAsia="de-DE"/>
              </w:rPr>
            </w:pPr>
            <w:r w:rsidRPr="00731DC4">
              <w:rPr>
                <w:lang w:eastAsia="de-DE"/>
              </w:rPr>
              <w:t>-19.24%</w:t>
            </w:r>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lang w:eastAsia="de-DE"/>
              </w:rPr>
            </w:pPr>
            <w:r w:rsidRPr="00731DC4">
              <w:rPr>
                <w:lang w:eastAsia="de-DE"/>
              </w:rPr>
              <w:t>-20.22%</w:t>
            </w:r>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lang w:eastAsia="de-DE"/>
              </w:rPr>
            </w:pPr>
            <w:r w:rsidRPr="00731DC4">
              <w:rPr>
                <w:lang w:eastAsia="de-DE"/>
              </w:rPr>
              <w:t>684%</w:t>
            </w:r>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lang w:eastAsia="de-DE"/>
              </w:rPr>
            </w:pPr>
            <w:r w:rsidRPr="00731DC4">
              <w:rPr>
                <w:lang w:eastAsia="de-DE"/>
              </w:rPr>
              <w:t>407%</w:t>
            </w:r>
          </w:p>
        </w:tc>
      </w:tr>
      <w:tr w:rsidR="00731DC4" w:rsidRPr="00731DC4" w14:paraId="0385D0E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lang w:eastAsia="de-DE"/>
              </w:rPr>
            </w:pPr>
            <w:r w:rsidRPr="00731DC4">
              <w:rPr>
                <w:lang w:eastAsia="de-DE"/>
              </w:rPr>
              <w:t>-7.50%</w:t>
            </w:r>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lang w:eastAsia="de-DE"/>
              </w:rPr>
            </w:pPr>
            <w:r w:rsidRPr="00731DC4">
              <w:rPr>
                <w:lang w:eastAsia="de-DE"/>
              </w:rPr>
              <w:t>-11.48%</w:t>
            </w:r>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lang w:eastAsia="de-DE"/>
              </w:rPr>
            </w:pPr>
            <w:r w:rsidRPr="00731DC4">
              <w:rPr>
                <w:lang w:eastAsia="de-DE"/>
              </w:rPr>
              <w:t>-11.53%</w:t>
            </w:r>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lang w:eastAsia="de-DE"/>
              </w:rPr>
            </w:pPr>
            <w:r w:rsidRPr="00731DC4">
              <w:rPr>
                <w:lang w:eastAsia="de-DE"/>
              </w:rPr>
              <w:t>672%</w:t>
            </w:r>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lang w:eastAsia="de-DE"/>
              </w:rPr>
            </w:pPr>
            <w:r w:rsidRPr="00731DC4">
              <w:rPr>
                <w:lang w:eastAsia="de-DE"/>
              </w:rPr>
              <w:t>418%</w:t>
            </w:r>
          </w:p>
        </w:tc>
      </w:tr>
      <w:tr w:rsidR="00731DC4" w:rsidRPr="00731DC4" w14:paraId="013263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lang w:eastAsia="de-DE"/>
              </w:rPr>
            </w:pPr>
            <w:r w:rsidRPr="00731DC4">
              <w:rPr>
                <w:lang w:eastAsia="de-DE"/>
              </w:rPr>
              <w:t>Class F</w:t>
            </w:r>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lang w:eastAsia="de-DE"/>
              </w:rPr>
            </w:pPr>
            <w:r w:rsidRPr="00731DC4">
              <w:rPr>
                <w:lang w:eastAsia="de-DE"/>
              </w:rPr>
              <w:t>-22.22%</w:t>
            </w:r>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lang w:eastAsia="de-DE"/>
              </w:rPr>
            </w:pPr>
            <w:r w:rsidRPr="00731DC4">
              <w:rPr>
                <w:lang w:eastAsia="de-DE"/>
              </w:rPr>
              <w:t>-30.58%</w:t>
            </w:r>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lang w:eastAsia="de-DE"/>
              </w:rPr>
            </w:pPr>
            <w:r w:rsidRPr="00731DC4">
              <w:rPr>
                <w:lang w:eastAsia="de-DE"/>
              </w:rPr>
              <w:t>-30.24%</w:t>
            </w:r>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lang w:eastAsia="de-DE"/>
              </w:rPr>
            </w:pPr>
            <w:r w:rsidRPr="00731DC4">
              <w:rPr>
                <w:lang w:eastAsia="de-DE"/>
              </w:rPr>
              <w:t>460%</w:t>
            </w:r>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lang w:eastAsia="de-DE"/>
              </w:rPr>
            </w:pPr>
            <w:r w:rsidRPr="00731DC4">
              <w:rPr>
                <w:lang w:eastAsia="de-DE"/>
              </w:rPr>
              <w:t>365%</w:t>
            </w:r>
          </w:p>
        </w:tc>
      </w:tr>
      <w:tr w:rsidR="00731DC4" w:rsidRPr="00731DC4" w14:paraId="300128A9"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lang w:eastAsia="de-DE"/>
              </w:rPr>
            </w:pPr>
            <w:r w:rsidRPr="00731DC4">
              <w:rPr>
                <w:lang w:eastAsia="de-DE"/>
              </w:rPr>
              <w:t>Class TGM</w:t>
            </w:r>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lang w:eastAsia="de-DE"/>
              </w:rPr>
            </w:pPr>
            <w:r w:rsidRPr="00731DC4">
              <w:rPr>
                <w:lang w:eastAsia="de-DE"/>
              </w:rPr>
              <w:t>-35.58%</w:t>
            </w:r>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lang w:eastAsia="de-DE"/>
              </w:rPr>
            </w:pPr>
            <w:r w:rsidRPr="00731DC4">
              <w:rPr>
                <w:lang w:eastAsia="de-DE"/>
              </w:rPr>
              <w:t>-42.92%</w:t>
            </w:r>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lang w:eastAsia="de-DE"/>
              </w:rPr>
            </w:pPr>
            <w:r w:rsidRPr="00731DC4">
              <w:rPr>
                <w:lang w:eastAsia="de-DE"/>
              </w:rPr>
              <w:t>-42.31%</w:t>
            </w:r>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lang w:eastAsia="de-DE"/>
              </w:rPr>
            </w:pPr>
            <w:r w:rsidRPr="00731DC4">
              <w:rPr>
                <w:lang w:eastAsia="de-DE"/>
              </w:rPr>
              <w:t>387%</w:t>
            </w:r>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lang w:eastAsia="de-DE"/>
              </w:rPr>
            </w:pPr>
            <w:r w:rsidRPr="00731DC4">
              <w:rPr>
                <w:lang w:eastAsia="de-DE"/>
              </w:rPr>
              <w:t>329%</w:t>
            </w:r>
          </w:p>
        </w:tc>
      </w:tr>
      <w:tr w:rsidR="00731DC4" w:rsidRPr="00731DC4" w14:paraId="2317FEB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lang w:eastAsia="de-DE"/>
              </w:rPr>
            </w:pPr>
          </w:p>
        </w:tc>
      </w:tr>
      <w:tr w:rsidR="00731DC4" w:rsidRPr="00731DC4" w14:paraId="16840CC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b/>
                <w:bCs/>
                <w:lang w:eastAsia="de-DE"/>
              </w:rPr>
            </w:pPr>
            <w:r w:rsidRPr="00731DC4">
              <w:rPr>
                <w:b/>
                <w:bCs/>
                <w:lang w:eastAsia="de-DE"/>
              </w:rPr>
              <w:t>Random Access Main 10</w:t>
            </w:r>
          </w:p>
        </w:tc>
      </w:tr>
      <w:tr w:rsidR="00731DC4" w:rsidRPr="00731DC4" w14:paraId="782FB31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b/>
                <w:bCs/>
                <w:lang w:eastAsia="de-DE"/>
              </w:rPr>
            </w:pPr>
            <w:r w:rsidRPr="00731DC4">
              <w:rPr>
                <w:b/>
                <w:bCs/>
                <w:lang w:eastAsia="de-DE"/>
              </w:rPr>
              <w:t>Over VTM-11.0ecm8</w:t>
            </w:r>
          </w:p>
        </w:tc>
      </w:tr>
      <w:tr w:rsidR="00731DC4" w:rsidRPr="00731DC4" w14:paraId="1742F77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3D0E12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lang w:eastAsia="de-DE"/>
              </w:rPr>
            </w:pPr>
            <w:r w:rsidRPr="00731DC4">
              <w:rPr>
                <w:lang w:eastAsia="de-DE"/>
              </w:rPr>
              <w:t>-19.88%</w:t>
            </w:r>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lang w:eastAsia="de-DE"/>
              </w:rPr>
            </w:pPr>
            <w:r w:rsidRPr="00731DC4">
              <w:rPr>
                <w:lang w:eastAsia="de-DE"/>
              </w:rPr>
              <w:t>-22.82%</w:t>
            </w:r>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lang w:eastAsia="de-DE"/>
              </w:rPr>
            </w:pPr>
            <w:r w:rsidRPr="00731DC4">
              <w:rPr>
                <w:lang w:eastAsia="de-DE"/>
              </w:rPr>
              <w:t>-29.84%</w:t>
            </w:r>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lang w:eastAsia="de-DE"/>
              </w:rPr>
            </w:pPr>
            <w:r w:rsidRPr="00731DC4">
              <w:rPr>
                <w:lang w:eastAsia="de-DE"/>
              </w:rPr>
              <w:t>687%</w:t>
            </w:r>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lang w:eastAsia="de-DE"/>
              </w:rPr>
            </w:pPr>
            <w:r w:rsidRPr="00731DC4">
              <w:rPr>
                <w:lang w:eastAsia="de-DE"/>
              </w:rPr>
              <w:t>742%</w:t>
            </w:r>
          </w:p>
        </w:tc>
      </w:tr>
      <w:tr w:rsidR="00731DC4" w:rsidRPr="00731DC4" w14:paraId="59E8260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lang w:eastAsia="de-DE"/>
              </w:rPr>
            </w:pPr>
            <w:r w:rsidRPr="00731DC4">
              <w:rPr>
                <w:lang w:eastAsia="de-DE"/>
              </w:rPr>
              <w:t>-22.38%</w:t>
            </w:r>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lang w:eastAsia="de-DE"/>
              </w:rPr>
            </w:pPr>
            <w:r w:rsidRPr="00731DC4">
              <w:rPr>
                <w:lang w:eastAsia="de-DE"/>
              </w:rPr>
              <w:t>-29.61%</w:t>
            </w:r>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lang w:eastAsia="de-DE"/>
              </w:rPr>
            </w:pPr>
            <w:r w:rsidRPr="00731DC4">
              <w:rPr>
                <w:lang w:eastAsia="de-DE"/>
              </w:rPr>
              <w:t>-32.91%</w:t>
            </w:r>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lang w:eastAsia="de-DE"/>
              </w:rPr>
            </w:pPr>
            <w:r w:rsidRPr="00731DC4">
              <w:rPr>
                <w:lang w:eastAsia="de-DE"/>
              </w:rPr>
              <w:t>632%</w:t>
            </w:r>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lang w:eastAsia="de-DE"/>
              </w:rPr>
            </w:pPr>
            <w:r w:rsidRPr="00731DC4">
              <w:rPr>
                <w:lang w:eastAsia="de-DE"/>
              </w:rPr>
              <w:t>887%</w:t>
            </w:r>
          </w:p>
        </w:tc>
      </w:tr>
      <w:tr w:rsidR="00731DC4" w:rsidRPr="00731DC4" w14:paraId="302881B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lang w:eastAsia="de-DE"/>
              </w:rPr>
            </w:pPr>
            <w:r w:rsidRPr="00731DC4">
              <w:rPr>
                <w:lang w:eastAsia="de-DE"/>
              </w:rPr>
              <w:t>-18.26%</w:t>
            </w:r>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lang w:eastAsia="de-DE"/>
              </w:rPr>
            </w:pPr>
            <w:r w:rsidRPr="00731DC4">
              <w:rPr>
                <w:lang w:eastAsia="de-DE"/>
              </w:rPr>
              <w:t>-29.12%</w:t>
            </w:r>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lang w:eastAsia="de-DE"/>
              </w:rPr>
            </w:pPr>
            <w:r w:rsidRPr="00731DC4">
              <w:rPr>
                <w:lang w:eastAsia="de-DE"/>
              </w:rPr>
              <w:t>-27.08%</w:t>
            </w:r>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lang w:eastAsia="de-DE"/>
              </w:rPr>
            </w:pPr>
            <w:r w:rsidRPr="00731DC4">
              <w:rPr>
                <w:lang w:eastAsia="de-DE"/>
              </w:rPr>
              <w:t>558%</w:t>
            </w:r>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lang w:eastAsia="de-DE"/>
              </w:rPr>
            </w:pPr>
            <w:r w:rsidRPr="00731DC4">
              <w:rPr>
                <w:lang w:eastAsia="de-DE"/>
              </w:rPr>
              <w:t>758%</w:t>
            </w:r>
          </w:p>
        </w:tc>
      </w:tr>
      <w:tr w:rsidR="00731DC4" w:rsidRPr="00731DC4" w14:paraId="23728A4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lang w:eastAsia="de-DE"/>
              </w:rPr>
            </w:pPr>
            <w:r w:rsidRPr="00731DC4">
              <w:rPr>
                <w:lang w:eastAsia="de-DE"/>
              </w:rPr>
              <w:t>-19.95%</w:t>
            </w:r>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lang w:eastAsia="de-DE"/>
              </w:rPr>
            </w:pPr>
            <w:r w:rsidRPr="00731DC4">
              <w:rPr>
                <w:lang w:eastAsia="de-DE"/>
              </w:rPr>
              <w:t>-23.64%</w:t>
            </w:r>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lang w:eastAsia="de-DE"/>
              </w:rPr>
            </w:pPr>
            <w:r w:rsidRPr="00731DC4">
              <w:rPr>
                <w:lang w:eastAsia="de-DE"/>
              </w:rPr>
              <w:t>-23.52%</w:t>
            </w:r>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lang w:eastAsia="de-DE"/>
              </w:rPr>
            </w:pPr>
            <w:r w:rsidRPr="00731DC4">
              <w:rPr>
                <w:lang w:eastAsia="de-DE"/>
              </w:rPr>
              <w:t>574%</w:t>
            </w:r>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lang w:eastAsia="de-DE"/>
              </w:rPr>
            </w:pPr>
            <w:r w:rsidRPr="00731DC4">
              <w:rPr>
                <w:lang w:eastAsia="de-DE"/>
              </w:rPr>
              <w:t>757%</w:t>
            </w:r>
          </w:p>
        </w:tc>
      </w:tr>
      <w:tr w:rsidR="00731DC4" w:rsidRPr="00731DC4" w14:paraId="7DD7C77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lang w:eastAsia="de-DE"/>
              </w:rPr>
            </w:pPr>
            <w:r w:rsidRPr="00731DC4">
              <w:rPr>
                <w:lang w:eastAsia="de-DE"/>
              </w:rPr>
              <w:t>Class E</w:t>
            </w:r>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lang w:eastAsia="de-DE"/>
              </w:rPr>
            </w:pPr>
            <w:r w:rsidRPr="00731DC4">
              <w:rPr>
                <w:lang w:eastAsia="de-DE"/>
              </w:rPr>
              <w:t> </w:t>
            </w:r>
          </w:p>
        </w:tc>
      </w:tr>
      <w:tr w:rsidR="00731DC4" w:rsidRPr="00731DC4" w14:paraId="68799C3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lang w:eastAsia="de-DE"/>
              </w:rPr>
            </w:pPr>
            <w:r w:rsidRPr="00731DC4">
              <w:rPr>
                <w:lang w:eastAsia="de-DE"/>
              </w:rPr>
              <w:t>-19.86%</w:t>
            </w:r>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lang w:eastAsia="de-DE"/>
              </w:rPr>
            </w:pPr>
            <w:r w:rsidRPr="00731DC4">
              <w:rPr>
                <w:lang w:eastAsia="de-DE"/>
              </w:rPr>
              <w:t>-26.50%</w:t>
            </w:r>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lang w:eastAsia="de-DE"/>
              </w:rPr>
            </w:pPr>
            <w:r w:rsidRPr="00731DC4">
              <w:rPr>
                <w:lang w:eastAsia="de-DE"/>
              </w:rPr>
              <w:t>-27.85%</w:t>
            </w:r>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lang w:eastAsia="de-DE"/>
              </w:rPr>
            </w:pPr>
            <w:r w:rsidRPr="00731DC4">
              <w:rPr>
                <w:lang w:eastAsia="de-DE"/>
              </w:rPr>
              <w:t>601%</w:t>
            </w:r>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lang w:eastAsia="de-DE"/>
              </w:rPr>
            </w:pPr>
            <w:r w:rsidRPr="00731DC4">
              <w:rPr>
                <w:lang w:eastAsia="de-DE"/>
              </w:rPr>
              <w:t>779%</w:t>
            </w:r>
          </w:p>
        </w:tc>
      </w:tr>
      <w:tr w:rsidR="00731DC4" w:rsidRPr="00731DC4" w14:paraId="057597F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lang w:eastAsia="de-DE"/>
              </w:rPr>
            </w:pPr>
            <w:r w:rsidRPr="00731DC4">
              <w:rPr>
                <w:lang w:eastAsia="de-DE"/>
              </w:rPr>
              <w:t>-20.75%</w:t>
            </w:r>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lang w:eastAsia="de-DE"/>
              </w:rPr>
            </w:pPr>
            <w:r w:rsidRPr="00731DC4">
              <w:rPr>
                <w:lang w:eastAsia="de-DE"/>
              </w:rPr>
              <w:t>-25.02%</w:t>
            </w:r>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lang w:eastAsia="de-DE"/>
              </w:rPr>
            </w:pPr>
            <w:r w:rsidRPr="00731DC4">
              <w:rPr>
                <w:lang w:eastAsia="de-DE"/>
              </w:rPr>
              <w:t>-25.17%</w:t>
            </w:r>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lang w:eastAsia="de-DE"/>
              </w:rPr>
            </w:pPr>
            <w:r w:rsidRPr="00731DC4">
              <w:rPr>
                <w:lang w:eastAsia="de-DE"/>
              </w:rPr>
              <w:t>594%</w:t>
            </w:r>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lang w:eastAsia="de-DE"/>
              </w:rPr>
            </w:pPr>
            <w:r w:rsidRPr="00731DC4">
              <w:rPr>
                <w:lang w:eastAsia="de-DE"/>
              </w:rPr>
              <w:t>876%</w:t>
            </w:r>
          </w:p>
        </w:tc>
      </w:tr>
      <w:tr w:rsidR="00731DC4" w:rsidRPr="00731DC4" w14:paraId="1700C0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lang w:eastAsia="de-DE"/>
              </w:rPr>
            </w:pPr>
            <w:r w:rsidRPr="00731DC4">
              <w:rPr>
                <w:lang w:eastAsia="de-DE"/>
              </w:rPr>
              <w:t>-24.95%</w:t>
            </w:r>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lang w:eastAsia="de-DE"/>
              </w:rPr>
            </w:pPr>
            <w:r w:rsidRPr="00731DC4">
              <w:rPr>
                <w:lang w:eastAsia="de-DE"/>
              </w:rPr>
              <w:t>-32.44%</w:t>
            </w:r>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lang w:eastAsia="de-DE"/>
              </w:rPr>
            </w:pPr>
            <w:r w:rsidRPr="00731DC4">
              <w:rPr>
                <w:lang w:eastAsia="de-DE"/>
              </w:rPr>
              <w:t>-32.74%</w:t>
            </w:r>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lang w:eastAsia="de-DE"/>
              </w:rPr>
            </w:pPr>
            <w:r w:rsidRPr="00731DC4">
              <w:rPr>
                <w:lang w:eastAsia="de-DE"/>
              </w:rPr>
              <w:t>438%</w:t>
            </w:r>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lang w:eastAsia="de-DE"/>
              </w:rPr>
            </w:pPr>
            <w:r w:rsidRPr="00731DC4">
              <w:rPr>
                <w:lang w:eastAsia="de-DE"/>
              </w:rPr>
              <w:t>465%</w:t>
            </w:r>
          </w:p>
        </w:tc>
      </w:tr>
      <w:tr w:rsidR="00731DC4" w:rsidRPr="00731DC4" w14:paraId="13FE0D6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lang w:eastAsia="de-DE"/>
              </w:rPr>
            </w:pPr>
            <w:r w:rsidRPr="00731DC4">
              <w:rPr>
                <w:lang w:eastAsia="de-DE"/>
              </w:rPr>
              <w:t>-33.27%</w:t>
            </w:r>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lang w:eastAsia="de-DE"/>
              </w:rPr>
            </w:pPr>
            <w:r w:rsidRPr="00731DC4">
              <w:rPr>
                <w:lang w:eastAsia="de-DE"/>
              </w:rPr>
              <w:t>-38.66%</w:t>
            </w:r>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lang w:eastAsia="de-DE"/>
              </w:rPr>
            </w:pPr>
            <w:r w:rsidRPr="00731DC4">
              <w:rPr>
                <w:lang w:eastAsia="de-DE"/>
              </w:rPr>
              <w:t>-38.88%</w:t>
            </w:r>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lang w:eastAsia="de-DE"/>
              </w:rPr>
            </w:pPr>
            <w:r w:rsidRPr="00731DC4">
              <w:rPr>
                <w:lang w:eastAsia="de-DE"/>
              </w:rPr>
              <w:t>489%</w:t>
            </w:r>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lang w:eastAsia="de-DE"/>
              </w:rPr>
            </w:pPr>
            <w:r w:rsidRPr="00731DC4">
              <w:rPr>
                <w:lang w:eastAsia="de-DE"/>
              </w:rPr>
              <w:t>417%</w:t>
            </w:r>
          </w:p>
        </w:tc>
      </w:tr>
      <w:tr w:rsidR="00731DC4" w:rsidRPr="00731DC4" w14:paraId="5CCBBF5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lang w:eastAsia="de-DE"/>
              </w:rPr>
            </w:pPr>
          </w:p>
        </w:tc>
      </w:tr>
      <w:tr w:rsidR="00731DC4" w:rsidRPr="00731DC4" w14:paraId="5975586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726B42F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b/>
                <w:bCs/>
                <w:lang w:eastAsia="de-DE"/>
              </w:rPr>
            </w:pPr>
            <w:r w:rsidRPr="00731DC4">
              <w:rPr>
                <w:b/>
                <w:bCs/>
                <w:lang w:eastAsia="de-DE"/>
              </w:rPr>
              <w:t>Over VTM-11.0ecm8</w:t>
            </w:r>
          </w:p>
        </w:tc>
      </w:tr>
      <w:tr w:rsidR="00731DC4" w:rsidRPr="00731DC4" w14:paraId="106DB53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D79B0B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lang w:eastAsia="de-DE"/>
              </w:rPr>
            </w:pPr>
            <w:r w:rsidRPr="00731DC4">
              <w:rPr>
                <w:lang w:eastAsia="de-DE"/>
              </w:rPr>
              <w:t> </w:t>
            </w:r>
          </w:p>
        </w:tc>
      </w:tr>
      <w:tr w:rsidR="00731DC4" w:rsidRPr="00731DC4" w14:paraId="65E83DE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lang w:eastAsia="de-DE"/>
              </w:rPr>
            </w:pPr>
            <w:r w:rsidRPr="00731DC4">
              <w:rPr>
                <w:lang w:eastAsia="de-DE"/>
              </w:rPr>
              <w:t> </w:t>
            </w:r>
          </w:p>
        </w:tc>
      </w:tr>
      <w:tr w:rsidR="00731DC4" w:rsidRPr="00731DC4" w14:paraId="41BB0E3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lang w:eastAsia="de-DE"/>
              </w:rPr>
            </w:pPr>
            <w:r w:rsidRPr="00731DC4">
              <w:rPr>
                <w:lang w:eastAsia="de-DE"/>
              </w:rPr>
              <w:t>-16.36%</w:t>
            </w:r>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lang w:eastAsia="de-DE"/>
              </w:rPr>
            </w:pPr>
            <w:r w:rsidRPr="00731DC4">
              <w:rPr>
                <w:lang w:eastAsia="de-DE"/>
              </w:rPr>
              <w:t>-30.93%</w:t>
            </w:r>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lang w:eastAsia="de-DE"/>
              </w:rPr>
            </w:pPr>
            <w:r w:rsidRPr="00731DC4">
              <w:rPr>
                <w:lang w:eastAsia="de-DE"/>
              </w:rPr>
              <w:t>-29.37%</w:t>
            </w:r>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lang w:eastAsia="de-DE"/>
              </w:rPr>
            </w:pPr>
            <w:r w:rsidRPr="00731DC4">
              <w:rPr>
                <w:lang w:eastAsia="de-DE"/>
              </w:rPr>
              <w:t>543%</w:t>
            </w:r>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lang w:eastAsia="de-DE"/>
              </w:rPr>
            </w:pPr>
            <w:r w:rsidRPr="00731DC4">
              <w:rPr>
                <w:lang w:eastAsia="de-DE"/>
              </w:rPr>
              <w:t>665%</w:t>
            </w:r>
          </w:p>
        </w:tc>
      </w:tr>
      <w:tr w:rsidR="00731DC4" w:rsidRPr="00731DC4" w14:paraId="2404BDD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lang w:eastAsia="de-DE"/>
              </w:rPr>
            </w:pPr>
            <w:r w:rsidRPr="00731DC4">
              <w:rPr>
                <w:lang w:eastAsia="de-DE"/>
              </w:rPr>
              <w:t>-17.70%</w:t>
            </w:r>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lang w:eastAsia="de-DE"/>
              </w:rPr>
            </w:pPr>
            <w:r w:rsidRPr="00731DC4">
              <w:rPr>
                <w:lang w:eastAsia="de-DE"/>
              </w:rPr>
              <w:t>-26.18%</w:t>
            </w:r>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lang w:eastAsia="de-DE"/>
              </w:rPr>
            </w:pPr>
            <w:r w:rsidRPr="00731DC4">
              <w:rPr>
                <w:lang w:eastAsia="de-DE"/>
              </w:rPr>
              <w:t>-26.20%</w:t>
            </w:r>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lang w:eastAsia="de-DE"/>
              </w:rPr>
            </w:pPr>
            <w:r w:rsidRPr="00731DC4">
              <w:rPr>
                <w:lang w:eastAsia="de-DE"/>
              </w:rPr>
              <w:t>559%</w:t>
            </w:r>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lang w:eastAsia="de-DE"/>
              </w:rPr>
            </w:pPr>
            <w:r w:rsidRPr="00731DC4">
              <w:rPr>
                <w:lang w:eastAsia="de-DE"/>
              </w:rPr>
              <w:t>671%</w:t>
            </w:r>
          </w:p>
        </w:tc>
      </w:tr>
      <w:tr w:rsidR="00731DC4" w:rsidRPr="00731DC4" w14:paraId="1BA3D91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lang w:eastAsia="de-DE"/>
              </w:rPr>
            </w:pPr>
            <w:r w:rsidRPr="00731DC4">
              <w:rPr>
                <w:lang w:eastAsia="de-DE"/>
              </w:rPr>
              <w:t>-14.69%</w:t>
            </w:r>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lang w:eastAsia="de-DE"/>
              </w:rPr>
            </w:pPr>
            <w:r w:rsidRPr="00731DC4">
              <w:rPr>
                <w:lang w:eastAsia="de-DE"/>
              </w:rPr>
              <w:t>-24.67%</w:t>
            </w:r>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lang w:eastAsia="de-DE"/>
              </w:rPr>
            </w:pPr>
            <w:r w:rsidRPr="00731DC4">
              <w:rPr>
                <w:lang w:eastAsia="de-DE"/>
              </w:rPr>
              <w:t>-23.73%</w:t>
            </w:r>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lang w:eastAsia="de-DE"/>
              </w:rPr>
            </w:pPr>
            <w:r w:rsidRPr="00731DC4">
              <w:rPr>
                <w:lang w:eastAsia="de-DE"/>
              </w:rPr>
              <w:t>545%</w:t>
            </w:r>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lang w:eastAsia="de-DE"/>
              </w:rPr>
            </w:pPr>
            <w:r w:rsidRPr="00731DC4">
              <w:rPr>
                <w:lang w:eastAsia="de-DE"/>
              </w:rPr>
              <w:t>419%</w:t>
            </w:r>
          </w:p>
        </w:tc>
      </w:tr>
      <w:tr w:rsidR="00731DC4" w:rsidRPr="00731DC4" w14:paraId="6030C8E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lang w:eastAsia="de-DE"/>
              </w:rPr>
            </w:pPr>
            <w:r w:rsidRPr="00731DC4">
              <w:rPr>
                <w:lang w:eastAsia="de-DE"/>
              </w:rPr>
              <w:t>-16.39%</w:t>
            </w:r>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lang w:eastAsia="de-DE"/>
              </w:rPr>
            </w:pPr>
            <w:r w:rsidRPr="00731DC4">
              <w:rPr>
                <w:lang w:eastAsia="de-DE"/>
              </w:rPr>
              <w:t>-27.78%</w:t>
            </w:r>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lang w:eastAsia="de-DE"/>
              </w:rPr>
            </w:pPr>
            <w:r w:rsidRPr="00731DC4">
              <w:rPr>
                <w:lang w:eastAsia="de-DE"/>
              </w:rPr>
              <w:t>-26.90%</w:t>
            </w:r>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lang w:eastAsia="de-DE"/>
              </w:rPr>
            </w:pPr>
            <w:r w:rsidRPr="00731DC4">
              <w:rPr>
                <w:lang w:eastAsia="de-DE"/>
              </w:rPr>
              <w:t>549%</w:t>
            </w:r>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lang w:eastAsia="de-DE"/>
              </w:rPr>
            </w:pPr>
            <w:r w:rsidRPr="00731DC4">
              <w:rPr>
                <w:lang w:eastAsia="de-DE"/>
              </w:rPr>
              <w:t>594%</w:t>
            </w:r>
          </w:p>
        </w:tc>
      </w:tr>
      <w:tr w:rsidR="00731DC4" w:rsidRPr="00731DC4" w14:paraId="1B3A1D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lang w:eastAsia="de-DE"/>
              </w:rPr>
            </w:pPr>
            <w:r w:rsidRPr="00731DC4">
              <w:rPr>
                <w:lang w:eastAsia="de-DE"/>
              </w:rPr>
              <w:t>-19.81%</w:t>
            </w:r>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lang w:eastAsia="de-DE"/>
              </w:rPr>
            </w:pPr>
            <w:r w:rsidRPr="00731DC4">
              <w:rPr>
                <w:lang w:eastAsia="de-DE"/>
              </w:rPr>
              <w:t>-26.86%</w:t>
            </w:r>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lang w:eastAsia="de-DE"/>
              </w:rPr>
            </w:pPr>
            <w:r w:rsidRPr="00731DC4">
              <w:rPr>
                <w:lang w:eastAsia="de-DE"/>
              </w:rPr>
              <w:t>-27.28%</w:t>
            </w:r>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lang w:eastAsia="de-DE"/>
              </w:rPr>
            </w:pPr>
            <w:r w:rsidRPr="00731DC4">
              <w:rPr>
                <w:lang w:eastAsia="de-DE"/>
              </w:rPr>
              <w:t>545%</w:t>
            </w:r>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lang w:eastAsia="de-DE"/>
              </w:rPr>
            </w:pPr>
            <w:r w:rsidRPr="00731DC4">
              <w:rPr>
                <w:lang w:eastAsia="de-DE"/>
              </w:rPr>
              <w:t>768%</w:t>
            </w:r>
          </w:p>
        </w:tc>
      </w:tr>
      <w:tr w:rsidR="00731DC4" w:rsidRPr="00731DC4" w14:paraId="4D4CD63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lang w:eastAsia="de-DE"/>
              </w:rPr>
            </w:pPr>
            <w:r w:rsidRPr="00731DC4">
              <w:rPr>
                <w:lang w:eastAsia="de-DE"/>
              </w:rPr>
              <w:t>-22.06%</w:t>
            </w:r>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lang w:eastAsia="de-DE"/>
              </w:rPr>
            </w:pPr>
            <w:r w:rsidRPr="00731DC4">
              <w:rPr>
                <w:lang w:eastAsia="de-DE"/>
              </w:rPr>
              <w:t>-31.32%</w:t>
            </w:r>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lang w:eastAsia="de-DE"/>
              </w:rPr>
            </w:pPr>
            <w:r w:rsidRPr="00731DC4">
              <w:rPr>
                <w:lang w:eastAsia="de-DE"/>
              </w:rPr>
              <w:t>-30.64%</w:t>
            </w:r>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lang w:eastAsia="de-DE"/>
              </w:rPr>
            </w:pPr>
            <w:r w:rsidRPr="00731DC4">
              <w:rPr>
                <w:lang w:eastAsia="de-DE"/>
              </w:rPr>
              <w:t>448%</w:t>
            </w:r>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lang w:eastAsia="de-DE"/>
              </w:rPr>
            </w:pPr>
            <w:r w:rsidRPr="00731DC4">
              <w:rPr>
                <w:lang w:eastAsia="de-DE"/>
              </w:rPr>
              <w:t>474%</w:t>
            </w:r>
          </w:p>
        </w:tc>
      </w:tr>
      <w:tr w:rsidR="00731DC4" w:rsidRPr="00731DC4" w14:paraId="55ACD83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lang w:eastAsia="de-DE"/>
              </w:rPr>
            </w:pPr>
            <w:r w:rsidRPr="00731DC4">
              <w:rPr>
                <w:lang w:eastAsia="de-DE"/>
              </w:rPr>
              <w:t>-30.41%</w:t>
            </w:r>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lang w:eastAsia="de-DE"/>
              </w:rPr>
            </w:pPr>
            <w:r w:rsidRPr="00731DC4">
              <w:rPr>
                <w:lang w:eastAsia="de-DE"/>
              </w:rPr>
              <w:t>-36.98%</w:t>
            </w:r>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lang w:eastAsia="de-DE"/>
              </w:rPr>
            </w:pPr>
            <w:r w:rsidRPr="00731DC4">
              <w:rPr>
                <w:lang w:eastAsia="de-DE"/>
              </w:rPr>
              <w:t>-36.69%</w:t>
            </w:r>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lang w:eastAsia="de-DE"/>
              </w:rPr>
            </w:pPr>
            <w:r w:rsidRPr="00731DC4">
              <w:rPr>
                <w:lang w:eastAsia="de-DE"/>
              </w:rPr>
              <w:t>458%</w:t>
            </w:r>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lang w:eastAsia="de-DE"/>
              </w:rPr>
            </w:pPr>
            <w:r w:rsidRPr="00731DC4">
              <w:rPr>
                <w:lang w:eastAsia="de-DE"/>
              </w:rPr>
              <w:t>388%</w:t>
            </w:r>
          </w:p>
        </w:tc>
      </w:tr>
      <w:tr w:rsidR="00731DC4" w:rsidRPr="00731DC4" w14:paraId="0FCE1E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lang w:eastAsia="de-DE"/>
              </w:rPr>
            </w:pPr>
          </w:p>
        </w:tc>
      </w:tr>
      <w:tr w:rsidR="00731DC4" w:rsidRPr="00731DC4" w14:paraId="3EB278A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26EC40A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b/>
                <w:bCs/>
                <w:lang w:eastAsia="de-DE"/>
              </w:rPr>
            </w:pPr>
            <w:r w:rsidRPr="00731DC4">
              <w:rPr>
                <w:b/>
                <w:bCs/>
                <w:lang w:eastAsia="de-DE"/>
              </w:rPr>
              <w:t>Over VTM-11.0ecm8</w:t>
            </w:r>
          </w:p>
        </w:tc>
      </w:tr>
      <w:tr w:rsidR="00731DC4" w:rsidRPr="00731DC4" w14:paraId="612303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7DEDCF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lang w:eastAsia="de-DE"/>
              </w:rPr>
            </w:pPr>
            <w:r w:rsidRPr="00731DC4">
              <w:rPr>
                <w:lang w:eastAsia="de-DE"/>
              </w:rPr>
              <w:t> </w:t>
            </w:r>
          </w:p>
        </w:tc>
      </w:tr>
      <w:tr w:rsidR="00731DC4" w:rsidRPr="00731DC4" w14:paraId="693CBB7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lang w:eastAsia="de-DE"/>
              </w:rPr>
            </w:pPr>
            <w:r w:rsidRPr="00731DC4">
              <w:rPr>
                <w:lang w:eastAsia="de-DE"/>
              </w:rPr>
              <w:t> </w:t>
            </w:r>
          </w:p>
        </w:tc>
      </w:tr>
      <w:tr w:rsidR="00731DC4" w:rsidRPr="00731DC4" w14:paraId="7794CC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lang w:eastAsia="de-DE"/>
              </w:rPr>
            </w:pPr>
            <w:r w:rsidRPr="00731DC4">
              <w:rPr>
                <w:lang w:eastAsia="de-DE"/>
              </w:rPr>
              <w:t>-15.52%</w:t>
            </w:r>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lang w:eastAsia="de-DE"/>
              </w:rPr>
            </w:pPr>
            <w:r w:rsidRPr="00731DC4">
              <w:rPr>
                <w:lang w:eastAsia="de-DE"/>
              </w:rPr>
              <w:t>-30.67%</w:t>
            </w:r>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lang w:eastAsia="de-DE"/>
              </w:rPr>
            </w:pPr>
            <w:r w:rsidRPr="00731DC4">
              <w:rPr>
                <w:lang w:eastAsia="de-DE"/>
              </w:rPr>
              <w:t>-28.56%</w:t>
            </w:r>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lang w:eastAsia="de-DE"/>
              </w:rPr>
            </w:pPr>
            <w:r w:rsidRPr="00731DC4">
              <w:rPr>
                <w:lang w:eastAsia="de-DE"/>
              </w:rPr>
              <w:t>501%</w:t>
            </w:r>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lang w:eastAsia="de-DE"/>
              </w:rPr>
            </w:pPr>
            <w:r w:rsidRPr="00731DC4">
              <w:rPr>
                <w:lang w:eastAsia="de-DE"/>
              </w:rPr>
              <w:t>648%</w:t>
            </w:r>
          </w:p>
        </w:tc>
      </w:tr>
      <w:tr w:rsidR="00731DC4" w:rsidRPr="00731DC4" w14:paraId="7F7C41A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lang w:eastAsia="de-DE"/>
              </w:rPr>
            </w:pPr>
            <w:r w:rsidRPr="00731DC4">
              <w:rPr>
                <w:lang w:eastAsia="de-DE"/>
              </w:rPr>
              <w:t>-17.16%</w:t>
            </w:r>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lang w:eastAsia="de-DE"/>
              </w:rPr>
            </w:pPr>
            <w:r w:rsidRPr="00731DC4">
              <w:rPr>
                <w:lang w:eastAsia="de-DE"/>
              </w:rPr>
              <w:t>-25.51%</w:t>
            </w:r>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lang w:eastAsia="de-DE"/>
              </w:rPr>
            </w:pPr>
            <w:r w:rsidRPr="00731DC4">
              <w:rPr>
                <w:lang w:eastAsia="de-DE"/>
              </w:rPr>
              <w:t>-24.94%</w:t>
            </w:r>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lang w:eastAsia="de-DE"/>
              </w:rPr>
            </w:pPr>
            <w:r w:rsidRPr="00731DC4">
              <w:rPr>
                <w:lang w:eastAsia="de-DE"/>
              </w:rPr>
              <w:t>481%</w:t>
            </w:r>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lang w:eastAsia="de-DE"/>
              </w:rPr>
            </w:pPr>
            <w:r w:rsidRPr="00731DC4">
              <w:rPr>
                <w:lang w:eastAsia="de-DE"/>
              </w:rPr>
              <w:t>736%</w:t>
            </w:r>
          </w:p>
        </w:tc>
      </w:tr>
      <w:tr w:rsidR="00731DC4" w:rsidRPr="00731DC4" w14:paraId="1E64E7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lang w:eastAsia="de-DE"/>
              </w:rPr>
            </w:pPr>
            <w:r w:rsidRPr="00731DC4">
              <w:rPr>
                <w:lang w:eastAsia="de-DE"/>
              </w:rPr>
              <w:t>-14.20%</w:t>
            </w:r>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lang w:eastAsia="de-DE"/>
              </w:rPr>
            </w:pPr>
            <w:r w:rsidRPr="00731DC4">
              <w:rPr>
                <w:lang w:eastAsia="de-DE"/>
              </w:rPr>
              <w:t>-22.86%</w:t>
            </w:r>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lang w:eastAsia="de-DE"/>
              </w:rPr>
            </w:pPr>
            <w:r w:rsidRPr="00731DC4">
              <w:rPr>
                <w:lang w:eastAsia="de-DE"/>
              </w:rPr>
              <w:t>-23.10%</w:t>
            </w:r>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lang w:eastAsia="de-DE"/>
              </w:rPr>
            </w:pPr>
            <w:r w:rsidRPr="00731DC4">
              <w:rPr>
                <w:lang w:eastAsia="de-DE"/>
              </w:rPr>
              <w:t>514%</w:t>
            </w:r>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lang w:eastAsia="de-DE"/>
              </w:rPr>
            </w:pPr>
            <w:r w:rsidRPr="00731DC4">
              <w:rPr>
                <w:lang w:eastAsia="de-DE"/>
              </w:rPr>
              <w:t>481%</w:t>
            </w:r>
          </w:p>
        </w:tc>
      </w:tr>
      <w:tr w:rsidR="00731DC4" w:rsidRPr="00731DC4" w14:paraId="1D694F77"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lang w:eastAsia="de-DE"/>
              </w:rPr>
            </w:pPr>
            <w:r w:rsidRPr="00731DC4">
              <w:rPr>
                <w:lang w:eastAsia="de-DE"/>
              </w:rPr>
              <w:t>-15.74%</w:t>
            </w:r>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lang w:eastAsia="de-DE"/>
              </w:rPr>
            </w:pPr>
            <w:r w:rsidRPr="00731DC4">
              <w:rPr>
                <w:lang w:eastAsia="de-DE"/>
              </w:rPr>
              <w:t>-26.99%</w:t>
            </w:r>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lang w:eastAsia="de-DE"/>
              </w:rPr>
            </w:pPr>
            <w:r w:rsidRPr="00731DC4">
              <w:rPr>
                <w:lang w:eastAsia="de-DE"/>
              </w:rPr>
              <w:t>-25.99%</w:t>
            </w:r>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lang w:eastAsia="de-DE"/>
              </w:rPr>
            </w:pPr>
            <w:r w:rsidRPr="00731DC4">
              <w:rPr>
                <w:lang w:eastAsia="de-DE"/>
              </w:rPr>
              <w:t>497%</w:t>
            </w:r>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lang w:eastAsia="de-DE"/>
              </w:rPr>
            </w:pPr>
            <w:r w:rsidRPr="00731DC4">
              <w:rPr>
                <w:lang w:eastAsia="de-DE"/>
              </w:rPr>
              <w:t>627%</w:t>
            </w:r>
          </w:p>
        </w:tc>
      </w:tr>
      <w:tr w:rsidR="00731DC4" w:rsidRPr="00731DC4" w14:paraId="297364D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lang w:eastAsia="de-DE"/>
              </w:rPr>
            </w:pPr>
            <w:r w:rsidRPr="00731DC4">
              <w:rPr>
                <w:lang w:eastAsia="de-DE"/>
              </w:rPr>
              <w:t>-19.95%</w:t>
            </w:r>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lang w:eastAsia="de-DE"/>
              </w:rPr>
            </w:pPr>
            <w:r w:rsidRPr="00731DC4">
              <w:rPr>
                <w:lang w:eastAsia="de-DE"/>
              </w:rPr>
              <w:t>-26.98%</w:t>
            </w:r>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lang w:eastAsia="de-DE"/>
              </w:rPr>
            </w:pPr>
            <w:r w:rsidRPr="00731DC4">
              <w:rPr>
                <w:lang w:eastAsia="de-DE"/>
              </w:rPr>
              <w:t>-27.49%</w:t>
            </w:r>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lang w:eastAsia="de-DE"/>
              </w:rPr>
            </w:pPr>
            <w:r w:rsidRPr="00731DC4">
              <w:rPr>
                <w:lang w:eastAsia="de-DE"/>
              </w:rPr>
              <w:t>462%</w:t>
            </w:r>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lang w:eastAsia="de-DE"/>
              </w:rPr>
            </w:pPr>
            <w:r w:rsidRPr="00731DC4">
              <w:rPr>
                <w:lang w:eastAsia="de-DE"/>
              </w:rPr>
              <w:t>750%</w:t>
            </w:r>
          </w:p>
        </w:tc>
      </w:tr>
      <w:tr w:rsidR="00731DC4" w:rsidRPr="00731DC4" w14:paraId="6AD965B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lang w:eastAsia="de-DE"/>
              </w:rPr>
            </w:pPr>
            <w:r w:rsidRPr="00731DC4">
              <w:rPr>
                <w:lang w:eastAsia="de-DE"/>
              </w:rPr>
              <w:t>-21.24%</w:t>
            </w:r>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lang w:eastAsia="de-DE"/>
              </w:rPr>
            </w:pPr>
            <w:r w:rsidRPr="00731DC4">
              <w:rPr>
                <w:lang w:eastAsia="de-DE"/>
              </w:rPr>
              <w:t>-31.27%</w:t>
            </w:r>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lang w:eastAsia="de-DE"/>
              </w:rPr>
            </w:pPr>
            <w:r w:rsidRPr="00731DC4">
              <w:rPr>
                <w:lang w:eastAsia="de-DE"/>
              </w:rPr>
              <w:t>-29.98%</w:t>
            </w:r>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lang w:eastAsia="de-DE"/>
              </w:rPr>
            </w:pPr>
            <w:r w:rsidRPr="00731DC4">
              <w:rPr>
                <w:lang w:eastAsia="de-DE"/>
              </w:rPr>
              <w:t>436%</w:t>
            </w:r>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lang w:eastAsia="de-DE"/>
              </w:rPr>
            </w:pPr>
            <w:r w:rsidRPr="00731DC4">
              <w:rPr>
                <w:lang w:eastAsia="de-DE"/>
              </w:rPr>
              <w:t>436%</w:t>
            </w:r>
          </w:p>
        </w:tc>
      </w:tr>
      <w:tr w:rsidR="00731DC4" w:rsidRPr="00731DC4" w14:paraId="778FD152"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lang w:eastAsia="de-DE"/>
              </w:rPr>
            </w:pPr>
            <w:r w:rsidRPr="00731DC4">
              <w:rPr>
                <w:lang w:eastAsia="de-DE"/>
              </w:rPr>
              <w:t>-27.60%</w:t>
            </w:r>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lang w:eastAsia="de-DE"/>
              </w:rPr>
            </w:pPr>
            <w:r w:rsidRPr="00731DC4">
              <w:rPr>
                <w:lang w:eastAsia="de-DE"/>
              </w:rPr>
              <w:t>-35.05%</w:t>
            </w:r>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lang w:eastAsia="de-DE"/>
              </w:rPr>
            </w:pPr>
            <w:r w:rsidRPr="00731DC4">
              <w:rPr>
                <w:lang w:eastAsia="de-DE"/>
              </w:rPr>
              <w:t>-34.98%</w:t>
            </w:r>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lang w:eastAsia="de-DE"/>
              </w:rPr>
            </w:pPr>
            <w:r w:rsidRPr="00731DC4">
              <w:rPr>
                <w:lang w:eastAsia="de-DE"/>
              </w:rPr>
              <w:t>490%</w:t>
            </w:r>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lang w:eastAsia="de-DE"/>
              </w:rPr>
            </w:pPr>
            <w:r w:rsidRPr="00731DC4">
              <w:rPr>
                <w:lang w:eastAsia="de-DE"/>
              </w:rPr>
              <w:t>361%</w:t>
            </w:r>
          </w:p>
        </w:tc>
      </w:tr>
    </w:tbl>
    <w:p w14:paraId="635E1E43" w14:textId="77777777" w:rsidR="00731DC4" w:rsidRPr="00731DC4" w:rsidRDefault="00731DC4" w:rsidP="00731DC4">
      <w:pPr>
        <w:rPr>
          <w:b/>
          <w:lang w:val="en-CA" w:eastAsia="de-DE"/>
        </w:rPr>
      </w:pPr>
    </w:p>
    <w:p w14:paraId="2CBBEAB3" w14:textId="77777777" w:rsidR="00731DC4" w:rsidRPr="00731DC4" w:rsidRDefault="00731DC4" w:rsidP="00731DC4">
      <w:pPr>
        <w:rPr>
          <w:lang w:val="en-CA" w:eastAsia="de-DE"/>
        </w:rPr>
      </w:pPr>
      <w:r w:rsidRPr="00731DC4">
        <w:rPr>
          <w:lang w:val="en-CA" w:eastAsia="de-DE"/>
        </w:rPr>
        <w:t>Next tables show ECM-8.1 performance over ECM-8.0 anchor.</w:t>
      </w:r>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7982E9C5"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b/>
                <w:bCs/>
                <w:lang w:eastAsia="de-DE"/>
              </w:rPr>
            </w:pPr>
            <w:r w:rsidRPr="00731DC4">
              <w:rPr>
                <w:b/>
                <w:bCs/>
                <w:lang w:eastAsia="de-DE"/>
              </w:rPr>
              <w:t>Over ECM-8.0</w:t>
            </w:r>
          </w:p>
        </w:tc>
      </w:tr>
      <w:tr w:rsidR="00731DC4" w:rsidRPr="00731DC4" w14:paraId="1C6DF09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459BCB0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lang w:eastAsia="de-DE"/>
              </w:rPr>
            </w:pPr>
            <w:r w:rsidRPr="00731DC4">
              <w:rPr>
                <w:lang w:eastAsia="de-DE"/>
              </w:rPr>
              <w:t>98%</w:t>
            </w:r>
          </w:p>
        </w:tc>
      </w:tr>
      <w:tr w:rsidR="00731DC4" w:rsidRPr="00731DC4" w14:paraId="57BEB1F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lang w:eastAsia="de-DE"/>
              </w:rPr>
            </w:pPr>
            <w:r w:rsidRPr="00731DC4">
              <w:rPr>
                <w:lang w:eastAsia="de-DE"/>
              </w:rPr>
              <w:t>98%</w:t>
            </w:r>
          </w:p>
        </w:tc>
      </w:tr>
      <w:tr w:rsidR="00731DC4" w:rsidRPr="00731DC4" w14:paraId="6871CD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lang w:eastAsia="de-DE"/>
              </w:rPr>
            </w:pPr>
            <w:r w:rsidRPr="00731DC4">
              <w:rPr>
                <w:lang w:eastAsia="de-DE"/>
              </w:rPr>
              <w:t>97%</w:t>
            </w:r>
          </w:p>
        </w:tc>
      </w:tr>
      <w:tr w:rsidR="00731DC4" w:rsidRPr="00731DC4" w14:paraId="64E69AE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lang w:eastAsia="de-DE"/>
              </w:rPr>
            </w:pPr>
            <w:r w:rsidRPr="00731DC4">
              <w:rPr>
                <w:lang w:eastAsia="de-DE"/>
              </w:rPr>
              <w:t>97%</w:t>
            </w:r>
          </w:p>
        </w:tc>
      </w:tr>
      <w:tr w:rsidR="00731DC4" w:rsidRPr="00731DC4" w14:paraId="21D3B8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lang w:eastAsia="de-DE"/>
              </w:rPr>
            </w:pPr>
            <w:r w:rsidRPr="00731DC4">
              <w:rPr>
                <w:lang w:eastAsia="de-DE"/>
              </w:rPr>
              <w:t>95%</w:t>
            </w:r>
          </w:p>
        </w:tc>
      </w:tr>
      <w:tr w:rsidR="00731DC4" w:rsidRPr="00731DC4" w14:paraId="6EFD445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b/>
                <w:bCs/>
                <w:lang w:eastAsia="de-DE"/>
              </w:rPr>
            </w:pPr>
            <w:r w:rsidRPr="00731DC4">
              <w:rPr>
                <w:b/>
                <w:bCs/>
                <w:lang w:eastAsia="de-DE"/>
              </w:rPr>
              <w:t xml:space="preserve">Overall </w:t>
            </w:r>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lang w:eastAsia="de-DE"/>
              </w:rPr>
            </w:pPr>
            <w:r w:rsidRPr="00731DC4">
              <w:rPr>
                <w:lang w:eastAsia="de-DE"/>
              </w:rPr>
              <w:t>97%</w:t>
            </w:r>
          </w:p>
        </w:tc>
      </w:tr>
      <w:tr w:rsidR="00731DC4" w:rsidRPr="00731DC4" w14:paraId="0AE7FEFD"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lang w:eastAsia="de-DE"/>
              </w:rPr>
            </w:pPr>
            <w:r w:rsidRPr="00731DC4">
              <w:rPr>
                <w:lang w:eastAsia="de-DE"/>
              </w:rPr>
              <w:t>97%</w:t>
            </w:r>
          </w:p>
        </w:tc>
      </w:tr>
      <w:tr w:rsidR="00731DC4" w:rsidRPr="00731DC4" w14:paraId="396B3ED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lang w:eastAsia="de-DE"/>
              </w:rPr>
            </w:pPr>
            <w:r w:rsidRPr="00731DC4">
              <w:rPr>
                <w:lang w:eastAsia="de-DE"/>
              </w:rPr>
              <w:t>0.02%</w:t>
            </w:r>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lang w:eastAsia="de-DE"/>
              </w:rPr>
            </w:pPr>
            <w:r w:rsidRPr="00731DC4">
              <w:rPr>
                <w:lang w:eastAsia="de-DE"/>
              </w:rPr>
              <w:t>-0.05%</w:t>
            </w:r>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lang w:eastAsia="de-DE"/>
              </w:rPr>
            </w:pPr>
            <w:r w:rsidRPr="00731DC4">
              <w:rPr>
                <w:lang w:eastAsia="de-DE"/>
              </w:rPr>
              <w:t>-0.26%</w:t>
            </w:r>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lang w:eastAsia="de-DE"/>
              </w:rPr>
            </w:pPr>
            <w:r w:rsidRPr="00731DC4">
              <w:rPr>
                <w:lang w:eastAsia="de-DE"/>
              </w:rPr>
              <w:t>94%</w:t>
            </w:r>
          </w:p>
        </w:tc>
      </w:tr>
      <w:tr w:rsidR="00731DC4" w:rsidRPr="00731DC4" w14:paraId="3B87D4C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lang w:eastAsia="de-DE"/>
              </w:rPr>
            </w:pPr>
            <w:r w:rsidRPr="00731DC4">
              <w:rPr>
                <w:lang w:eastAsia="de-DE"/>
              </w:rPr>
              <w:t>-0.06%</w:t>
            </w:r>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lang w:eastAsia="de-DE"/>
              </w:rPr>
            </w:pPr>
            <w:r w:rsidRPr="00731DC4">
              <w:rPr>
                <w:lang w:eastAsia="de-DE"/>
              </w:rPr>
              <w:t>-0.03%</w:t>
            </w:r>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lang w:eastAsia="de-DE"/>
              </w:rPr>
            </w:pPr>
            <w:r w:rsidRPr="00731DC4">
              <w:rPr>
                <w:lang w:eastAsia="de-DE"/>
              </w:rPr>
              <w:t>0.00%</w:t>
            </w:r>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lang w:eastAsia="de-DE"/>
              </w:rPr>
            </w:pPr>
            <w:r w:rsidRPr="00731DC4">
              <w:rPr>
                <w:lang w:eastAsia="de-DE"/>
              </w:rPr>
              <w:t>94%</w:t>
            </w:r>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lang w:eastAsia="de-DE"/>
              </w:rPr>
            </w:pPr>
            <w:r w:rsidRPr="00731DC4">
              <w:rPr>
                <w:lang w:eastAsia="de-DE"/>
              </w:rPr>
              <w:t>95%</w:t>
            </w:r>
          </w:p>
        </w:tc>
      </w:tr>
      <w:tr w:rsidR="00731DC4" w:rsidRPr="00731DC4" w14:paraId="45CAB5E6"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lang w:eastAsia="de-DE"/>
              </w:rPr>
            </w:pPr>
          </w:p>
        </w:tc>
      </w:tr>
      <w:tr w:rsidR="00731DC4" w:rsidRPr="00731DC4" w14:paraId="2C1DFB6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b/>
                <w:bCs/>
                <w:lang w:eastAsia="de-DE"/>
              </w:rPr>
            </w:pPr>
            <w:r w:rsidRPr="00731DC4">
              <w:rPr>
                <w:b/>
                <w:bCs/>
                <w:lang w:eastAsia="de-DE"/>
              </w:rPr>
              <w:t>Random Access Main 10</w:t>
            </w:r>
          </w:p>
        </w:tc>
      </w:tr>
      <w:tr w:rsidR="00731DC4" w:rsidRPr="00731DC4" w14:paraId="2DAD42D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b/>
                <w:bCs/>
                <w:lang w:eastAsia="de-DE"/>
              </w:rPr>
            </w:pPr>
            <w:r w:rsidRPr="00731DC4">
              <w:rPr>
                <w:b/>
                <w:bCs/>
                <w:lang w:eastAsia="de-DE"/>
              </w:rPr>
              <w:t>Over ECM-8.0</w:t>
            </w:r>
          </w:p>
        </w:tc>
      </w:tr>
      <w:tr w:rsidR="00731DC4" w:rsidRPr="00731DC4" w14:paraId="695B89E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8A03EF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lang w:eastAsia="de-DE"/>
              </w:rPr>
            </w:pPr>
            <w:r w:rsidRPr="00731DC4">
              <w:rPr>
                <w:lang w:eastAsia="de-DE"/>
              </w:rPr>
              <w:t>96%</w:t>
            </w:r>
          </w:p>
        </w:tc>
      </w:tr>
      <w:tr w:rsidR="00731DC4" w:rsidRPr="00731DC4" w14:paraId="06A7AEE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lang w:eastAsia="de-DE"/>
              </w:rPr>
            </w:pPr>
            <w:r w:rsidRPr="00731DC4">
              <w:rPr>
                <w:lang w:eastAsia="de-DE"/>
              </w:rPr>
              <w:t>97%</w:t>
            </w:r>
          </w:p>
        </w:tc>
      </w:tr>
      <w:tr w:rsidR="00731DC4" w:rsidRPr="00731DC4" w14:paraId="139D2A5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lang w:eastAsia="de-DE"/>
              </w:rPr>
            </w:pPr>
            <w:r w:rsidRPr="00731DC4">
              <w:rPr>
                <w:lang w:eastAsia="de-DE"/>
              </w:rPr>
              <w:t>98%</w:t>
            </w:r>
          </w:p>
        </w:tc>
      </w:tr>
      <w:tr w:rsidR="00731DC4" w:rsidRPr="00731DC4" w14:paraId="76E28DF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lang w:eastAsia="de-DE"/>
              </w:rPr>
            </w:pPr>
            <w:r w:rsidRPr="00731DC4">
              <w:rPr>
                <w:lang w:eastAsia="de-DE"/>
              </w:rPr>
              <w:t>98%</w:t>
            </w:r>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lang w:eastAsia="de-DE"/>
              </w:rPr>
            </w:pPr>
            <w:r w:rsidRPr="00731DC4">
              <w:rPr>
                <w:lang w:eastAsia="de-DE"/>
              </w:rPr>
              <w:t>98%</w:t>
            </w:r>
          </w:p>
        </w:tc>
      </w:tr>
      <w:tr w:rsidR="00731DC4" w:rsidRPr="00731DC4" w14:paraId="2726A85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lang w:eastAsia="de-DE"/>
              </w:rPr>
            </w:pPr>
            <w:r w:rsidRPr="00731DC4">
              <w:rPr>
                <w:lang w:eastAsia="de-DE"/>
              </w:rPr>
              <w:t> </w:t>
            </w:r>
          </w:p>
        </w:tc>
      </w:tr>
      <w:tr w:rsidR="00731DC4" w:rsidRPr="00731DC4" w14:paraId="654B716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lang w:eastAsia="de-DE"/>
              </w:rPr>
            </w:pPr>
            <w:r w:rsidRPr="00731DC4">
              <w:rPr>
                <w:lang w:eastAsia="de-DE"/>
              </w:rPr>
              <w:t>97%</w:t>
            </w:r>
          </w:p>
        </w:tc>
      </w:tr>
      <w:tr w:rsidR="00731DC4" w:rsidRPr="00731DC4" w14:paraId="617E9C4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lang w:eastAsia="de-DE"/>
              </w:rPr>
            </w:pPr>
            <w:r w:rsidRPr="00731DC4">
              <w:rPr>
                <w:lang w:eastAsia="de-DE"/>
              </w:rPr>
              <w:t>98%</w:t>
            </w:r>
          </w:p>
        </w:tc>
      </w:tr>
      <w:tr w:rsidR="00731DC4" w:rsidRPr="00731DC4" w14:paraId="200C951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lang w:eastAsia="de-DE"/>
              </w:rPr>
            </w:pPr>
            <w:r w:rsidRPr="00731DC4">
              <w:rPr>
                <w:lang w:eastAsia="de-DE"/>
              </w:rPr>
              <w:t>-0.36%</w:t>
            </w:r>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lang w:eastAsia="de-DE"/>
              </w:rPr>
            </w:pPr>
            <w:r w:rsidRPr="00731DC4">
              <w:rPr>
                <w:lang w:eastAsia="de-DE"/>
              </w:rPr>
              <w:t>0.06%</w:t>
            </w:r>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lang w:eastAsia="de-DE"/>
              </w:rPr>
            </w:pPr>
            <w:r w:rsidRPr="00731DC4">
              <w:rPr>
                <w:lang w:eastAsia="de-DE"/>
              </w:rPr>
              <w:t>93%</w:t>
            </w:r>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lang w:eastAsia="de-DE"/>
              </w:rPr>
            </w:pPr>
            <w:r w:rsidRPr="00731DC4">
              <w:rPr>
                <w:lang w:eastAsia="de-DE"/>
              </w:rPr>
              <w:t>93%</w:t>
            </w:r>
          </w:p>
        </w:tc>
      </w:tr>
      <w:tr w:rsidR="00731DC4" w:rsidRPr="00731DC4" w14:paraId="0B2DA5C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lang w:eastAsia="de-DE"/>
              </w:rPr>
            </w:pPr>
            <w:r w:rsidRPr="00731DC4">
              <w:rPr>
                <w:lang w:eastAsia="de-DE"/>
              </w:rPr>
              <w:lastRenderedPageBreak/>
              <w:t>Class TGM</w:t>
            </w:r>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lang w:eastAsia="de-DE"/>
              </w:rPr>
            </w:pPr>
            <w:r w:rsidRPr="00731DC4">
              <w:rPr>
                <w:lang w:eastAsia="de-DE"/>
              </w:rPr>
              <w:t>-0.01%</w:t>
            </w:r>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lang w:eastAsia="de-DE"/>
              </w:rPr>
            </w:pPr>
            <w:r w:rsidRPr="00731DC4">
              <w:rPr>
                <w:lang w:eastAsia="de-DE"/>
              </w:rPr>
              <w:t>0.02%</w:t>
            </w:r>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lang w:eastAsia="de-DE"/>
              </w:rPr>
            </w:pPr>
            <w:r w:rsidRPr="00731DC4">
              <w:rPr>
                <w:lang w:eastAsia="de-DE"/>
              </w:rPr>
              <w:t>0.03%</w:t>
            </w:r>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lang w:eastAsia="de-DE"/>
              </w:rPr>
            </w:pPr>
            <w:r w:rsidRPr="00731DC4">
              <w:rPr>
                <w:lang w:eastAsia="de-DE"/>
              </w:rPr>
              <w:t>90%</w:t>
            </w:r>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lang w:eastAsia="de-DE"/>
              </w:rPr>
            </w:pPr>
            <w:r w:rsidRPr="00731DC4">
              <w:rPr>
                <w:lang w:eastAsia="de-DE"/>
              </w:rPr>
              <w:t>91%</w:t>
            </w:r>
          </w:p>
        </w:tc>
      </w:tr>
      <w:tr w:rsidR="00731DC4" w:rsidRPr="00731DC4" w14:paraId="3FA29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lang w:eastAsia="de-DE"/>
              </w:rPr>
            </w:pPr>
          </w:p>
        </w:tc>
      </w:tr>
      <w:tr w:rsidR="00731DC4" w:rsidRPr="00731DC4" w14:paraId="50CE72E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308F009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b/>
                <w:bCs/>
                <w:lang w:eastAsia="de-DE"/>
              </w:rPr>
            </w:pPr>
            <w:r w:rsidRPr="00731DC4">
              <w:rPr>
                <w:b/>
                <w:bCs/>
                <w:lang w:eastAsia="de-DE"/>
              </w:rPr>
              <w:t>Over ECM-8.0</w:t>
            </w:r>
          </w:p>
        </w:tc>
      </w:tr>
      <w:tr w:rsidR="00731DC4" w:rsidRPr="00731DC4" w14:paraId="1D2FF55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421697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lang w:eastAsia="de-DE"/>
              </w:rPr>
            </w:pPr>
            <w:r w:rsidRPr="00731DC4">
              <w:rPr>
                <w:lang w:eastAsia="de-DE"/>
              </w:rPr>
              <w:t> </w:t>
            </w:r>
          </w:p>
        </w:tc>
      </w:tr>
      <w:tr w:rsidR="00731DC4" w:rsidRPr="00731DC4" w14:paraId="0C268A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lang w:eastAsia="de-DE"/>
              </w:rPr>
            </w:pPr>
            <w:r w:rsidRPr="00731DC4">
              <w:rPr>
                <w:lang w:eastAsia="de-DE"/>
              </w:rPr>
              <w:t> </w:t>
            </w:r>
          </w:p>
        </w:tc>
      </w:tr>
      <w:tr w:rsidR="00731DC4" w:rsidRPr="00731DC4" w14:paraId="36AAEE9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lang w:eastAsia="de-DE"/>
              </w:rPr>
            </w:pPr>
            <w:r w:rsidRPr="00731DC4">
              <w:rPr>
                <w:lang w:eastAsia="de-DE"/>
              </w:rPr>
              <w:t>95%</w:t>
            </w:r>
          </w:p>
        </w:tc>
      </w:tr>
      <w:tr w:rsidR="00731DC4" w:rsidRPr="00731DC4" w14:paraId="79BB6CC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lang w:eastAsia="de-DE"/>
              </w:rPr>
            </w:pPr>
            <w:r w:rsidRPr="00731DC4">
              <w:rPr>
                <w:lang w:eastAsia="de-DE"/>
              </w:rPr>
              <w:t>99%</w:t>
            </w:r>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lang w:eastAsia="de-DE"/>
              </w:rPr>
            </w:pPr>
            <w:r w:rsidRPr="00731DC4">
              <w:rPr>
                <w:lang w:eastAsia="de-DE"/>
              </w:rPr>
              <w:t>99%</w:t>
            </w:r>
          </w:p>
        </w:tc>
      </w:tr>
      <w:tr w:rsidR="00731DC4" w:rsidRPr="00731DC4" w14:paraId="79EB653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lang w:eastAsia="de-DE"/>
              </w:rPr>
            </w:pPr>
            <w:r w:rsidRPr="00731DC4">
              <w:rPr>
                <w:lang w:eastAsia="de-DE"/>
              </w:rPr>
              <w:t>99%</w:t>
            </w:r>
          </w:p>
        </w:tc>
      </w:tr>
      <w:tr w:rsidR="00731DC4" w:rsidRPr="00731DC4" w14:paraId="7612C6A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lang w:eastAsia="de-DE"/>
              </w:rPr>
            </w:pPr>
            <w:r w:rsidRPr="00731DC4">
              <w:rPr>
                <w:lang w:eastAsia="de-DE"/>
              </w:rPr>
              <w:t>97%</w:t>
            </w:r>
          </w:p>
        </w:tc>
      </w:tr>
      <w:tr w:rsidR="00731DC4" w:rsidRPr="00731DC4" w14:paraId="5C9FF62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lang w:eastAsia="de-DE"/>
              </w:rPr>
            </w:pPr>
            <w:r w:rsidRPr="00731DC4">
              <w:rPr>
                <w:lang w:eastAsia="de-DE"/>
              </w:rPr>
              <w:t>98%</w:t>
            </w:r>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lang w:eastAsia="de-DE"/>
              </w:rPr>
            </w:pPr>
            <w:r w:rsidRPr="00731DC4">
              <w:rPr>
                <w:lang w:eastAsia="de-DE"/>
              </w:rPr>
              <w:t>98%</w:t>
            </w:r>
          </w:p>
        </w:tc>
      </w:tr>
      <w:tr w:rsidR="00731DC4" w:rsidRPr="00731DC4" w14:paraId="53DB203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lang w:eastAsia="de-DE"/>
              </w:rPr>
            </w:pPr>
            <w:r w:rsidRPr="00731DC4">
              <w:rPr>
                <w:lang w:eastAsia="de-DE"/>
              </w:rPr>
              <w:t>0.44%</w:t>
            </w:r>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lang w:eastAsia="de-DE"/>
              </w:rPr>
            </w:pPr>
            <w:r w:rsidRPr="00731DC4">
              <w:rPr>
                <w:lang w:eastAsia="de-DE"/>
              </w:rPr>
              <w:t>1.38%</w:t>
            </w:r>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lang w:eastAsia="de-DE"/>
              </w:rPr>
            </w:pPr>
            <w:r w:rsidRPr="00731DC4">
              <w:rPr>
                <w:lang w:eastAsia="de-DE"/>
              </w:rPr>
              <w:t>92%</w:t>
            </w:r>
          </w:p>
        </w:tc>
      </w:tr>
      <w:tr w:rsidR="00731DC4" w:rsidRPr="00731DC4" w14:paraId="6BBCFA0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lang w:eastAsia="de-DE"/>
              </w:rPr>
            </w:pPr>
            <w:r w:rsidRPr="00731DC4">
              <w:rPr>
                <w:lang w:eastAsia="de-DE"/>
              </w:rPr>
              <w:t>-2.57%</w:t>
            </w:r>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lang w:eastAsia="de-DE"/>
              </w:rPr>
            </w:pPr>
            <w:r w:rsidRPr="00731DC4">
              <w:rPr>
                <w:lang w:eastAsia="de-DE"/>
              </w:rPr>
              <w:t>-2.10%</w:t>
            </w:r>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lang w:eastAsia="de-DE"/>
              </w:rPr>
            </w:pPr>
            <w:r w:rsidRPr="00731DC4">
              <w:rPr>
                <w:lang w:eastAsia="de-DE"/>
              </w:rPr>
              <w:t>-2.08%</w:t>
            </w:r>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lang w:eastAsia="de-DE"/>
              </w:rPr>
            </w:pPr>
            <w:r w:rsidRPr="00731DC4">
              <w:rPr>
                <w:lang w:eastAsia="de-DE"/>
              </w:rPr>
              <w:t>92%</w:t>
            </w:r>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lang w:eastAsia="de-DE"/>
              </w:rPr>
            </w:pPr>
            <w:r w:rsidRPr="00731DC4">
              <w:rPr>
                <w:lang w:eastAsia="de-DE"/>
              </w:rPr>
              <w:t>93%</w:t>
            </w:r>
          </w:p>
        </w:tc>
      </w:tr>
      <w:tr w:rsidR="00731DC4" w:rsidRPr="00731DC4" w14:paraId="7BA0593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lang w:eastAsia="de-DE"/>
              </w:rPr>
            </w:pPr>
          </w:p>
        </w:tc>
      </w:tr>
      <w:tr w:rsidR="00731DC4" w:rsidRPr="00731DC4" w14:paraId="2F6A27F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4B40C55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b/>
                <w:bCs/>
                <w:lang w:eastAsia="de-DE"/>
              </w:rPr>
            </w:pPr>
            <w:r w:rsidRPr="00731DC4">
              <w:rPr>
                <w:b/>
                <w:bCs/>
                <w:lang w:eastAsia="de-DE"/>
              </w:rPr>
              <w:t>Over ECM-8.0</w:t>
            </w:r>
          </w:p>
        </w:tc>
      </w:tr>
      <w:tr w:rsidR="00731DC4" w:rsidRPr="00731DC4" w14:paraId="65FC4E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B06D36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lang w:eastAsia="de-DE"/>
              </w:rPr>
            </w:pPr>
            <w:r w:rsidRPr="00731DC4">
              <w:rPr>
                <w:lang w:eastAsia="de-DE"/>
              </w:rPr>
              <w:t> </w:t>
            </w:r>
          </w:p>
        </w:tc>
      </w:tr>
      <w:tr w:rsidR="00731DC4" w:rsidRPr="00731DC4" w14:paraId="65A8C5E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lang w:eastAsia="de-DE"/>
              </w:rPr>
            </w:pPr>
            <w:r w:rsidRPr="00731DC4">
              <w:rPr>
                <w:lang w:eastAsia="de-DE"/>
              </w:rPr>
              <w:t> </w:t>
            </w:r>
          </w:p>
        </w:tc>
      </w:tr>
      <w:tr w:rsidR="00731DC4" w:rsidRPr="00731DC4" w14:paraId="2B5E24F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lang w:eastAsia="de-DE"/>
              </w:rPr>
            </w:pPr>
            <w:r w:rsidRPr="00731DC4">
              <w:rPr>
                <w:lang w:eastAsia="de-DE"/>
              </w:rPr>
              <w:t>97%</w:t>
            </w:r>
          </w:p>
        </w:tc>
      </w:tr>
      <w:tr w:rsidR="00731DC4" w:rsidRPr="00731DC4" w14:paraId="2F9E1D5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lang w:eastAsia="de-DE"/>
              </w:rPr>
            </w:pPr>
            <w:r w:rsidRPr="00731DC4">
              <w:rPr>
                <w:lang w:eastAsia="de-DE"/>
              </w:rPr>
              <w:t>98%</w:t>
            </w:r>
          </w:p>
        </w:tc>
      </w:tr>
      <w:tr w:rsidR="00731DC4" w:rsidRPr="00731DC4" w14:paraId="5F1B38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lang w:eastAsia="de-DE"/>
              </w:rPr>
            </w:pPr>
            <w:r w:rsidRPr="00731DC4">
              <w:rPr>
                <w:lang w:eastAsia="de-DE"/>
              </w:rPr>
              <w:t>100%</w:t>
            </w:r>
          </w:p>
        </w:tc>
      </w:tr>
      <w:tr w:rsidR="00731DC4" w:rsidRPr="00731DC4" w14:paraId="7F5655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lang w:eastAsia="de-DE"/>
              </w:rPr>
            </w:pPr>
            <w:r w:rsidRPr="00731DC4">
              <w:rPr>
                <w:lang w:eastAsia="de-DE"/>
              </w:rPr>
              <w:t>95%</w:t>
            </w:r>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lang w:eastAsia="de-DE"/>
              </w:rPr>
            </w:pPr>
            <w:r w:rsidRPr="00731DC4">
              <w:rPr>
                <w:lang w:eastAsia="de-DE"/>
              </w:rPr>
              <w:t>98%</w:t>
            </w:r>
          </w:p>
        </w:tc>
      </w:tr>
      <w:tr w:rsidR="00731DC4" w:rsidRPr="00731DC4" w14:paraId="2F0DEE2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lang w:eastAsia="de-DE"/>
              </w:rPr>
            </w:pPr>
            <w:r w:rsidRPr="00731DC4">
              <w:rPr>
                <w:lang w:eastAsia="de-DE"/>
              </w:rPr>
              <w:t>99%</w:t>
            </w:r>
          </w:p>
        </w:tc>
      </w:tr>
      <w:tr w:rsidR="00731DC4" w:rsidRPr="00731DC4" w14:paraId="1C734552"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lang w:eastAsia="de-DE"/>
              </w:rPr>
            </w:pPr>
            <w:r w:rsidRPr="00731DC4">
              <w:rPr>
                <w:lang w:eastAsia="de-DE"/>
              </w:rPr>
              <w:t>-0.14%</w:t>
            </w:r>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lang w:eastAsia="de-DE"/>
              </w:rPr>
            </w:pPr>
            <w:r w:rsidRPr="00731DC4">
              <w:rPr>
                <w:lang w:eastAsia="de-DE"/>
              </w:rPr>
              <w:t>-0.54%</w:t>
            </w:r>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lang w:eastAsia="de-DE"/>
              </w:rPr>
            </w:pPr>
            <w:r w:rsidRPr="00731DC4">
              <w:rPr>
                <w:lang w:eastAsia="de-DE"/>
              </w:rPr>
              <w:t>0.24%</w:t>
            </w:r>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lang w:eastAsia="de-DE"/>
              </w:rPr>
            </w:pPr>
            <w:r w:rsidRPr="00731DC4">
              <w:rPr>
                <w:lang w:eastAsia="de-DE"/>
              </w:rPr>
              <w:t>93%</w:t>
            </w:r>
          </w:p>
        </w:tc>
      </w:tr>
      <w:tr w:rsidR="00731DC4" w:rsidRPr="00731DC4" w14:paraId="02F2AB7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lang w:eastAsia="de-DE"/>
              </w:rPr>
            </w:pPr>
            <w:r w:rsidRPr="00731DC4">
              <w:rPr>
                <w:lang w:eastAsia="de-DE"/>
              </w:rPr>
              <w:t>-1.87%</w:t>
            </w:r>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lang w:eastAsia="de-DE"/>
              </w:rPr>
            </w:pPr>
            <w:r w:rsidRPr="00731DC4">
              <w:rPr>
                <w:lang w:eastAsia="de-DE"/>
              </w:rPr>
              <w:t>-1.17%</w:t>
            </w:r>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lang w:eastAsia="de-DE"/>
              </w:rPr>
            </w:pPr>
            <w:r w:rsidRPr="00731DC4">
              <w:rPr>
                <w:lang w:eastAsia="de-DE"/>
              </w:rPr>
              <w:t>-1.32%</w:t>
            </w:r>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lang w:eastAsia="de-DE"/>
              </w:rPr>
            </w:pPr>
            <w:r w:rsidRPr="00731DC4">
              <w:rPr>
                <w:lang w:eastAsia="de-DE"/>
              </w:rPr>
              <w:t>93%</w:t>
            </w:r>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lang w:eastAsia="de-DE"/>
              </w:rPr>
            </w:pPr>
            <w:r w:rsidRPr="00731DC4">
              <w:rPr>
                <w:lang w:eastAsia="de-DE"/>
              </w:rPr>
              <w:t>97%</w:t>
            </w:r>
          </w:p>
        </w:tc>
      </w:tr>
    </w:tbl>
    <w:p w14:paraId="32A7E6D8" w14:textId="77777777" w:rsidR="00731DC4" w:rsidRPr="00731DC4" w:rsidRDefault="00731DC4" w:rsidP="00731DC4">
      <w:pPr>
        <w:rPr>
          <w:lang w:val="en-CA" w:eastAsia="de-DE"/>
        </w:rPr>
      </w:pPr>
    </w:p>
    <w:p w14:paraId="6E4FA94F" w14:textId="77777777" w:rsidR="00731DC4" w:rsidRPr="00731DC4" w:rsidRDefault="00731DC4" w:rsidP="00731DC4">
      <w:pPr>
        <w:rPr>
          <w:lang w:val="en-CA" w:eastAsia="de-DE"/>
        </w:rPr>
      </w:pPr>
      <w:r w:rsidRPr="00731DC4">
        <w:rPr>
          <w:lang w:val="en-CA" w:eastAsia="de-DE"/>
        </w:rPr>
        <w:t>The Excel files with the complete test results are attached to this report.</w:t>
      </w:r>
    </w:p>
    <w:p w14:paraId="011F3F6D" w14:textId="77777777" w:rsidR="00731DC4" w:rsidRPr="00731DC4" w:rsidRDefault="00731DC4" w:rsidP="002119FB">
      <w:pPr>
        <w:numPr>
          <w:ilvl w:val="2"/>
          <w:numId w:val="35"/>
        </w:numPr>
        <w:rPr>
          <w:b/>
          <w:bCs/>
          <w:lang w:val="en-CA" w:eastAsia="de-DE"/>
        </w:rPr>
      </w:pPr>
      <w:r w:rsidRPr="00731DC4">
        <w:rPr>
          <w:b/>
          <w:bCs/>
          <w:lang w:val="en-CA" w:eastAsia="de-DE"/>
        </w:rPr>
        <w:t xml:space="preserve">ECM </w:t>
      </w:r>
      <w:r w:rsidRPr="002119FB">
        <w:rPr>
          <w:bCs/>
          <w:kern w:val="32"/>
          <w:szCs w:val="18"/>
          <w:lang w:val="en-CA" w:eastAsia="de-DE"/>
        </w:rPr>
        <w:t>memory</w:t>
      </w:r>
      <w:r w:rsidRPr="00731DC4">
        <w:rPr>
          <w:b/>
          <w:bCs/>
          <w:lang w:val="en-CA" w:eastAsia="de-DE"/>
        </w:rPr>
        <w:t xml:space="preserve"> consumption</w:t>
      </w:r>
    </w:p>
    <w:p w14:paraId="26D0F8AA" w14:textId="77777777" w:rsidR="00731DC4" w:rsidRPr="00731DC4" w:rsidRDefault="00731DC4" w:rsidP="00731DC4">
      <w:pPr>
        <w:rPr>
          <w:lang w:val="en-CA" w:eastAsia="de-DE"/>
        </w:rPr>
      </w:pPr>
      <w:r w:rsidRPr="00731DC4">
        <w:rPr>
          <w:lang w:val="en-CA"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0023C4">
        <w:trPr>
          <w:trHeight w:val="28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lang w:eastAsia="de-DE"/>
              </w:rPr>
            </w:pPr>
            <w:r w:rsidRPr="00731DC4">
              <w:rPr>
                <w:lang w:eastAsia="de-DE"/>
              </w:rPr>
              <w:t>RA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lang w:eastAsia="de-DE"/>
              </w:rPr>
            </w:pPr>
            <w:r w:rsidRPr="00731DC4">
              <w:rPr>
                <w:lang w:eastAsia="de-DE"/>
              </w:rPr>
              <w:t>LD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lang w:eastAsia="de-DE"/>
              </w:rPr>
            </w:pPr>
            <w:r w:rsidRPr="00731DC4">
              <w:rPr>
                <w:lang w:eastAsia="de-DE"/>
              </w:rPr>
              <w:t>AI</w:t>
            </w:r>
          </w:p>
        </w:tc>
      </w:tr>
      <w:tr w:rsidR="00731DC4" w:rsidRPr="00731DC4" w14:paraId="645850A9"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lang w:eastAsia="de-DE"/>
              </w:rPr>
            </w:pPr>
            <w:r w:rsidRPr="00731DC4">
              <w:rPr>
                <w:lang w:eastAsia="de-DE"/>
              </w:rPr>
              <w:t>class A</w:t>
            </w:r>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lang w:eastAsia="de-DE"/>
              </w:rPr>
            </w:pPr>
            <w:r w:rsidRPr="00731DC4">
              <w:rPr>
                <w:lang w:eastAsia="de-DE"/>
              </w:rPr>
              <w:t>24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42CAEFCC"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lang w:eastAsia="de-DE"/>
              </w:rPr>
            </w:pPr>
            <w:r w:rsidRPr="00731DC4">
              <w:rPr>
                <w:lang w:eastAsia="de-DE"/>
              </w:rPr>
              <w:t>class B</w:t>
            </w:r>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lang w:eastAsia="de-DE"/>
              </w:rPr>
            </w:pPr>
            <w:r w:rsidRPr="00731DC4">
              <w:rPr>
                <w:lang w:eastAsia="de-DE"/>
              </w:rPr>
              <w:t>12</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lang w:eastAsia="de-DE"/>
              </w:rPr>
            </w:pPr>
            <w:r w:rsidRPr="00731DC4">
              <w:rPr>
                <w:lang w:eastAsia="de-DE"/>
              </w:rPr>
              <w:t>9</w:t>
            </w:r>
            <w:r w:rsidRPr="00731DC4">
              <w:rPr>
                <w:lang w:val="en-CA" w:eastAsia="de-DE"/>
              </w:rPr>
              <w:t xml:space="preserve"> GB</w:t>
            </w:r>
          </w:p>
        </w:tc>
      </w:tr>
      <w:tr w:rsidR="00731DC4" w:rsidRPr="00731DC4" w14:paraId="3878CD21"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lang w:eastAsia="de-DE"/>
              </w:rPr>
            </w:pPr>
            <w:r w:rsidRPr="00731DC4">
              <w:rPr>
                <w:lang w:eastAsia="de-DE"/>
              </w:rPr>
              <w:t>class C</w:t>
            </w:r>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r>
      <w:tr w:rsidR="00731DC4" w:rsidRPr="00731DC4" w14:paraId="21C1AA6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lang w:eastAsia="de-DE"/>
              </w:rPr>
            </w:pPr>
            <w:r w:rsidRPr="00731DC4">
              <w:rPr>
                <w:lang w:eastAsia="de-DE"/>
              </w:rPr>
              <w:t>class E</w:t>
            </w:r>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lang w:eastAsia="de-DE"/>
              </w:rPr>
            </w:pPr>
            <w:r w:rsidRPr="00731DC4">
              <w:rPr>
                <w:lang w:eastAsia="de-DE"/>
              </w:rPr>
              <w:t>7</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r>
      <w:tr w:rsidR="00731DC4" w:rsidRPr="00731DC4" w14:paraId="30094CC0"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lang w:eastAsia="de-DE"/>
              </w:rPr>
            </w:pPr>
            <w:r w:rsidRPr="00731DC4">
              <w:rPr>
                <w:lang w:eastAsia="de-DE"/>
              </w:rPr>
              <w:lastRenderedPageBreak/>
              <w:t>class D</w:t>
            </w:r>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lang w:eastAsia="de-DE"/>
              </w:rPr>
            </w:pPr>
            <w:r w:rsidRPr="00731DC4">
              <w:rPr>
                <w:rFonts w:hint="eastAsia"/>
                <w:lang w:eastAsia="de-DE"/>
              </w:rPr>
              <w:t>5</w:t>
            </w:r>
            <w:r w:rsidRPr="00731DC4">
              <w:rPr>
                <w:lang w:eastAsia="de-DE"/>
              </w:rPr>
              <w:t xml:space="preserve"> </w:t>
            </w:r>
            <w:r w:rsidRPr="00731DC4">
              <w:rPr>
                <w:lang w:val="en-CA" w:eastAsia="de-DE"/>
              </w:rPr>
              <w:t>GB</w:t>
            </w:r>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lang w:eastAsia="de-DE"/>
              </w:rPr>
            </w:pPr>
            <w:r w:rsidRPr="00731DC4">
              <w:rPr>
                <w:lang w:eastAsia="de-DE"/>
              </w:rPr>
              <w:t>4</w:t>
            </w:r>
            <w:r w:rsidRPr="00731DC4">
              <w:rPr>
                <w:lang w:val="en-CA" w:eastAsia="de-DE"/>
              </w:rPr>
              <w:t xml:space="preserve"> GB</w:t>
            </w:r>
          </w:p>
        </w:tc>
      </w:tr>
      <w:tr w:rsidR="00731DC4" w:rsidRPr="00731DC4" w14:paraId="354C58C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lang w:eastAsia="de-DE"/>
              </w:rPr>
            </w:pPr>
            <w:r w:rsidRPr="00731DC4">
              <w:rPr>
                <w:lang w:eastAsia="de-DE"/>
              </w:rPr>
              <w:t>class F</w:t>
            </w:r>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2D61DEA5"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lang w:eastAsia="de-DE"/>
              </w:rPr>
            </w:pPr>
            <w:r w:rsidRPr="00731DC4">
              <w:rPr>
                <w:lang w:eastAsia="de-DE"/>
              </w:rPr>
              <w:t>class TGM</w:t>
            </w:r>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lang w:eastAsia="de-DE"/>
              </w:rPr>
            </w:pPr>
            <w:r w:rsidRPr="00731DC4">
              <w:rPr>
                <w:lang w:eastAsia="de-DE"/>
              </w:rPr>
              <w:t>16 GB</w:t>
            </w:r>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lang w:eastAsia="de-DE"/>
              </w:rPr>
            </w:pPr>
            <w:r w:rsidRPr="00731DC4">
              <w:rPr>
                <w:lang w:eastAsia="de-DE"/>
              </w:rPr>
              <w:t>14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bl>
    <w:p w14:paraId="1EA7185D" w14:textId="77777777" w:rsidR="00731DC4" w:rsidRPr="00731DC4" w:rsidRDefault="00731DC4" w:rsidP="00731DC4">
      <w:pPr>
        <w:rPr>
          <w:lang w:val="en-CA" w:eastAsia="de-DE"/>
        </w:rPr>
      </w:pPr>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0B5E7903" w14:textId="77777777" w:rsidR="00731DC4" w:rsidRPr="00731DC4" w:rsidRDefault="00731DC4" w:rsidP="002119FB">
      <w:pPr>
        <w:numPr>
          <w:ilvl w:val="2"/>
          <w:numId w:val="35"/>
        </w:numPr>
        <w:rPr>
          <w:b/>
          <w:bCs/>
          <w:lang w:val="en-CA" w:eastAsia="de-DE"/>
        </w:rPr>
      </w:pPr>
      <w:r w:rsidRPr="002119FB">
        <w:rPr>
          <w:bCs/>
          <w:kern w:val="32"/>
          <w:szCs w:val="18"/>
          <w:lang w:val="en-CA" w:eastAsia="de-DE"/>
        </w:rPr>
        <w:t>Recommendations</w:t>
      </w:r>
    </w:p>
    <w:p w14:paraId="425517AB" w14:textId="77777777" w:rsidR="00731DC4" w:rsidRPr="00731DC4" w:rsidRDefault="00731DC4" w:rsidP="00731DC4">
      <w:pPr>
        <w:rPr>
          <w:lang w:val="en-CA" w:eastAsia="de-DE"/>
        </w:rPr>
      </w:pPr>
      <w:r w:rsidRPr="00731DC4">
        <w:rPr>
          <w:lang w:val="en-CA" w:eastAsia="de-DE"/>
        </w:rPr>
        <w:t>The AHG recommends to:</w:t>
      </w:r>
    </w:p>
    <w:p w14:paraId="5579E212" w14:textId="77777777" w:rsidR="00731DC4" w:rsidRPr="00731DC4" w:rsidRDefault="00731DC4" w:rsidP="00731DC4">
      <w:pPr>
        <w:numPr>
          <w:ilvl w:val="0"/>
          <w:numId w:val="59"/>
        </w:numPr>
        <w:rPr>
          <w:lang w:val="en-CA" w:eastAsia="de-DE"/>
        </w:rPr>
      </w:pPr>
      <w:r w:rsidRPr="00731DC4">
        <w:rPr>
          <w:lang w:val="en-CA" w:eastAsia="de-DE"/>
        </w:rPr>
        <w:t>Continue to develop ECM software</w:t>
      </w:r>
      <w:r w:rsidRPr="00731DC4">
        <w:rPr>
          <w:rFonts w:hint="eastAsia"/>
          <w:lang w:val="en-CA" w:eastAsia="de-DE"/>
        </w:rPr>
        <w:t>.</w:t>
      </w:r>
    </w:p>
    <w:p w14:paraId="3FE2BC68" w14:textId="77777777" w:rsidR="00731DC4" w:rsidRPr="00731DC4" w:rsidRDefault="00731DC4" w:rsidP="00731DC4">
      <w:pPr>
        <w:numPr>
          <w:ilvl w:val="0"/>
          <w:numId w:val="59"/>
        </w:numPr>
        <w:rPr>
          <w:lang w:val="en-CA" w:eastAsia="de-DE"/>
        </w:rPr>
      </w:pPr>
      <w:r w:rsidRPr="00731DC4">
        <w:rPr>
          <w:lang w:val="en-CA" w:eastAsia="de-DE"/>
        </w:rPr>
        <w:t>Improve the software documentation.</w:t>
      </w:r>
    </w:p>
    <w:p w14:paraId="7862C2E3" w14:textId="77777777" w:rsidR="00731DC4" w:rsidRPr="00731DC4" w:rsidRDefault="00731DC4" w:rsidP="00731DC4">
      <w:pPr>
        <w:numPr>
          <w:ilvl w:val="0"/>
          <w:numId w:val="59"/>
        </w:numPr>
        <w:rPr>
          <w:lang w:val="en-CA" w:eastAsia="de-DE"/>
        </w:rPr>
      </w:pPr>
      <w:r w:rsidRPr="00731DC4">
        <w:rPr>
          <w:lang w:val="en-CA" w:eastAsia="de-DE"/>
        </w:rPr>
        <w:t xml:space="preserve">Encourage people to report all (potential) bugs that they are finding using GitLab Issues functionality </w:t>
      </w:r>
      <w:hyperlink r:id="rId140" w:history="1">
        <w:r w:rsidRPr="00731DC4">
          <w:rPr>
            <w:rStyle w:val="Hyperlink"/>
            <w:lang w:val="en-CA" w:eastAsia="de-DE"/>
          </w:rPr>
          <w:t>https://vcgit.hhi.fraunhofer.de/ecm/ECM/-/issues</w:t>
        </w:r>
      </w:hyperlink>
      <w:r w:rsidRPr="00731DC4">
        <w:rPr>
          <w:lang w:val="en-CA" w:eastAsia="de-DE"/>
        </w:rPr>
        <w:t>.</w:t>
      </w:r>
    </w:p>
    <w:p w14:paraId="7FDB67E3" w14:textId="77777777" w:rsidR="00731DC4" w:rsidRPr="00731DC4" w:rsidRDefault="00731DC4" w:rsidP="00731DC4">
      <w:pPr>
        <w:numPr>
          <w:ilvl w:val="0"/>
          <w:numId w:val="59"/>
        </w:numPr>
        <w:rPr>
          <w:lang w:val="en-CA" w:eastAsia="de-DE"/>
        </w:rPr>
      </w:pPr>
      <w:r w:rsidRPr="00731DC4">
        <w:rPr>
          <w:lang w:val="en-CA" w:eastAsia="de-DE"/>
        </w:rPr>
        <w:t>Encourage people to submit merge requests fixing identified bugs.</w:t>
      </w:r>
    </w:p>
    <w:p w14:paraId="1F2D5F2F" w14:textId="77777777" w:rsidR="00731DC4" w:rsidRPr="00731DC4" w:rsidRDefault="00731DC4" w:rsidP="00731DC4">
      <w:pPr>
        <w:rPr>
          <w:lang w:val="en-CA" w:eastAsia="de-DE"/>
        </w:rPr>
      </w:pPr>
    </w:p>
    <w:p w14:paraId="3A8F9D15" w14:textId="77777777" w:rsidR="00F70F4E" w:rsidRPr="00533C10" w:rsidRDefault="00F70F4E" w:rsidP="003E1CBC">
      <w:pPr>
        <w:rPr>
          <w:lang w:val="en-CA" w:eastAsia="de-DE"/>
        </w:rPr>
      </w:pPr>
    </w:p>
    <w:p w14:paraId="2F945374" w14:textId="6375D24B" w:rsidR="00533C10" w:rsidRDefault="000126DA" w:rsidP="00533C10">
      <w:pPr>
        <w:pStyle w:val="berschrift9"/>
        <w:rPr>
          <w:sz w:val="24"/>
          <w:lang w:val="en-CA" w:eastAsia="de-DE"/>
        </w:rPr>
      </w:pPr>
      <w:hyperlink r:id="rId141"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lastRenderedPageBreak/>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42"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6A47A8"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6A47A8"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lastRenderedPageBreak/>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lastRenderedPageBreak/>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lastRenderedPageBreak/>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lastRenderedPageBreak/>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lastRenderedPageBreak/>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lastRenderedPageBreak/>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lastRenderedPageBreak/>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lastRenderedPageBreak/>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lastRenderedPageBreak/>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lastRenderedPageBreak/>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0126DA" w:rsidP="00F901E5">
            <w:pPr>
              <w:rPr>
                <w:lang w:eastAsia="de-DE"/>
              </w:rPr>
            </w:pPr>
            <w:hyperlink r:id="rId143"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5156B030" w:rsidR="00F901E5" w:rsidRPr="00F901E5" w:rsidRDefault="00973428" w:rsidP="00F901E5">
            <w:pPr>
              <w:rPr>
                <w:lang w:eastAsia="de-DE"/>
              </w:rPr>
            </w:pPr>
            <w:r w:rsidRPr="00804F02">
              <w:t>X. Li</w:t>
            </w:r>
          </w:p>
        </w:tc>
      </w:tr>
      <w:tr w:rsidR="00F901E5" w:rsidRPr="006A47A8"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0126DA" w:rsidP="00F901E5">
            <w:pPr>
              <w:rPr>
                <w:lang w:eastAsia="de-DE"/>
              </w:rPr>
            </w:pPr>
            <w:hyperlink r:id="rId144"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8789F35" w:rsidR="00F901E5" w:rsidRPr="00792EDE" w:rsidRDefault="00973428" w:rsidP="00F901E5">
            <w:pPr>
              <w:rPr>
                <w:lang w:val="de-DE" w:eastAsia="de-DE"/>
              </w:rPr>
            </w:pPr>
            <w:r w:rsidRPr="00804F02">
              <w:rPr>
                <w:lang w:val="de-DE"/>
              </w:rPr>
              <w:t xml:space="preserve">L. </w:t>
            </w:r>
            <w:proofErr w:type="spellStart"/>
            <w:r w:rsidRPr="00804F02">
              <w:rPr>
                <w:lang w:val="de-DE"/>
              </w:rPr>
              <w:t>Xu</w:t>
            </w:r>
            <w:proofErr w:type="spellEnd"/>
            <w:r w:rsidR="00F901E5" w:rsidRPr="00792EDE">
              <w:rPr>
                <w:lang w:val="de-DE" w:eastAsia="de-DE"/>
              </w:rPr>
              <w:t>, </w:t>
            </w:r>
            <w:r w:rsidRPr="00804F02">
              <w:rPr>
                <w:lang w:val="de-DE"/>
              </w:rPr>
              <w:t>J. Gan</w:t>
            </w:r>
            <w:r w:rsidR="00F901E5" w:rsidRPr="00792EDE">
              <w:rPr>
                <w:lang w:val="de-DE" w:eastAsia="de-DE"/>
              </w:rPr>
              <w:t>, </w:t>
            </w:r>
            <w:r w:rsidRPr="00804F02">
              <w:rPr>
                <w:lang w:val="de-DE"/>
              </w:rPr>
              <w:t xml:space="preserve">Y. </w:t>
            </w:r>
            <w:proofErr w:type="spellStart"/>
            <w:r w:rsidRPr="00804F02">
              <w:rPr>
                <w:lang w:val="de-DE"/>
              </w:rPr>
              <w:t>Yu</w:t>
            </w:r>
            <w:proofErr w:type="spellEnd"/>
            <w:r w:rsidR="00F901E5" w:rsidRPr="00792EDE">
              <w:rPr>
                <w:lang w:val="de-DE" w:eastAsia="de-DE"/>
              </w:rPr>
              <w:t>, </w:t>
            </w:r>
            <w:r w:rsidRPr="00804F02">
              <w:rPr>
                <w:lang w:val="de-DE"/>
              </w:rPr>
              <w:t xml:space="preserve">H. </w:t>
            </w:r>
            <w:proofErr w:type="spellStart"/>
            <w:r w:rsidRPr="00804F02">
              <w:rPr>
                <w:lang w:val="de-DE"/>
              </w:rPr>
              <w:t>Yu</w:t>
            </w:r>
            <w:proofErr w:type="spellEnd"/>
            <w:r w:rsidR="00F901E5" w:rsidRPr="00792EDE">
              <w:rPr>
                <w:lang w:val="de-DE" w:eastAsia="de-DE"/>
              </w:rPr>
              <w:t>, </w:t>
            </w:r>
            <w:r w:rsidRPr="00804F02">
              <w:rPr>
                <w:lang w:val="de-DE"/>
              </w:rPr>
              <w:t>D. Wang(OPPO)</w:t>
            </w:r>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0126DA" w:rsidP="00F901E5">
            <w:pPr>
              <w:rPr>
                <w:lang w:eastAsia="de-DE"/>
              </w:rPr>
            </w:pPr>
            <w:hyperlink r:id="rId145"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60033934" w:rsidR="00F901E5" w:rsidRPr="00F901E5" w:rsidRDefault="00973428" w:rsidP="00F901E5">
            <w:pPr>
              <w:rPr>
                <w:lang w:eastAsia="de-DE"/>
              </w:rPr>
            </w:pPr>
            <w:r w:rsidRPr="00804F02">
              <w:t xml:space="preserve">P. </w:t>
            </w:r>
            <w:proofErr w:type="spellStart"/>
            <w:r w:rsidRPr="00804F02">
              <w:t>Onno</w:t>
            </w:r>
            <w:proofErr w:type="spellEnd"/>
            <w:r w:rsidR="00F901E5" w:rsidRPr="00F901E5">
              <w:rPr>
                <w:lang w:eastAsia="de-DE"/>
              </w:rPr>
              <w:t>, </w:t>
            </w:r>
            <w:r w:rsidRPr="00804F02">
              <w:t>G. Laroche (Canon)</w:t>
            </w:r>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0126DA" w:rsidP="00F901E5">
            <w:pPr>
              <w:rPr>
                <w:lang w:eastAsia="de-DE"/>
              </w:rPr>
            </w:pPr>
            <w:hyperlink r:id="rId146"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4C21922B" w:rsidR="00F901E5" w:rsidRPr="00F901E5" w:rsidRDefault="00973428" w:rsidP="00F901E5">
            <w:pPr>
              <w:rPr>
                <w:lang w:eastAsia="de-DE"/>
              </w:rPr>
            </w:pPr>
            <w:r w:rsidRPr="00804F02">
              <w:t>X. Li (Google)</w:t>
            </w:r>
            <w:r w:rsidR="00F901E5" w:rsidRPr="00F901E5">
              <w:rPr>
                <w:lang w:eastAsia="de-DE"/>
              </w:rPr>
              <w:t>, </w:t>
            </w:r>
            <w:r w:rsidRPr="00804F02">
              <w:t>Z. Deng</w:t>
            </w:r>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0126DA" w:rsidP="00F901E5">
            <w:pPr>
              <w:rPr>
                <w:lang w:eastAsia="de-DE"/>
              </w:rPr>
            </w:pPr>
            <w:hyperlink r:id="rId147"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49297B67" w:rsidR="00F901E5" w:rsidRPr="00F901E5" w:rsidRDefault="00973428" w:rsidP="00F901E5">
            <w:pPr>
              <w:rPr>
                <w:lang w:eastAsia="de-DE"/>
              </w:rPr>
            </w:pPr>
            <w:r w:rsidRPr="00804F02">
              <w:t>Z. Fan</w:t>
            </w:r>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r w:rsidRPr="00804F02">
              <w:t xml:space="preserve">T. </w:t>
            </w:r>
            <w:proofErr w:type="spellStart"/>
            <w:r w:rsidRPr="00804F02">
              <w:t>Ikai</w:t>
            </w:r>
            <w:proofErr w:type="spellEnd"/>
            <w:r w:rsidRPr="00804F02">
              <w:t xml:space="preserve"> (Sharp)</w:t>
            </w:r>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0126DA" w:rsidP="00533C10">
      <w:pPr>
        <w:pStyle w:val="berschrift9"/>
        <w:rPr>
          <w:sz w:val="24"/>
          <w:lang w:val="en-CA" w:eastAsia="de-DE"/>
        </w:rPr>
      </w:pPr>
      <w:hyperlink r:id="rId148"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49" w:history="1">
        <w:r w:rsidRPr="001B61AB">
          <w:rPr>
            <w:rStyle w:val="Hyperlink"/>
            <w:lang w:eastAsia="de-DE"/>
          </w:rPr>
          <w:t>ftp://hevc@mpeg.tnt.uni-hannover.de</w:t>
        </w:r>
      </w:hyperlink>
      <w:r w:rsidRPr="001B61AB">
        <w:rPr>
          <w:lang w:eastAsia="de-DE"/>
        </w:rPr>
        <w:t xml:space="preserve">. The annotations are available at </w:t>
      </w:r>
      <w:hyperlink r:id="rId150"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212"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212"/>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lastRenderedPageBreak/>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51"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213"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213"/>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52"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53"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54"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55"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56"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lastRenderedPageBreak/>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r w:rsidRPr="001B61AB">
        <w:rPr>
          <w:lang w:eastAsia="de-DE"/>
        </w:rPr>
        <w:t>TemporalSubsampleRatio</w:t>
      </w:r>
      <w:proofErr w:type="spellEnd"/>
      <w:r w:rsidRPr="001B61AB">
        <w:rPr>
          <w:lang w:eastAsia="de-DE"/>
        </w:rPr>
        <w:t xml:space="preserve"> :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r w:rsidRPr="001B61AB">
        <w:rPr>
          <w:lang w:eastAsia="de-DE"/>
        </w:rPr>
        <w:t>TemporalSubsampleRatio</w:t>
      </w:r>
      <w:proofErr w:type="spellEnd"/>
      <w:r w:rsidRPr="001B61AB">
        <w:rPr>
          <w:lang w:eastAsia="de-DE"/>
        </w:rPr>
        <w:t xml:space="preserve"> :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57"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58"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59"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60"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96DAC541-7B7A-43D3-8B79-37D633B846F1}">
                          <asvg:svgBlip xmlns:asvg="http://schemas.microsoft.com/office/drawing/2016/SVG/main" r:embed="rId162"/>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214"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214"/>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215"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215"/>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216"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216"/>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lastRenderedPageBreak/>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217"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217"/>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e.g.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lastRenderedPageBreak/>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6828790"/>
                    </a:xfrm>
                    <a:prstGeom prst="rect">
                      <a:avLst/>
                    </a:prstGeom>
                  </pic:spPr>
                </pic:pic>
              </a:graphicData>
            </a:graphic>
          </wp:inline>
        </w:drawing>
      </w:r>
      <w:bookmarkStart w:id="218"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218"/>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64"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lastRenderedPageBreak/>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65"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vision oriented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0126DA" w:rsidP="001B61AB">
            <w:pPr>
              <w:rPr>
                <w:lang w:eastAsia="de-DE"/>
              </w:rPr>
            </w:pPr>
            <w:hyperlink r:id="rId166"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68D54C3C" w:rsidR="001B61AB" w:rsidRPr="001B61AB" w:rsidRDefault="00973428" w:rsidP="001B61AB">
            <w:pPr>
              <w:rPr>
                <w:lang w:eastAsia="de-DE"/>
              </w:rPr>
            </w:pPr>
            <w:r w:rsidRPr="00804F02">
              <w:t>J. Chen (Alibaba)</w:t>
            </w:r>
            <w:r w:rsidR="001B61AB" w:rsidRPr="001B61AB">
              <w:rPr>
                <w:lang w:eastAsia="de-DE"/>
              </w:rPr>
              <w:t>, </w:t>
            </w:r>
            <w:r w:rsidRPr="00804F02">
              <w:t>C. Hollmann (Ericsson)</w:t>
            </w:r>
            <w:r w:rsidR="001B61AB" w:rsidRPr="001B61AB">
              <w:rPr>
                <w:lang w:eastAsia="de-DE"/>
              </w:rPr>
              <w:t>, </w:t>
            </w:r>
            <w:r w:rsidRPr="00804F02">
              <w:t>S. Liu (Tencent)</w:t>
            </w:r>
          </w:p>
        </w:tc>
      </w:tr>
      <w:tr w:rsidR="001B61AB" w:rsidRPr="001B61AB" w14:paraId="14215779" w14:textId="77777777" w:rsidTr="001A1233">
        <w:trPr>
          <w:trHeight w:val="420"/>
        </w:trPr>
        <w:tc>
          <w:tcPr>
            <w:tcW w:w="575" w:type="pct"/>
            <w:noWrap/>
            <w:vAlign w:val="center"/>
          </w:tcPr>
          <w:p w14:paraId="182227F8" w14:textId="77777777" w:rsidR="001B61AB" w:rsidRPr="001B61AB" w:rsidRDefault="000126DA" w:rsidP="001B61AB">
            <w:pPr>
              <w:rPr>
                <w:lang w:eastAsia="de-DE"/>
              </w:rPr>
            </w:pPr>
            <w:hyperlink r:id="rId167"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59DA75F5" w:rsidR="001B61AB" w:rsidRPr="001B61AB" w:rsidRDefault="00973428" w:rsidP="001B61AB">
            <w:pPr>
              <w:rPr>
                <w:lang w:eastAsia="de-DE"/>
              </w:rPr>
            </w:pPr>
            <w:r w:rsidRPr="00804F02">
              <w:t>C. Hollmann (Ericsson)</w:t>
            </w:r>
          </w:p>
        </w:tc>
      </w:tr>
      <w:tr w:rsidR="001B61AB" w:rsidRPr="001B61AB" w14:paraId="7C493054" w14:textId="77777777" w:rsidTr="001A1233">
        <w:trPr>
          <w:trHeight w:val="420"/>
        </w:trPr>
        <w:tc>
          <w:tcPr>
            <w:tcW w:w="575" w:type="pct"/>
            <w:noWrap/>
            <w:vAlign w:val="center"/>
          </w:tcPr>
          <w:p w14:paraId="5E257A3F" w14:textId="77777777" w:rsidR="001B61AB" w:rsidRPr="001B61AB" w:rsidRDefault="000126DA" w:rsidP="001B61AB">
            <w:pPr>
              <w:rPr>
                <w:lang w:eastAsia="de-DE"/>
              </w:rPr>
            </w:pPr>
            <w:hyperlink r:id="rId168"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325537BA" w:rsidR="001B61AB" w:rsidRPr="001B61AB" w:rsidRDefault="00973428" w:rsidP="001B61AB">
            <w:pPr>
              <w:rPr>
                <w:lang w:eastAsia="de-DE"/>
              </w:rPr>
            </w:pPr>
            <w:r w:rsidRPr="00804F02">
              <w:t>B. Li</w:t>
            </w:r>
            <w:r w:rsidR="001B61AB" w:rsidRPr="001B61AB">
              <w:rPr>
                <w:lang w:eastAsia="de-DE"/>
              </w:rPr>
              <w:t>, </w:t>
            </w:r>
            <w:r w:rsidRPr="00804F02">
              <w:t>S. Wang</w:t>
            </w:r>
            <w:r w:rsidR="001B61AB" w:rsidRPr="001B61AB">
              <w:rPr>
                <w:lang w:eastAsia="de-DE"/>
              </w:rPr>
              <w:t>, </w:t>
            </w:r>
            <w:r w:rsidRPr="00804F02">
              <w:t>J. Chen</w:t>
            </w:r>
            <w:r w:rsidR="001B61AB" w:rsidRPr="001B61AB">
              <w:rPr>
                <w:lang w:eastAsia="de-DE"/>
              </w:rPr>
              <w:t>, </w:t>
            </w:r>
            <w:r w:rsidRPr="00804F02">
              <w:t>Y. Ye (Alibaba)</w:t>
            </w:r>
            <w:r w:rsidR="001B61AB" w:rsidRPr="001B61AB">
              <w:rPr>
                <w:lang w:eastAsia="de-DE"/>
              </w:rPr>
              <w:t>, </w:t>
            </w:r>
            <w:r w:rsidRPr="00804F02">
              <w:t>S. Wang (</w:t>
            </w:r>
            <w:proofErr w:type="spellStart"/>
            <w:r w:rsidRPr="00804F02">
              <w:t>CityU</w:t>
            </w:r>
            <w:proofErr w:type="spellEnd"/>
            <w:r w:rsidRPr="00804F02">
              <w:t>)</w:t>
            </w:r>
          </w:p>
        </w:tc>
      </w:tr>
      <w:tr w:rsidR="001B61AB" w:rsidRPr="001B61AB" w14:paraId="64C6F838" w14:textId="77777777" w:rsidTr="001A1233">
        <w:trPr>
          <w:trHeight w:val="420"/>
        </w:trPr>
        <w:tc>
          <w:tcPr>
            <w:tcW w:w="575" w:type="pct"/>
            <w:noWrap/>
            <w:vAlign w:val="center"/>
          </w:tcPr>
          <w:p w14:paraId="1ECFF7A9" w14:textId="77777777" w:rsidR="001B61AB" w:rsidRPr="001B61AB" w:rsidRDefault="000126DA" w:rsidP="001B61AB">
            <w:pPr>
              <w:rPr>
                <w:lang w:eastAsia="de-DE"/>
              </w:rPr>
            </w:pPr>
            <w:hyperlink r:id="rId169"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0A479FE2" w:rsidR="001B61AB" w:rsidRPr="001B61AB" w:rsidRDefault="00973428" w:rsidP="001B61AB">
            <w:pPr>
              <w:rPr>
                <w:lang w:eastAsia="de-DE"/>
              </w:rPr>
            </w:pPr>
            <w:r w:rsidRPr="00804F02">
              <w:t xml:space="preserve">M. M. </w:t>
            </w:r>
            <w:proofErr w:type="spellStart"/>
            <w:r w:rsidRPr="00804F02">
              <w:t>Hannuksela</w:t>
            </w:r>
            <w:proofErr w:type="spellEnd"/>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6A47A8" w14:paraId="6DEE3D43" w14:textId="77777777" w:rsidTr="001A1233">
        <w:trPr>
          <w:trHeight w:val="420"/>
        </w:trPr>
        <w:tc>
          <w:tcPr>
            <w:tcW w:w="575" w:type="pct"/>
            <w:noWrap/>
            <w:vAlign w:val="center"/>
          </w:tcPr>
          <w:p w14:paraId="402D5A27" w14:textId="77777777" w:rsidR="001B61AB" w:rsidRPr="001B61AB" w:rsidRDefault="000126DA" w:rsidP="001B61AB">
            <w:pPr>
              <w:rPr>
                <w:lang w:eastAsia="de-DE"/>
              </w:rPr>
            </w:pPr>
            <w:hyperlink r:id="rId170"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5FF13442" w:rsidR="001B61AB" w:rsidRPr="00792EDE" w:rsidRDefault="00973805" w:rsidP="001B61AB">
            <w:pPr>
              <w:rPr>
                <w:lang w:val="de-DE" w:eastAsia="de-DE"/>
              </w:rPr>
            </w:pPr>
            <w:r>
              <w:fldChar w:fldCharType="begin"/>
            </w:r>
            <w:r w:rsidRPr="00927591">
              <w:rPr>
                <w:lang w:val="de-DE"/>
                <w:rPrChange w:id="219" w:author="Jens-Rainer Ohm" w:date="2023-04-28T08:58: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rsidR="00973428" w:rsidRPr="00804F02">
              <w:rPr>
                <w:lang w:val="de-DE"/>
              </w:rPr>
              <w:t>Z. Wang</w:t>
            </w:r>
            <w:r w:rsidR="001B61AB" w:rsidRPr="00792EDE">
              <w:rPr>
                <w:lang w:val="de-DE" w:eastAsia="de-DE"/>
              </w:rPr>
              <w:t>, </w:t>
            </w:r>
            <w:r w:rsidR="00973428" w:rsidRPr="00804F02">
              <w:rPr>
                <w:lang w:val="de-DE"/>
              </w:rPr>
              <w:t>C. Jia</w:t>
            </w:r>
            <w:r w:rsidR="001B61AB" w:rsidRPr="00792EDE">
              <w:rPr>
                <w:lang w:val="de-DE" w:eastAsia="de-DE"/>
              </w:rPr>
              <w:t>, </w:t>
            </w:r>
            <w:r w:rsidR="00973428" w:rsidRPr="00804F02">
              <w:rPr>
                <w:lang w:val="de-DE"/>
              </w:rPr>
              <w:t>S. Wang</w:t>
            </w:r>
            <w:r w:rsidR="001B61AB" w:rsidRPr="00792EDE">
              <w:rPr>
                <w:lang w:val="de-DE" w:eastAsia="de-DE"/>
              </w:rPr>
              <w:t>, </w:t>
            </w:r>
            <w:r w:rsidR="00973428" w:rsidRPr="00804F02">
              <w:rPr>
                <w:lang w:val="de-DE"/>
              </w:rPr>
              <w:t>S. Ma</w:t>
            </w:r>
          </w:p>
        </w:tc>
      </w:tr>
      <w:tr w:rsidR="001B61AB" w:rsidRPr="006A47A8" w14:paraId="43FF8D30" w14:textId="77777777" w:rsidTr="001A1233">
        <w:trPr>
          <w:trHeight w:val="420"/>
        </w:trPr>
        <w:tc>
          <w:tcPr>
            <w:tcW w:w="575" w:type="pct"/>
            <w:noWrap/>
            <w:vAlign w:val="center"/>
          </w:tcPr>
          <w:p w14:paraId="67B12AA0" w14:textId="77777777" w:rsidR="001B61AB" w:rsidRPr="001B61AB" w:rsidRDefault="000126DA" w:rsidP="001B61AB">
            <w:pPr>
              <w:rPr>
                <w:lang w:eastAsia="de-DE"/>
              </w:rPr>
            </w:pPr>
            <w:hyperlink r:id="rId171"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0B2473AA" w:rsidR="001B61AB" w:rsidRPr="00792EDE" w:rsidRDefault="00973428" w:rsidP="001B61AB">
            <w:pPr>
              <w:rPr>
                <w:lang w:val="de-DE" w:eastAsia="de-DE"/>
              </w:rPr>
            </w:pPr>
            <w:r w:rsidRPr="00804F02">
              <w:rPr>
                <w:lang w:val="de-DE"/>
              </w:rPr>
              <w:t>C. Hollmann</w:t>
            </w:r>
            <w:r w:rsidR="001B61AB" w:rsidRPr="00792EDE">
              <w:rPr>
                <w:lang w:val="de-DE" w:eastAsia="de-DE"/>
              </w:rPr>
              <w:t>, </w:t>
            </w:r>
            <w:r w:rsidRPr="00804F02">
              <w:rPr>
                <w:lang w:val="de-DE"/>
              </w:rPr>
              <w:t xml:space="preserve">R. </w:t>
            </w:r>
            <w:proofErr w:type="spellStart"/>
            <w:r w:rsidRPr="00804F02">
              <w:rPr>
                <w:lang w:val="de-DE"/>
              </w:rPr>
              <w:t>Sjöberg</w:t>
            </w:r>
            <w:proofErr w:type="spellEnd"/>
            <w:r w:rsidR="001B61AB" w:rsidRPr="00792EDE">
              <w:rPr>
                <w:lang w:val="de-DE" w:eastAsia="de-DE"/>
              </w:rPr>
              <w:t>, </w:t>
            </w:r>
            <w:r w:rsidRPr="00804F02">
              <w:rPr>
                <w:lang w:val="de-DE"/>
              </w:rPr>
              <w:t>J. Ström (Ericsson)</w:t>
            </w:r>
          </w:p>
        </w:tc>
      </w:tr>
      <w:tr w:rsidR="001B61AB" w:rsidRPr="006A47A8" w14:paraId="31E43B2A" w14:textId="77777777" w:rsidTr="001A1233">
        <w:trPr>
          <w:trHeight w:val="420"/>
        </w:trPr>
        <w:tc>
          <w:tcPr>
            <w:tcW w:w="575" w:type="pct"/>
            <w:noWrap/>
            <w:vAlign w:val="center"/>
          </w:tcPr>
          <w:p w14:paraId="3DD83358" w14:textId="77777777" w:rsidR="001B61AB" w:rsidRPr="001B61AB" w:rsidRDefault="000126DA" w:rsidP="001B61AB">
            <w:pPr>
              <w:rPr>
                <w:lang w:eastAsia="de-DE"/>
              </w:rPr>
            </w:pPr>
            <w:hyperlink r:id="rId172"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22D31E4D" w:rsidR="001B61AB" w:rsidRPr="00792EDE" w:rsidRDefault="00973428" w:rsidP="001B61AB">
            <w:pPr>
              <w:rPr>
                <w:lang w:val="de-DE" w:eastAsia="de-DE"/>
              </w:rPr>
            </w:pPr>
            <w:r w:rsidRPr="00804F02">
              <w:rPr>
                <w:lang w:val="de-DE"/>
              </w:rPr>
              <w:t>C. Hollmann</w:t>
            </w:r>
            <w:r w:rsidR="001B61AB" w:rsidRPr="00792EDE">
              <w:rPr>
                <w:lang w:val="de-DE" w:eastAsia="de-DE"/>
              </w:rPr>
              <w:t>, </w:t>
            </w:r>
            <w:r w:rsidRPr="00804F02">
              <w:rPr>
                <w:lang w:val="de-DE"/>
              </w:rPr>
              <w:t xml:space="preserve">R. </w:t>
            </w:r>
            <w:proofErr w:type="spellStart"/>
            <w:r w:rsidRPr="00804F02">
              <w:rPr>
                <w:lang w:val="de-DE"/>
              </w:rPr>
              <w:t>Sjöberg</w:t>
            </w:r>
            <w:proofErr w:type="spellEnd"/>
            <w:r w:rsidR="001B61AB" w:rsidRPr="00792EDE">
              <w:rPr>
                <w:lang w:val="de-DE" w:eastAsia="de-DE"/>
              </w:rPr>
              <w:t>, </w:t>
            </w:r>
            <w:r w:rsidRPr="00804F02">
              <w:rPr>
                <w:lang w:val="de-DE"/>
              </w:rPr>
              <w:t>J. Ström (Ericsson)</w:t>
            </w:r>
          </w:p>
        </w:tc>
      </w:tr>
      <w:tr w:rsidR="001B61AB" w:rsidRPr="001B61AB" w14:paraId="686907AE" w14:textId="77777777" w:rsidTr="001A1233">
        <w:trPr>
          <w:trHeight w:val="420"/>
        </w:trPr>
        <w:tc>
          <w:tcPr>
            <w:tcW w:w="575" w:type="pct"/>
            <w:noWrap/>
            <w:vAlign w:val="center"/>
          </w:tcPr>
          <w:p w14:paraId="1BBE7C46" w14:textId="77777777" w:rsidR="001B61AB" w:rsidRPr="001B61AB" w:rsidRDefault="000126DA" w:rsidP="001B61AB">
            <w:pPr>
              <w:rPr>
                <w:lang w:eastAsia="de-DE"/>
              </w:rPr>
            </w:pPr>
            <w:hyperlink r:id="rId173"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512BAA23" w:rsidR="001B61AB" w:rsidRPr="001B61AB" w:rsidRDefault="00973428" w:rsidP="001B61AB">
            <w:pPr>
              <w:rPr>
                <w:lang w:eastAsia="de-DE"/>
              </w:rPr>
            </w:pPr>
            <w:r w:rsidRPr="00804F02">
              <w:t>C. Kim</w:t>
            </w:r>
            <w:r w:rsidR="001B61AB" w:rsidRPr="001B61AB">
              <w:rPr>
                <w:lang w:eastAsia="de-DE"/>
              </w:rPr>
              <w:t>, </w:t>
            </w:r>
            <w:r w:rsidRPr="00804F02">
              <w:t>Hendry</w:t>
            </w:r>
            <w:r w:rsidR="001B61AB" w:rsidRPr="001B61AB">
              <w:rPr>
                <w:lang w:eastAsia="de-DE"/>
              </w:rPr>
              <w:t>, </w:t>
            </w:r>
            <w:r w:rsidRPr="00804F02">
              <w:t xml:space="preserve">D. </w:t>
            </w:r>
            <w:proofErr w:type="spellStart"/>
            <w:r w:rsidRPr="00804F02">
              <w:t>Gwak</w:t>
            </w:r>
            <w:proofErr w:type="spellEnd"/>
            <w:r w:rsidR="001B61AB" w:rsidRPr="001B61AB">
              <w:rPr>
                <w:lang w:eastAsia="de-DE"/>
              </w:rPr>
              <w:t>, </w:t>
            </w:r>
            <w:r w:rsidRPr="00804F02">
              <w:t>J. Lim(LGE)</w:t>
            </w:r>
          </w:p>
        </w:tc>
      </w:tr>
      <w:tr w:rsidR="001B61AB" w:rsidRPr="006A47A8" w14:paraId="46EE1448" w14:textId="77777777" w:rsidTr="001A1233">
        <w:trPr>
          <w:trHeight w:val="420"/>
        </w:trPr>
        <w:tc>
          <w:tcPr>
            <w:tcW w:w="575" w:type="pct"/>
            <w:noWrap/>
            <w:vAlign w:val="center"/>
          </w:tcPr>
          <w:p w14:paraId="20589EA4" w14:textId="77777777" w:rsidR="001B61AB" w:rsidRPr="001B61AB" w:rsidRDefault="000126DA" w:rsidP="001B61AB">
            <w:pPr>
              <w:rPr>
                <w:lang w:eastAsia="de-DE"/>
              </w:rPr>
            </w:pPr>
            <w:hyperlink r:id="rId174"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10F3BEB2" w:rsidR="001B61AB" w:rsidRPr="00792EDE" w:rsidRDefault="00973428" w:rsidP="001B61AB">
            <w:pPr>
              <w:rPr>
                <w:lang w:val="de-DE" w:eastAsia="de-DE"/>
              </w:rPr>
            </w:pPr>
            <w:r w:rsidRPr="00804F02">
              <w:rPr>
                <w:lang w:val="de-DE"/>
              </w:rPr>
              <w:t>C. Kim</w:t>
            </w:r>
            <w:r w:rsidR="001B61AB" w:rsidRPr="00792EDE">
              <w:rPr>
                <w:lang w:val="de-DE" w:eastAsia="de-DE"/>
              </w:rPr>
              <w:t>, </w:t>
            </w:r>
            <w:r w:rsidRPr="00804F02">
              <w:rPr>
                <w:lang w:val="de-DE"/>
              </w:rPr>
              <w:t xml:space="preserve">D. </w:t>
            </w:r>
            <w:proofErr w:type="spellStart"/>
            <w:r w:rsidRPr="00804F02">
              <w:rPr>
                <w:lang w:val="de-DE"/>
              </w:rPr>
              <w:t>Gwak</w:t>
            </w:r>
            <w:proofErr w:type="spellEnd"/>
            <w:r w:rsidR="001B61AB" w:rsidRPr="00792EDE">
              <w:rPr>
                <w:lang w:val="de-DE" w:eastAsia="de-DE"/>
              </w:rPr>
              <w:t>, </w:t>
            </w:r>
            <w:r w:rsidRPr="00804F02">
              <w:rPr>
                <w:lang w:val="de-DE"/>
              </w:rPr>
              <w:t>J. Lim (LGE)</w:t>
            </w:r>
          </w:p>
        </w:tc>
      </w:tr>
      <w:tr w:rsidR="001B61AB" w:rsidRPr="006A47A8" w14:paraId="5ECB171E" w14:textId="77777777" w:rsidTr="001A1233">
        <w:trPr>
          <w:trHeight w:val="420"/>
        </w:trPr>
        <w:tc>
          <w:tcPr>
            <w:tcW w:w="575" w:type="pct"/>
            <w:noWrap/>
            <w:vAlign w:val="center"/>
          </w:tcPr>
          <w:p w14:paraId="368CE659" w14:textId="77777777" w:rsidR="001B61AB" w:rsidRPr="001B61AB" w:rsidRDefault="000126DA" w:rsidP="001B61AB">
            <w:pPr>
              <w:rPr>
                <w:lang w:eastAsia="de-DE"/>
              </w:rPr>
            </w:pPr>
            <w:hyperlink r:id="rId175"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25BBDFCC" w:rsidR="001B61AB" w:rsidRPr="00792EDE" w:rsidRDefault="00973428" w:rsidP="001B61AB">
            <w:pPr>
              <w:rPr>
                <w:lang w:val="de-DE" w:eastAsia="de-DE"/>
              </w:rPr>
            </w:pPr>
            <w:r w:rsidRPr="00804F02">
              <w:rPr>
                <w:lang w:val="de-DE"/>
              </w:rPr>
              <w:t>Z. Liu</w:t>
            </w:r>
            <w:r w:rsidR="001B61AB" w:rsidRPr="00792EDE">
              <w:rPr>
                <w:lang w:val="de-DE" w:eastAsia="de-DE"/>
              </w:rPr>
              <w:t>, </w:t>
            </w:r>
            <w:r w:rsidRPr="00804F02">
              <w:rPr>
                <w:lang w:val="de-DE"/>
              </w:rPr>
              <w:t>L. Wang</w:t>
            </w:r>
            <w:r w:rsidR="001B61AB" w:rsidRPr="00792EDE">
              <w:rPr>
                <w:lang w:val="de-DE" w:eastAsia="de-DE"/>
              </w:rPr>
              <w:t>, </w:t>
            </w:r>
            <w:r w:rsidRPr="00804F02">
              <w:rPr>
                <w:lang w:val="de-DE"/>
              </w:rPr>
              <w:t xml:space="preserve">X. </w:t>
            </w:r>
            <w:proofErr w:type="spellStart"/>
            <w:r w:rsidRPr="00804F02">
              <w:rPr>
                <w:lang w:val="de-DE"/>
              </w:rPr>
              <w:t>Xu</w:t>
            </w:r>
            <w:proofErr w:type="spellEnd"/>
            <w:r w:rsidR="001B61AB" w:rsidRPr="00792EDE">
              <w:rPr>
                <w:lang w:val="de-DE" w:eastAsia="de-DE"/>
              </w:rPr>
              <w:t>, </w:t>
            </w:r>
            <w:r w:rsidRPr="00804F02">
              <w:rPr>
                <w:lang w:val="de-DE"/>
              </w:rPr>
              <w:t>S. Liu (Tencent)</w:t>
            </w:r>
          </w:p>
        </w:tc>
      </w:tr>
      <w:tr w:rsidR="001B61AB" w:rsidRPr="006A47A8" w14:paraId="323E0A04" w14:textId="77777777" w:rsidTr="001A1233">
        <w:trPr>
          <w:trHeight w:val="63"/>
        </w:trPr>
        <w:tc>
          <w:tcPr>
            <w:tcW w:w="575" w:type="pct"/>
            <w:noWrap/>
            <w:vAlign w:val="center"/>
          </w:tcPr>
          <w:p w14:paraId="3042CCC4" w14:textId="77777777" w:rsidR="001B61AB" w:rsidRPr="001B61AB" w:rsidRDefault="000126DA" w:rsidP="001B61AB">
            <w:pPr>
              <w:rPr>
                <w:lang w:eastAsia="de-DE"/>
              </w:rPr>
            </w:pPr>
            <w:hyperlink r:id="rId176"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5E4D8DB8" w:rsidR="001B61AB" w:rsidRPr="00792EDE" w:rsidRDefault="00973428" w:rsidP="001B61AB">
            <w:pPr>
              <w:rPr>
                <w:lang w:val="de-DE" w:eastAsia="de-DE"/>
              </w:rPr>
            </w:pPr>
            <w:r w:rsidRPr="00804F02">
              <w:rPr>
                <w:lang w:val="de-DE"/>
              </w:rPr>
              <w:t>Z. Liu</w:t>
            </w:r>
            <w:r w:rsidR="001B61AB" w:rsidRPr="00792EDE">
              <w:rPr>
                <w:lang w:val="de-DE" w:eastAsia="de-DE"/>
              </w:rPr>
              <w:t>, </w:t>
            </w:r>
            <w:r w:rsidRPr="00804F02">
              <w:rPr>
                <w:lang w:val="de-DE"/>
              </w:rPr>
              <w:t>L. Wang</w:t>
            </w:r>
            <w:r w:rsidR="001B61AB" w:rsidRPr="00792EDE">
              <w:rPr>
                <w:lang w:val="de-DE" w:eastAsia="de-DE"/>
              </w:rPr>
              <w:t>, </w:t>
            </w:r>
            <w:r w:rsidRPr="00804F02">
              <w:rPr>
                <w:lang w:val="de-DE"/>
              </w:rPr>
              <w:t xml:space="preserve">X. </w:t>
            </w:r>
            <w:proofErr w:type="spellStart"/>
            <w:r w:rsidRPr="00804F02">
              <w:rPr>
                <w:lang w:val="de-DE"/>
              </w:rPr>
              <w:t>Xu</w:t>
            </w:r>
            <w:proofErr w:type="spellEnd"/>
            <w:r w:rsidR="001B61AB" w:rsidRPr="00792EDE">
              <w:rPr>
                <w:lang w:val="de-DE" w:eastAsia="de-DE"/>
              </w:rPr>
              <w:t>, </w:t>
            </w:r>
            <w:r w:rsidRPr="00804F02">
              <w:rPr>
                <w:lang w:val="de-DE"/>
              </w:rPr>
              <w:t>S. Liu (Tencent)</w:t>
            </w:r>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6A47A8" w14:paraId="3E0C16D3" w14:textId="77777777" w:rsidTr="001A1233">
        <w:trPr>
          <w:trHeight w:val="420"/>
        </w:trPr>
        <w:tc>
          <w:tcPr>
            <w:tcW w:w="575" w:type="pct"/>
            <w:noWrap/>
            <w:vAlign w:val="center"/>
          </w:tcPr>
          <w:p w14:paraId="26A3D94B" w14:textId="77777777" w:rsidR="001B61AB" w:rsidRPr="001B61AB" w:rsidRDefault="000126DA" w:rsidP="001B61AB">
            <w:pPr>
              <w:rPr>
                <w:lang w:eastAsia="de-DE"/>
              </w:rPr>
            </w:pPr>
            <w:hyperlink r:id="rId177"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4F694BBA" w:rsidR="001B61AB" w:rsidRPr="001B61AB" w:rsidRDefault="00973428" w:rsidP="001B61AB">
            <w:pPr>
              <w:rPr>
                <w:lang w:val="de-DE" w:eastAsia="de-DE"/>
              </w:rPr>
            </w:pPr>
            <w:r w:rsidRPr="00804F02">
              <w:rPr>
                <w:lang w:val="de-DE"/>
              </w:rPr>
              <w:t>Qi Zhang</w:t>
            </w:r>
            <w:r w:rsidR="001B61AB" w:rsidRPr="001B61AB">
              <w:rPr>
                <w:lang w:val="de-DE" w:eastAsia="de-DE"/>
              </w:rPr>
              <w:t>, </w:t>
            </w:r>
            <w:r w:rsidRPr="00804F02">
              <w:rPr>
                <w:lang w:val="de-DE"/>
              </w:rPr>
              <w:t>Zhao Wang</w:t>
            </w:r>
            <w:r w:rsidR="001B61AB" w:rsidRPr="001B61AB">
              <w:rPr>
                <w:lang w:val="de-DE" w:eastAsia="de-DE"/>
              </w:rPr>
              <w:t>, </w:t>
            </w:r>
            <w:proofErr w:type="spellStart"/>
            <w:r w:rsidRPr="00804F02">
              <w:rPr>
                <w:lang w:val="de-DE"/>
              </w:rPr>
              <w:t>Shanshe</w:t>
            </w:r>
            <w:proofErr w:type="spellEnd"/>
            <w:r w:rsidRPr="00804F02">
              <w:rPr>
                <w:lang w:val="de-DE"/>
              </w:rPr>
              <w:t xml:space="preserve"> Wang</w:t>
            </w:r>
            <w:r w:rsidR="001B61AB" w:rsidRPr="001B61AB">
              <w:rPr>
                <w:lang w:val="de-DE" w:eastAsia="de-DE"/>
              </w:rPr>
              <w:t>, </w:t>
            </w:r>
            <w:proofErr w:type="spellStart"/>
            <w:r w:rsidRPr="00804F02">
              <w:rPr>
                <w:lang w:val="de-DE"/>
              </w:rPr>
              <w:t>Siwei</w:t>
            </w:r>
            <w:proofErr w:type="spellEnd"/>
            <w:r w:rsidRPr="00804F02">
              <w:rPr>
                <w:lang w:val="de-DE"/>
              </w:rPr>
              <w:t xml:space="preserve"> Ma</w:t>
            </w:r>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0126DA" w:rsidP="00533C10">
      <w:pPr>
        <w:pStyle w:val="berschrift9"/>
        <w:rPr>
          <w:sz w:val="24"/>
          <w:lang w:val="en-CA" w:eastAsia="de-DE"/>
        </w:rPr>
      </w:pPr>
      <w:hyperlink r:id="rId178"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220" w:name="_Hlk132969113"/>
      <w:r w:rsidRPr="00E22402">
        <w:rPr>
          <w:lang w:eastAsia="de-DE"/>
        </w:rPr>
        <w:t>, including 1 summary of proposals on NNPF and SEI processing order SEI messages.</w:t>
      </w:r>
      <w:bookmarkEnd w:id="220"/>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221" w:name="_Hlk117015585"/>
      <w:r w:rsidRPr="00E22402">
        <w:rPr>
          <w:b/>
          <w:bCs/>
          <w:i/>
          <w:iCs/>
          <w:lang w:eastAsia="de-DE"/>
        </w:rPr>
        <w:t xml:space="preserve">Study </w:t>
      </w:r>
      <w:bookmarkStart w:id="222" w:name="_Hlk100918192"/>
      <w:r w:rsidRPr="00E22402">
        <w:rPr>
          <w:b/>
          <w:bCs/>
          <w:i/>
          <w:iCs/>
          <w:lang w:eastAsia="de-DE"/>
        </w:rPr>
        <w:t>the SEI messages in VSEI, VVC, HEVC and AVC</w:t>
      </w:r>
      <w:bookmarkEnd w:id="221"/>
      <w:bookmarkEnd w:id="222"/>
    </w:p>
    <w:p w14:paraId="0A1A60FC" w14:textId="77777777" w:rsidR="00E22402" w:rsidRPr="00E22402" w:rsidRDefault="000126DA" w:rsidP="00E22402">
      <w:pPr>
        <w:rPr>
          <w:lang w:eastAsia="de-DE"/>
        </w:rPr>
      </w:pPr>
      <w:hyperlink r:id="rId179"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0126DA" w:rsidP="00E22402">
      <w:pPr>
        <w:rPr>
          <w:lang w:eastAsia="de-DE"/>
        </w:rPr>
      </w:pPr>
      <w:hyperlink r:id="rId180"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310CAC9C" w:rsidR="00E22402" w:rsidRPr="00E22402" w:rsidRDefault="000126DA" w:rsidP="00E22402">
      <w:pPr>
        <w:rPr>
          <w:lang w:eastAsia="de-DE"/>
        </w:rPr>
      </w:pPr>
      <w:hyperlink r:id="rId181"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21C9F486" w14:textId="0533D8B1" w:rsidR="00E22402" w:rsidRPr="00E22402" w:rsidRDefault="000126DA" w:rsidP="00E22402">
      <w:pPr>
        <w:rPr>
          <w:lang w:eastAsia="de-DE"/>
        </w:rPr>
      </w:pPr>
      <w:hyperlink r:id="rId182" w:history="1">
        <w:r w:rsidR="00E22402" w:rsidRPr="00E22402">
          <w:rPr>
            <w:rStyle w:val="Hyperlink"/>
            <w:lang w:eastAsia="de-DE"/>
          </w:rPr>
          <w:t>JVET-AD0054</w:t>
        </w:r>
      </w:hyperlink>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5BB676F2" w14:textId="52801B08" w:rsidR="00E22402" w:rsidRPr="00E22402" w:rsidRDefault="000126DA" w:rsidP="00E22402">
      <w:pPr>
        <w:rPr>
          <w:lang w:eastAsia="de-DE"/>
        </w:rPr>
      </w:pPr>
      <w:hyperlink r:id="rId183" w:history="1">
        <w:r w:rsidR="00E22402" w:rsidRPr="00E22402">
          <w:rPr>
            <w:rStyle w:val="Hyperlink"/>
            <w:lang w:eastAsia="de-DE"/>
          </w:rPr>
          <w:t>JVET-AD0055</w:t>
        </w:r>
      </w:hyperlink>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01FDF996" w14:textId="4EA436D2" w:rsidR="00E22402" w:rsidRPr="00E22402" w:rsidRDefault="000126DA" w:rsidP="00E22402">
      <w:pPr>
        <w:rPr>
          <w:lang w:eastAsia="de-DE"/>
        </w:rPr>
      </w:pPr>
      <w:hyperlink r:id="rId184" w:history="1">
        <w:r w:rsidR="00E22402" w:rsidRPr="00E22402">
          <w:rPr>
            <w:rStyle w:val="Hyperlink"/>
            <w:lang w:eastAsia="de-DE"/>
          </w:rPr>
          <w:t>JVET-AD0056</w:t>
        </w:r>
      </w:hyperlink>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75C908A" w14:textId="7B2EB0C6" w:rsidR="00E22402" w:rsidRPr="00E22402" w:rsidRDefault="000126DA" w:rsidP="00E22402">
      <w:pPr>
        <w:rPr>
          <w:lang w:eastAsia="de-DE"/>
        </w:rPr>
      </w:pPr>
      <w:hyperlink r:id="rId185" w:history="1">
        <w:r w:rsidR="00E22402" w:rsidRPr="00E22402">
          <w:rPr>
            <w:rStyle w:val="Hyperlink"/>
            <w:lang w:eastAsia="de-DE"/>
          </w:rPr>
          <w:t>JVET-AD0057</w:t>
        </w:r>
      </w:hyperlink>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521B596" w14:textId="021C2AAD" w:rsidR="00E22402" w:rsidRPr="00E22402" w:rsidRDefault="000126DA" w:rsidP="00E22402">
      <w:pPr>
        <w:rPr>
          <w:lang w:eastAsia="de-DE"/>
        </w:rPr>
      </w:pPr>
      <w:hyperlink r:id="rId186" w:history="1">
        <w:r w:rsidR="00E22402" w:rsidRPr="00E22402">
          <w:rPr>
            <w:rStyle w:val="Hyperlink"/>
            <w:lang w:eastAsia="de-DE"/>
          </w:rPr>
          <w:t>JVET-AD0058</w:t>
        </w:r>
      </w:hyperlink>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793FEF7B" w14:textId="6350C730" w:rsidR="00E22402" w:rsidRPr="00E22402" w:rsidRDefault="000126DA" w:rsidP="00E22402">
      <w:pPr>
        <w:rPr>
          <w:lang w:eastAsia="de-DE"/>
        </w:rPr>
      </w:pPr>
      <w:hyperlink r:id="rId187"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13209069" w:rsidR="00E22402" w:rsidRPr="00E22402" w:rsidRDefault="00E22402" w:rsidP="00E22402">
      <w:pPr>
        <w:rPr>
          <w:lang w:eastAsia="de-DE"/>
        </w:rPr>
      </w:pPr>
      <w:r w:rsidRPr="00E22402">
        <w:rPr>
          <w:lang w:eastAsia="de-DE"/>
        </w:rPr>
        <w:tab/>
        <w:t xml:space="preserve">(JVET-AD0059 also relates to the SEI processing order SEI message) </w:t>
      </w:r>
    </w:p>
    <w:p w14:paraId="55A05D99" w14:textId="405189CF" w:rsidR="00E22402" w:rsidRPr="00E22402" w:rsidRDefault="000126DA" w:rsidP="00E22402">
      <w:pPr>
        <w:rPr>
          <w:lang w:eastAsia="de-DE"/>
        </w:rPr>
      </w:pPr>
      <w:hyperlink r:id="rId188" w:history="1">
        <w:r w:rsidR="00E22402" w:rsidRPr="00E22402">
          <w:rPr>
            <w:rStyle w:val="Hyperlink"/>
            <w:lang w:eastAsia="de-DE"/>
          </w:rPr>
          <w:t>JVET-AD0065</w:t>
        </w:r>
      </w:hyperlink>
      <w:r w:rsidR="00E22402" w:rsidRPr="00E22402">
        <w:rPr>
          <w:lang w:eastAsia="de-DE"/>
        </w:rPr>
        <w:t xml:space="preserve"> AHG9: On NNPFC Auxiliary Input Information [S. Deshpande (Sharp)]</w:t>
      </w:r>
    </w:p>
    <w:p w14:paraId="0433A9D3" w14:textId="55E9C08B" w:rsidR="00E22402" w:rsidRPr="00E22402" w:rsidRDefault="000126DA" w:rsidP="00E22402">
      <w:pPr>
        <w:rPr>
          <w:lang w:eastAsia="de-DE"/>
        </w:rPr>
      </w:pPr>
      <w:hyperlink r:id="rId189" w:history="1">
        <w:r w:rsidR="00E22402" w:rsidRPr="00E22402">
          <w:rPr>
            <w:rStyle w:val="Hyperlink"/>
            <w:lang w:eastAsia="de-DE"/>
          </w:rPr>
          <w:t>JVET-AD0066</w:t>
        </w:r>
      </w:hyperlink>
      <w:r w:rsidR="00E22402" w:rsidRPr="00E22402">
        <w:rPr>
          <w:lang w:eastAsia="de-DE"/>
        </w:rPr>
        <w:t xml:space="preserve"> AHG9: On NNPFC Description and Identification [S. Deshpande (Sharp)]</w:t>
      </w:r>
    </w:p>
    <w:p w14:paraId="4D06C510" w14:textId="69D92CA5" w:rsidR="00E22402" w:rsidRPr="00E22402" w:rsidRDefault="000126DA" w:rsidP="00E22402">
      <w:pPr>
        <w:rPr>
          <w:lang w:eastAsia="de-DE"/>
        </w:rPr>
      </w:pPr>
      <w:hyperlink r:id="rId190" w:history="1">
        <w:r w:rsidR="00E22402" w:rsidRPr="00E22402">
          <w:rPr>
            <w:rStyle w:val="Hyperlink"/>
            <w:lang w:eastAsia="de-DE"/>
          </w:rPr>
          <w:t>JVET-AD0067</w:t>
        </w:r>
      </w:hyperlink>
      <w:r w:rsidR="00E22402" w:rsidRPr="00E22402">
        <w:rPr>
          <w:lang w:eastAsia="de-DE"/>
        </w:rPr>
        <w:t xml:space="preserve"> AHG9: Comments on Neural-Network Post-Filter Characteristics Message [S. Deshpande (Sharp)]</w:t>
      </w:r>
    </w:p>
    <w:p w14:paraId="17C2E69C" w14:textId="21877DC7" w:rsidR="00E22402" w:rsidRPr="00E22402" w:rsidRDefault="000126DA" w:rsidP="00E22402">
      <w:pPr>
        <w:rPr>
          <w:lang w:eastAsia="de-DE"/>
        </w:rPr>
      </w:pPr>
      <w:hyperlink r:id="rId191"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0B31708" w:rsidR="00E22402" w:rsidRPr="00E22402" w:rsidRDefault="00E22402" w:rsidP="00E22402">
      <w:pPr>
        <w:rPr>
          <w:lang w:eastAsia="de-DE"/>
        </w:rPr>
      </w:pPr>
      <w:bookmarkStart w:id="223" w:name="_Hlk132904424"/>
      <w:r w:rsidRPr="00E22402">
        <w:rPr>
          <w:lang w:eastAsia="de-DE"/>
        </w:rPr>
        <w:tab/>
      </w:r>
      <w:bookmarkEnd w:id="223"/>
      <w:r w:rsidRPr="00E22402">
        <w:rPr>
          <w:lang w:eastAsia="de-DE"/>
        </w:rPr>
        <w:t>(JVET-AD0078 also relates to the post filter hint SEI message)</w:t>
      </w:r>
    </w:p>
    <w:p w14:paraId="7805DCF5" w14:textId="0103251A" w:rsidR="00E22402" w:rsidRPr="00E22402" w:rsidRDefault="000126DA" w:rsidP="00E22402">
      <w:pPr>
        <w:rPr>
          <w:lang w:eastAsia="de-DE"/>
        </w:rPr>
      </w:pPr>
      <w:hyperlink r:id="rId192"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41374948" w:rsidR="00E22402" w:rsidRPr="00E22402" w:rsidRDefault="00E22402" w:rsidP="00E22402">
      <w:pPr>
        <w:rPr>
          <w:lang w:eastAsia="de-DE"/>
        </w:rPr>
      </w:pPr>
      <w:bookmarkStart w:id="224" w:name="_Hlk132904410"/>
      <w:r w:rsidRPr="00E22402">
        <w:rPr>
          <w:lang w:eastAsia="de-DE"/>
        </w:rPr>
        <w:tab/>
      </w:r>
      <w:bookmarkEnd w:id="224"/>
      <w:r w:rsidRPr="00E22402">
        <w:rPr>
          <w:lang w:eastAsia="de-DE"/>
        </w:rPr>
        <w:t>(JVET-AD0078 also relates to the SEI processing order SEI message)</w:t>
      </w:r>
    </w:p>
    <w:p w14:paraId="0ECA573B" w14:textId="6F4EE86B" w:rsidR="00E22402" w:rsidRPr="00E22402" w:rsidRDefault="000126DA" w:rsidP="00E22402">
      <w:pPr>
        <w:rPr>
          <w:lang w:eastAsia="de-DE"/>
        </w:rPr>
      </w:pPr>
      <w:hyperlink r:id="rId193"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9954A43" w:rsidR="00E22402" w:rsidRPr="00E22402" w:rsidRDefault="00E22402" w:rsidP="00E22402">
      <w:pPr>
        <w:rPr>
          <w:lang w:eastAsia="de-DE"/>
        </w:rPr>
      </w:pPr>
      <w:r w:rsidRPr="00E22402">
        <w:rPr>
          <w:lang w:eastAsia="de-DE"/>
        </w:rPr>
        <w:tab/>
        <w:t>(JVET-AD0087 also relates to the SEI processing order SEI message)</w:t>
      </w:r>
    </w:p>
    <w:p w14:paraId="0F2A6FB4" w14:textId="534783BA" w:rsidR="00E22402" w:rsidRPr="00E22402" w:rsidRDefault="000126DA" w:rsidP="00E22402">
      <w:pPr>
        <w:rPr>
          <w:lang w:eastAsia="de-DE"/>
        </w:rPr>
      </w:pPr>
      <w:hyperlink r:id="rId194" w:history="1">
        <w:r w:rsidR="00E22402" w:rsidRPr="00E22402">
          <w:rPr>
            <w:rStyle w:val="Hyperlink"/>
            <w:lang w:eastAsia="de-DE"/>
          </w:rPr>
          <w:t>JVET-AD0088</w:t>
        </w:r>
      </w:hyperlink>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p>
    <w:p w14:paraId="6A0C0EC6" w14:textId="2B0B6E4B" w:rsidR="00E22402" w:rsidRPr="00E22402" w:rsidRDefault="000126DA" w:rsidP="00E22402">
      <w:pPr>
        <w:rPr>
          <w:lang w:eastAsia="de-DE"/>
        </w:rPr>
      </w:pPr>
      <w:hyperlink r:id="rId195" w:history="1">
        <w:r w:rsidR="00E22402" w:rsidRPr="00E22402">
          <w:rPr>
            <w:rStyle w:val="Hyperlink"/>
            <w:lang w:eastAsia="de-DE"/>
          </w:rPr>
          <w:t>JVET-AD0089</w:t>
        </w:r>
      </w:hyperlink>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p>
    <w:p w14:paraId="6B9FBF95" w14:textId="159D0684" w:rsidR="00E22402" w:rsidRPr="00E22402" w:rsidRDefault="000126DA" w:rsidP="00E22402">
      <w:pPr>
        <w:rPr>
          <w:lang w:eastAsia="de-DE"/>
        </w:rPr>
      </w:pPr>
      <w:hyperlink r:id="rId196" w:history="1">
        <w:r w:rsidR="00E22402" w:rsidRPr="00E22402">
          <w:rPr>
            <w:rStyle w:val="Hyperlink"/>
            <w:lang w:eastAsia="de-DE"/>
          </w:rPr>
          <w:t>JVET-AD0090</w:t>
        </w:r>
      </w:hyperlink>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p>
    <w:p w14:paraId="6A85A86B" w14:textId="0EFEAF6B" w:rsidR="00E22402" w:rsidRPr="00E22402" w:rsidRDefault="000126DA" w:rsidP="00E22402">
      <w:pPr>
        <w:rPr>
          <w:lang w:eastAsia="de-DE"/>
        </w:rPr>
      </w:pPr>
      <w:hyperlink r:id="rId197" w:history="1">
        <w:r w:rsidR="00E22402" w:rsidRPr="00E22402">
          <w:rPr>
            <w:rStyle w:val="Hyperlink"/>
            <w:lang w:eastAsia="de-DE"/>
          </w:rPr>
          <w:t>JVET-AD0091</w:t>
        </w:r>
      </w:hyperlink>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p>
    <w:p w14:paraId="249B034A" w14:textId="6E7003B5" w:rsidR="00E22402" w:rsidRPr="00E22402" w:rsidRDefault="000126DA" w:rsidP="00E22402">
      <w:pPr>
        <w:rPr>
          <w:lang w:eastAsia="de-DE"/>
        </w:rPr>
      </w:pPr>
      <w:hyperlink r:id="rId198" w:history="1">
        <w:r w:rsidR="00E22402" w:rsidRPr="00E22402">
          <w:rPr>
            <w:rStyle w:val="Hyperlink"/>
            <w:lang w:eastAsia="de-DE"/>
          </w:rPr>
          <w:t>JVET-AD0093</w:t>
        </w:r>
      </w:hyperlink>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p>
    <w:p w14:paraId="69D9EF5E" w14:textId="7D621850" w:rsidR="00E22402" w:rsidRPr="00E22402" w:rsidRDefault="000126DA" w:rsidP="00E22402">
      <w:pPr>
        <w:rPr>
          <w:lang w:eastAsia="de-DE"/>
        </w:rPr>
      </w:pPr>
      <w:hyperlink r:id="rId199" w:history="1">
        <w:r w:rsidR="00E22402" w:rsidRPr="00E22402">
          <w:rPr>
            <w:rStyle w:val="Hyperlink"/>
            <w:lang w:eastAsia="de-DE"/>
          </w:rPr>
          <w:t>JVET-AD0094</w:t>
        </w:r>
      </w:hyperlink>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p>
    <w:p w14:paraId="68C0DFE8" w14:textId="0309FB49" w:rsidR="00E22402" w:rsidRPr="00E22402" w:rsidRDefault="000126DA" w:rsidP="00E22402">
      <w:pPr>
        <w:rPr>
          <w:lang w:eastAsia="de-DE"/>
        </w:rPr>
      </w:pPr>
      <w:hyperlink r:id="rId200" w:history="1">
        <w:r w:rsidR="00E22402" w:rsidRPr="00E22402">
          <w:rPr>
            <w:rStyle w:val="Hyperlink"/>
            <w:lang w:eastAsia="de-DE"/>
          </w:rPr>
          <w:t>JVET-AD0104</w:t>
        </w:r>
      </w:hyperlink>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p>
    <w:p w14:paraId="4A5AC3A9" w14:textId="75DFD6A4" w:rsidR="00E22402" w:rsidRPr="00E22402" w:rsidRDefault="000126DA" w:rsidP="00E22402">
      <w:pPr>
        <w:rPr>
          <w:lang w:eastAsia="de-DE"/>
        </w:rPr>
      </w:pPr>
      <w:hyperlink r:id="rId201" w:history="1">
        <w:r w:rsidR="00E22402" w:rsidRPr="00E22402">
          <w:rPr>
            <w:rStyle w:val="Hyperlink"/>
            <w:lang w:eastAsia="de-DE"/>
          </w:rPr>
          <w:t>JVET-AD0141</w:t>
        </w:r>
      </w:hyperlink>
      <w:r w:rsidR="00E22402" w:rsidRPr="00E22402">
        <w:rPr>
          <w:lang w:eastAsia="de-DE"/>
        </w:rPr>
        <w:t xml:space="preserve"> AHG9: On discardable and non-output pictures for NNPF SEI messages [Hendry, J. Nam, H. Moon, S. Kim, J. Lim (LGE)]</w:t>
      </w:r>
    </w:p>
    <w:p w14:paraId="17111851" w14:textId="16F58CD9" w:rsidR="00E22402" w:rsidRPr="00E22402" w:rsidRDefault="000126DA" w:rsidP="00E22402">
      <w:pPr>
        <w:rPr>
          <w:lang w:eastAsia="de-DE"/>
        </w:rPr>
      </w:pPr>
      <w:hyperlink r:id="rId202" w:history="1">
        <w:r w:rsidR="00E22402" w:rsidRPr="00E22402">
          <w:rPr>
            <w:rStyle w:val="Hyperlink"/>
            <w:lang w:eastAsia="de-DE"/>
          </w:rPr>
          <w:t>JVET-AD0143</w:t>
        </w:r>
      </w:hyperlink>
      <w:r w:rsidR="00E22402" w:rsidRPr="00E22402">
        <w:rPr>
          <w:lang w:eastAsia="de-DE"/>
        </w:rPr>
        <w:t xml:space="preserve"> AHG9: On picture size for input and output pictures of NNPFC SEI message [Hendry, J. Nam, H. Moon, S. Kim, J. Lim (LGE)]</w:t>
      </w:r>
    </w:p>
    <w:p w14:paraId="05DEA0D0" w14:textId="415D1866" w:rsidR="00E22402" w:rsidRPr="00E22402" w:rsidRDefault="000126DA" w:rsidP="00E22402">
      <w:pPr>
        <w:rPr>
          <w:lang w:eastAsia="de-DE"/>
        </w:rPr>
      </w:pPr>
      <w:hyperlink r:id="rId203" w:history="1">
        <w:r w:rsidR="00E22402" w:rsidRPr="00E22402">
          <w:rPr>
            <w:rStyle w:val="Hyperlink"/>
            <w:lang w:eastAsia="de-DE"/>
          </w:rPr>
          <w:t>JVET-AD0145</w:t>
        </w:r>
      </w:hyperlink>
      <w:r w:rsidR="00E22402" w:rsidRPr="00E22402">
        <w:rPr>
          <w:lang w:eastAsia="de-DE"/>
        </w:rPr>
        <w:t xml:space="preserve"> AHG9: On non-consecutive input pictures for NNPFC SEI message [Hendry, J. Nam, H. Moon, S. Kim, J. Lim (LGE)]</w:t>
      </w:r>
    </w:p>
    <w:p w14:paraId="48CC06AE" w14:textId="3628638F" w:rsidR="00E22402" w:rsidRPr="00E22402" w:rsidRDefault="000126DA" w:rsidP="00E22402">
      <w:pPr>
        <w:rPr>
          <w:lang w:eastAsia="de-DE"/>
        </w:rPr>
      </w:pPr>
      <w:hyperlink r:id="rId204" w:history="1">
        <w:r w:rsidR="00E22402" w:rsidRPr="00E22402">
          <w:rPr>
            <w:rStyle w:val="Hyperlink"/>
            <w:lang w:eastAsia="de-DE"/>
          </w:rPr>
          <w:t>JVET-AD0149</w:t>
        </w:r>
      </w:hyperlink>
      <w:r w:rsidR="00E22402" w:rsidRPr="00E22402">
        <w:rPr>
          <w:lang w:eastAsia="de-DE"/>
        </w:rPr>
        <w:t xml:space="preserve"> AHG9: On carriage of NNPF bitstream only in NNPFC SEI message [Hendry, J. Nam, H. Moon, S. Kim, J. Lim (LGE)</w:t>
      </w:r>
    </w:p>
    <w:p w14:paraId="5629271D" w14:textId="5A9657EE" w:rsidR="00E22402" w:rsidRPr="00E22402" w:rsidRDefault="000126DA" w:rsidP="00E22402">
      <w:pPr>
        <w:rPr>
          <w:lang w:eastAsia="de-DE"/>
        </w:rPr>
      </w:pPr>
      <w:hyperlink r:id="rId205" w:history="1">
        <w:r w:rsidR="00E22402" w:rsidRPr="00E22402">
          <w:rPr>
            <w:rStyle w:val="Hyperlink"/>
            <w:lang w:eastAsia="de-DE"/>
          </w:rPr>
          <w:t>JVET-AD0151</w:t>
        </w:r>
      </w:hyperlink>
      <w:r w:rsidR="00E22402" w:rsidRPr="00E22402">
        <w:rPr>
          <w:lang w:eastAsia="de-DE"/>
        </w:rPr>
        <w:t xml:space="preserve"> AHG9: On output picture design in NNPFC SEI message [Hendry, J. Nam, H. Moon, S. Kim, J. Lim (LGE)]</w:t>
      </w:r>
    </w:p>
    <w:p w14:paraId="03CE5E94" w14:textId="0DB588A8" w:rsidR="00E22402" w:rsidRPr="00E22402" w:rsidRDefault="000126DA" w:rsidP="00E22402">
      <w:pPr>
        <w:rPr>
          <w:lang w:eastAsia="de-DE"/>
        </w:rPr>
      </w:pPr>
      <w:hyperlink r:id="rId206" w:history="1">
        <w:r w:rsidR="00E22402" w:rsidRPr="00E22402">
          <w:rPr>
            <w:rStyle w:val="Hyperlink"/>
            <w:lang w:eastAsia="de-DE"/>
          </w:rPr>
          <w:t>JVET-AD0154</w:t>
        </w:r>
      </w:hyperlink>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p>
    <w:p w14:paraId="1F0EFB7B" w14:textId="300AE31B" w:rsidR="00E22402" w:rsidRPr="00E22402" w:rsidRDefault="000126DA" w:rsidP="00E22402">
      <w:pPr>
        <w:rPr>
          <w:lang w:eastAsia="de-DE"/>
        </w:rPr>
      </w:pPr>
      <w:hyperlink r:id="rId207" w:history="1">
        <w:r w:rsidR="00E22402" w:rsidRPr="00E22402">
          <w:rPr>
            <w:rStyle w:val="Hyperlink"/>
            <w:lang w:eastAsia="de-DE"/>
          </w:rPr>
          <w:t>JVET-AD0159</w:t>
        </w:r>
      </w:hyperlink>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p>
    <w:p w14:paraId="1CD25B80" w14:textId="2E1D7210" w:rsidR="00E22402" w:rsidRPr="00E22402" w:rsidRDefault="000126DA" w:rsidP="00E22402">
      <w:pPr>
        <w:rPr>
          <w:lang w:eastAsia="de-DE"/>
        </w:rPr>
      </w:pPr>
      <w:hyperlink r:id="rId208" w:history="1">
        <w:r w:rsidR="00E22402" w:rsidRPr="00E22402">
          <w:rPr>
            <w:rStyle w:val="Hyperlink"/>
            <w:lang w:eastAsia="de-DE"/>
          </w:rPr>
          <w:t>JVET-AD0163</w:t>
        </w:r>
      </w:hyperlink>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p>
    <w:p w14:paraId="4D0D11B8" w14:textId="468EC47D" w:rsidR="00E22402" w:rsidRPr="00E22402" w:rsidRDefault="000126DA" w:rsidP="00E22402">
      <w:pPr>
        <w:rPr>
          <w:lang w:eastAsia="de-DE"/>
        </w:rPr>
      </w:pPr>
      <w:hyperlink r:id="rId209" w:history="1">
        <w:r w:rsidR="00E22402" w:rsidRPr="00E22402">
          <w:rPr>
            <w:rStyle w:val="Hyperlink"/>
            <w:lang w:eastAsia="de-DE"/>
          </w:rPr>
          <w:t>JVET-AD0233</w:t>
        </w:r>
      </w:hyperlink>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p>
    <w:p w14:paraId="096D9FFB" w14:textId="5C0FFD04" w:rsidR="00E22402" w:rsidRPr="00E22402" w:rsidRDefault="000126DA" w:rsidP="00E22402">
      <w:pPr>
        <w:rPr>
          <w:lang w:eastAsia="de-DE"/>
        </w:rPr>
      </w:pPr>
      <w:hyperlink r:id="rId210" w:history="1">
        <w:r w:rsidR="00E22402" w:rsidRPr="00E22402">
          <w:rPr>
            <w:rStyle w:val="Hyperlink"/>
            <w:lang w:eastAsia="de-DE"/>
          </w:rPr>
          <w:t>JVET-AD0240</w:t>
        </w:r>
      </w:hyperlink>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3DA773BD" w:rsidR="00E22402" w:rsidRPr="00E22402" w:rsidRDefault="00E22402" w:rsidP="00A14AF3">
      <w:pPr>
        <w:numPr>
          <w:ilvl w:val="2"/>
          <w:numId w:val="50"/>
        </w:numPr>
        <w:rPr>
          <w:b/>
          <w:bCs/>
          <w:lang w:eastAsia="de-DE"/>
        </w:rPr>
      </w:pPr>
      <w:r w:rsidRPr="00E22402">
        <w:rPr>
          <w:b/>
          <w:bCs/>
          <w:lang w:eastAsia="de-DE"/>
        </w:rPr>
        <w:t>SEI processing order SEI message</w:t>
      </w:r>
      <w:bookmarkStart w:id="225" w:name="_Hlk124306842"/>
    </w:p>
    <w:p w14:paraId="6B042917" w14:textId="54A0F36D" w:rsidR="00E22402" w:rsidRPr="00E22402" w:rsidRDefault="000126DA" w:rsidP="00E22402">
      <w:pPr>
        <w:rPr>
          <w:lang w:eastAsia="de-DE"/>
        </w:rPr>
      </w:pPr>
      <w:hyperlink r:id="rId211"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1A9EAEB4" w:rsidR="00E22402" w:rsidRPr="00E22402" w:rsidRDefault="00E22402" w:rsidP="00E22402">
      <w:pPr>
        <w:rPr>
          <w:lang w:eastAsia="de-DE"/>
        </w:rPr>
      </w:pPr>
      <w:r w:rsidRPr="00E22402">
        <w:rPr>
          <w:lang w:eastAsia="de-DE"/>
        </w:rPr>
        <w:tab/>
        <w:t xml:space="preserve">(JVET-AD0059 also relates to the NNPF SEI messages) </w:t>
      </w:r>
    </w:p>
    <w:p w14:paraId="0DCADA91" w14:textId="38BF369B" w:rsidR="00E22402" w:rsidRPr="00E22402" w:rsidRDefault="000126DA" w:rsidP="00E22402">
      <w:pPr>
        <w:rPr>
          <w:lang w:eastAsia="de-DE"/>
        </w:rPr>
      </w:pPr>
      <w:hyperlink r:id="rId212" w:history="1">
        <w:r w:rsidR="00E22402" w:rsidRPr="00E22402">
          <w:rPr>
            <w:rStyle w:val="Hyperlink"/>
            <w:lang w:eastAsia="de-DE"/>
          </w:rPr>
          <w:t>JVET-AD0061</w:t>
        </w:r>
      </w:hyperlink>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p>
    <w:p w14:paraId="3A2FB428" w14:textId="1500BE5E" w:rsidR="00E22402" w:rsidRPr="00E22402" w:rsidRDefault="000126DA" w:rsidP="00E22402">
      <w:pPr>
        <w:rPr>
          <w:lang w:eastAsia="de-DE"/>
        </w:rPr>
      </w:pPr>
      <w:hyperlink r:id="rId213"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226" w:name="_Hlk132900447"/>
    </w:p>
    <w:p w14:paraId="531F474F" w14:textId="005D43DA" w:rsidR="00E22402" w:rsidRPr="00E22402" w:rsidRDefault="00E22402" w:rsidP="00E22402">
      <w:pPr>
        <w:rPr>
          <w:lang w:eastAsia="de-DE"/>
        </w:rPr>
      </w:pPr>
      <w:r w:rsidRPr="00E22402">
        <w:rPr>
          <w:lang w:eastAsia="de-DE"/>
        </w:rPr>
        <w:tab/>
        <w:t>(JVET-AD0079 also relates to the NNPF SEI messages)</w:t>
      </w:r>
    </w:p>
    <w:p w14:paraId="71FF874D" w14:textId="1B17EFF5" w:rsidR="00E22402" w:rsidRPr="00E22402" w:rsidRDefault="000126DA" w:rsidP="00E22402">
      <w:pPr>
        <w:rPr>
          <w:lang w:eastAsia="de-DE"/>
        </w:rPr>
      </w:pPr>
      <w:hyperlink r:id="rId214"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225"/>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18F8C7DC"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p>
    <w:p w14:paraId="793C8512" w14:textId="558CE34C" w:rsidR="00E22402" w:rsidRPr="00E22402" w:rsidRDefault="000126DA" w:rsidP="00E22402">
      <w:pPr>
        <w:rPr>
          <w:lang w:eastAsia="de-DE"/>
        </w:rPr>
      </w:pPr>
      <w:hyperlink r:id="rId215"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0126DA" w:rsidP="00E22402">
      <w:pPr>
        <w:rPr>
          <w:lang w:eastAsia="de-DE"/>
        </w:rPr>
      </w:pPr>
      <w:hyperlink r:id="rId216"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lastRenderedPageBreak/>
        <w:t>Film grain characteristics SEI message</w:t>
      </w:r>
    </w:p>
    <w:p w14:paraId="4CA064EC" w14:textId="77777777" w:rsidR="00E22402" w:rsidRPr="00E22402" w:rsidRDefault="000126DA" w:rsidP="00E22402">
      <w:pPr>
        <w:rPr>
          <w:lang w:eastAsia="de-DE"/>
        </w:rPr>
      </w:pPr>
      <w:hyperlink r:id="rId217"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226"/>
    <w:p w14:paraId="404C8A13" w14:textId="4FD26581"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p>
    <w:p w14:paraId="5359DAA9" w14:textId="79C32E41" w:rsidR="00E22402" w:rsidRPr="00E22402" w:rsidRDefault="000126DA" w:rsidP="00E22402">
      <w:pPr>
        <w:rPr>
          <w:lang w:eastAsia="de-DE"/>
        </w:rPr>
      </w:pPr>
      <w:hyperlink r:id="rId218" w:history="1">
        <w:r w:rsidR="00E22402" w:rsidRPr="00E22402">
          <w:rPr>
            <w:rStyle w:val="Hyperlink"/>
            <w:lang w:eastAsia="de-DE"/>
          </w:rPr>
          <w:t>JVET-AD0051</w:t>
        </w:r>
      </w:hyperlink>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p>
    <w:p w14:paraId="3926647B" w14:textId="795AC9C1" w:rsidR="00E22402" w:rsidRPr="00E22402" w:rsidRDefault="000126DA" w:rsidP="00E22402">
      <w:pPr>
        <w:rPr>
          <w:lang w:eastAsia="de-DE"/>
        </w:rPr>
      </w:pPr>
      <w:hyperlink r:id="rId219" w:history="1">
        <w:r w:rsidR="00E22402" w:rsidRPr="00E22402">
          <w:rPr>
            <w:rStyle w:val="Hyperlink"/>
            <w:lang w:eastAsia="de-DE"/>
          </w:rPr>
          <w:t>JVET-AD0060</w:t>
        </w:r>
      </w:hyperlink>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10E9896B" w14:textId="57B0DE89" w:rsidR="00E22402" w:rsidRPr="00E22402" w:rsidRDefault="000126DA" w:rsidP="00E22402">
      <w:pPr>
        <w:rPr>
          <w:lang w:eastAsia="de-DE"/>
        </w:rPr>
      </w:pPr>
      <w:hyperlink r:id="rId220" w:history="1">
        <w:r w:rsidR="00E22402" w:rsidRPr="00E22402">
          <w:rPr>
            <w:rStyle w:val="Hyperlink"/>
            <w:lang w:eastAsia="de-DE"/>
          </w:rPr>
          <w:t>JVET-AD0121</w:t>
        </w:r>
      </w:hyperlink>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p>
    <w:p w14:paraId="6A499354" w14:textId="4585FF21" w:rsidR="00E22402" w:rsidRPr="00E22402" w:rsidRDefault="000126DA" w:rsidP="00E22402">
      <w:pPr>
        <w:rPr>
          <w:lang w:eastAsia="de-DE"/>
        </w:rPr>
      </w:pPr>
      <w:hyperlink r:id="rId221" w:history="1">
        <w:r w:rsidR="00E22402" w:rsidRPr="00E22402">
          <w:rPr>
            <w:rStyle w:val="Hyperlink"/>
            <w:lang w:eastAsia="de-DE"/>
          </w:rPr>
          <w:t>JVET-AD0137</w:t>
        </w:r>
      </w:hyperlink>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J. Lim(LGE)]</w:t>
      </w:r>
    </w:p>
    <w:p w14:paraId="23A5E5F8" w14:textId="20695193" w:rsidR="00E22402" w:rsidRPr="00E22402" w:rsidRDefault="000126DA" w:rsidP="00E22402">
      <w:pPr>
        <w:rPr>
          <w:lang w:eastAsia="de-DE"/>
        </w:rPr>
      </w:pPr>
      <w:hyperlink r:id="rId222" w:history="1">
        <w:r w:rsidR="00E22402" w:rsidRPr="00E22402">
          <w:rPr>
            <w:rStyle w:val="Hyperlink"/>
            <w:lang w:eastAsia="de-DE"/>
          </w:rPr>
          <w:t>JVET-AD0161</w:t>
        </w:r>
      </w:hyperlink>
      <w:r w:rsidR="00E22402" w:rsidRPr="00E22402">
        <w:rPr>
          <w:lang w:eastAsia="de-DE"/>
        </w:rPr>
        <w:t xml:space="preserve"> AHG9: Alternative Output Timing Hint SEI [H.-B. Teo, J. Gao, C.-S. Lim, K. Abe (Panasonic)]</w:t>
      </w:r>
    </w:p>
    <w:p w14:paraId="2E741683" w14:textId="36456CBD" w:rsidR="00E22402" w:rsidRPr="00E22402" w:rsidRDefault="000126DA" w:rsidP="00E22402">
      <w:pPr>
        <w:rPr>
          <w:u w:val="single"/>
          <w:lang w:eastAsia="de-DE"/>
        </w:rPr>
      </w:pPr>
      <w:hyperlink r:id="rId223" w:history="1">
        <w:r w:rsidR="00E22402" w:rsidRPr="00E22402">
          <w:rPr>
            <w:rStyle w:val="Hyperlink"/>
            <w:lang w:eastAsia="de-DE"/>
          </w:rPr>
          <w:t>JVET-AD0175</w:t>
        </w:r>
      </w:hyperlink>
      <w:r w:rsidR="00E22402"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24"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0126DA" w:rsidP="00533C10">
      <w:pPr>
        <w:pStyle w:val="berschrift9"/>
        <w:rPr>
          <w:sz w:val="24"/>
          <w:lang w:val="en-CA" w:eastAsia="de-DE"/>
        </w:rPr>
      </w:pPr>
      <w:hyperlink r:id="rId225"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227"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228"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e.g.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Also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228"/>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227"/>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0126DA" w:rsidP="00533C10">
      <w:pPr>
        <w:pStyle w:val="berschrift9"/>
        <w:rPr>
          <w:sz w:val="24"/>
          <w:lang w:val="en-CA" w:eastAsia="de-DE"/>
        </w:rPr>
      </w:pPr>
      <w:hyperlink r:id="rId226"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27"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0126DA" w:rsidP="00771949">
            <w:pPr>
              <w:rPr>
                <w:lang w:eastAsia="de-DE"/>
              </w:rPr>
            </w:pPr>
            <w:hyperlink r:id="rId228"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0126DA" w:rsidP="00771949">
            <w:pPr>
              <w:rPr>
                <w:lang w:eastAsia="de-DE"/>
              </w:rPr>
            </w:pPr>
            <w:hyperlink r:id="rId229"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0126DA" w:rsidP="00771949">
            <w:pPr>
              <w:rPr>
                <w:lang w:eastAsia="de-DE"/>
              </w:rPr>
            </w:pPr>
            <w:hyperlink r:id="rId230"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0126DA" w:rsidP="00771949">
            <w:pPr>
              <w:rPr>
                <w:lang w:eastAsia="de-DE"/>
              </w:rPr>
            </w:pPr>
            <w:hyperlink r:id="rId231"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AhG11 :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0126DA" w:rsidP="00771949">
            <w:pPr>
              <w:rPr>
                <w:lang w:eastAsia="de-DE"/>
              </w:rPr>
            </w:pPr>
            <w:hyperlink r:id="rId232"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0126DA" w:rsidP="00771949">
            <w:pPr>
              <w:rPr>
                <w:lang w:eastAsia="de-DE"/>
              </w:rPr>
            </w:pPr>
            <w:hyperlink r:id="rId233"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0126DA" w:rsidP="00771949">
            <w:pPr>
              <w:rPr>
                <w:lang w:eastAsia="de-DE"/>
              </w:rPr>
            </w:pPr>
            <w:hyperlink r:id="rId234"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0126DA" w:rsidP="00771949">
            <w:pPr>
              <w:rPr>
                <w:lang w:eastAsia="de-DE"/>
              </w:rPr>
            </w:pPr>
            <w:hyperlink r:id="rId235"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0126DA" w:rsidP="00771949">
            <w:pPr>
              <w:rPr>
                <w:lang w:eastAsia="de-DE"/>
              </w:rPr>
            </w:pPr>
            <w:hyperlink r:id="rId236"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0126DA" w:rsidP="00771949">
            <w:pPr>
              <w:rPr>
                <w:lang w:eastAsia="de-DE"/>
              </w:rPr>
            </w:pPr>
            <w:hyperlink r:id="rId237"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0126DA" w:rsidP="00771949">
            <w:pPr>
              <w:rPr>
                <w:lang w:eastAsia="de-DE"/>
              </w:rPr>
            </w:pPr>
            <w:hyperlink r:id="rId238"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0126DA" w:rsidP="00771949">
            <w:pPr>
              <w:rPr>
                <w:lang w:eastAsia="de-DE"/>
              </w:rPr>
            </w:pPr>
            <w:hyperlink r:id="rId239"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0126DA" w:rsidP="00771949">
            <w:pPr>
              <w:rPr>
                <w:lang w:eastAsia="de-DE"/>
              </w:rPr>
            </w:pPr>
            <w:hyperlink r:id="rId240"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6A47A8" w14:paraId="25C87071" w14:textId="77777777" w:rsidTr="001A1233">
        <w:trPr>
          <w:trHeight w:val="420"/>
        </w:trPr>
        <w:tc>
          <w:tcPr>
            <w:tcW w:w="479" w:type="pct"/>
            <w:noWrap/>
            <w:vAlign w:val="center"/>
          </w:tcPr>
          <w:p w14:paraId="0E287102" w14:textId="77777777" w:rsidR="00771949" w:rsidRPr="00771949" w:rsidRDefault="000126DA" w:rsidP="00771949">
            <w:pPr>
              <w:rPr>
                <w:lang w:eastAsia="de-DE"/>
              </w:rPr>
            </w:pPr>
            <w:hyperlink r:id="rId241"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973805" w:rsidP="00771949">
            <w:pPr>
              <w:rPr>
                <w:lang w:val="de-DE" w:eastAsia="de-DE"/>
              </w:rPr>
            </w:pPr>
            <w:r>
              <w:fldChar w:fldCharType="begin"/>
            </w:r>
            <w:r w:rsidRPr="00927591">
              <w:rPr>
                <w:lang w:val="de-DE"/>
                <w:rPrChange w:id="229" w:author="Jens-Rainer Ohm" w:date="2023-04-28T08:5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30" w:author="Jens-Rainer Ohm" w:date="2023-04-28T08:5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31" w:author="Jens-Rainer Ohm" w:date="2023-04-28T08:5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0126DA" w:rsidP="00771949">
            <w:pPr>
              <w:rPr>
                <w:lang w:eastAsia="de-DE"/>
              </w:rPr>
            </w:pPr>
            <w:hyperlink r:id="rId242"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0126DA" w:rsidP="00771949">
            <w:pPr>
              <w:rPr>
                <w:lang w:eastAsia="de-DE"/>
              </w:rPr>
            </w:pPr>
            <w:hyperlink r:id="rId243"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44" w:history="1">
              <w:r w:rsidR="00771949" w:rsidRPr="00771949">
                <w:rPr>
                  <w:rStyle w:val="Hyperlink"/>
                  <w:lang w:eastAsia="de-DE"/>
                </w:rPr>
                <w:t>T. Shao</w:t>
              </w:r>
            </w:hyperlink>
            <w:r w:rsidR="00771949" w:rsidRPr="00771949">
              <w:rPr>
                <w:lang w:eastAsia="de-DE"/>
              </w:rPr>
              <w:t xml:space="preserve">, A. Arora, </w:t>
            </w:r>
            <w:hyperlink r:id="rId245" w:history="1">
              <w:r w:rsidR="00771949" w:rsidRPr="00771949">
                <w:rPr>
                  <w:rStyle w:val="Hyperlink"/>
                  <w:lang w:eastAsia="de-DE"/>
                </w:rPr>
                <w:t>P. Yin</w:t>
              </w:r>
            </w:hyperlink>
            <w:r w:rsidR="00771949" w:rsidRPr="00771949">
              <w:rPr>
                <w:lang w:eastAsia="de-DE"/>
              </w:rPr>
              <w:t>, F. Pu, T. Lu, S. McCarthy (Dolby)</w:t>
            </w:r>
          </w:p>
        </w:tc>
      </w:tr>
      <w:tr w:rsidR="00771949" w:rsidRPr="006A47A8" w14:paraId="2707A068" w14:textId="77777777" w:rsidTr="001A1233">
        <w:trPr>
          <w:trHeight w:val="420"/>
        </w:trPr>
        <w:tc>
          <w:tcPr>
            <w:tcW w:w="479" w:type="pct"/>
            <w:noWrap/>
            <w:vAlign w:val="center"/>
          </w:tcPr>
          <w:p w14:paraId="423BA6AC" w14:textId="77777777" w:rsidR="00771949" w:rsidRPr="00771949" w:rsidRDefault="000126DA" w:rsidP="00771949">
            <w:pPr>
              <w:rPr>
                <w:lang w:eastAsia="de-DE"/>
              </w:rPr>
            </w:pPr>
            <w:hyperlink r:id="rId246"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973805" w:rsidP="00771949">
            <w:pPr>
              <w:rPr>
                <w:lang w:val="fr-FR" w:eastAsia="de-DE"/>
              </w:rPr>
            </w:pPr>
            <w:r>
              <w:fldChar w:fldCharType="begin"/>
            </w:r>
            <w:r w:rsidRPr="00927591">
              <w:rPr>
                <w:lang w:val="de-DE"/>
                <w:rPrChange w:id="232" w:author="Jens-Rainer Ohm" w:date="2023-04-28T08:58: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3" w:author="Jens-Rainer Ohm" w:date="2023-04-28T08:58: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4" w:author="Jens-Rainer Ohm" w:date="2023-04-28T08:58: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5" w:author="Jens-Rainer Ohm" w:date="2023-04-28T08:58: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6" w:author="Jens-Rainer Ohm" w:date="2023-04-28T08:58: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7" w:author="Jens-Rainer Ohm" w:date="2023-04-28T08:5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38" w:author="Jens-Rainer Ohm" w:date="2023-04-28T08:5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A47A8" w14:paraId="76810A8D" w14:textId="77777777" w:rsidTr="001A1233">
        <w:trPr>
          <w:trHeight w:val="420"/>
        </w:trPr>
        <w:tc>
          <w:tcPr>
            <w:tcW w:w="479" w:type="pct"/>
            <w:noWrap/>
            <w:vAlign w:val="center"/>
          </w:tcPr>
          <w:p w14:paraId="6AA17B3D" w14:textId="77777777" w:rsidR="00771949" w:rsidRPr="00771949" w:rsidRDefault="000126DA" w:rsidP="00771949">
            <w:pPr>
              <w:rPr>
                <w:lang w:eastAsia="de-DE"/>
              </w:rPr>
            </w:pPr>
            <w:hyperlink r:id="rId247"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973805" w:rsidP="00771949">
            <w:pPr>
              <w:rPr>
                <w:lang w:val="fr-FR" w:eastAsia="de-DE"/>
              </w:rPr>
            </w:pPr>
            <w:r>
              <w:fldChar w:fldCharType="begin"/>
            </w:r>
            <w:r w:rsidRPr="00927591">
              <w:rPr>
                <w:lang w:val="de-DE"/>
                <w:rPrChange w:id="239" w:author="Jens-Rainer Ohm" w:date="2023-04-28T08:58: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0" w:author="Jens-Rainer Ohm" w:date="2023-04-28T08:5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1" w:author="Jens-Rainer Ohm" w:date="2023-04-28T08:5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2" w:author="Jens-Rainer Ohm" w:date="2023-04-28T08:5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A47A8" w14:paraId="68A1B541" w14:textId="77777777" w:rsidTr="001A1233">
        <w:trPr>
          <w:trHeight w:val="420"/>
        </w:trPr>
        <w:tc>
          <w:tcPr>
            <w:tcW w:w="479" w:type="pct"/>
            <w:noWrap/>
            <w:vAlign w:val="center"/>
          </w:tcPr>
          <w:p w14:paraId="4F7EB424" w14:textId="77777777" w:rsidR="00771949" w:rsidRPr="00771949" w:rsidRDefault="000126DA" w:rsidP="00771949">
            <w:pPr>
              <w:rPr>
                <w:lang w:eastAsia="de-DE"/>
              </w:rPr>
            </w:pPr>
            <w:hyperlink r:id="rId248"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973805" w:rsidP="00771949">
            <w:pPr>
              <w:rPr>
                <w:lang w:val="fr-FR" w:eastAsia="de-DE"/>
              </w:rPr>
            </w:pPr>
            <w:r>
              <w:fldChar w:fldCharType="begin"/>
            </w:r>
            <w:r w:rsidRPr="00927591">
              <w:rPr>
                <w:lang w:val="de-DE"/>
                <w:rPrChange w:id="243" w:author="Jens-Rainer Ohm" w:date="2023-04-28T08:58: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4" w:author="Jens-Rainer Ohm" w:date="2023-04-28T08:5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5" w:author="Jens-Rainer Ohm" w:date="2023-04-28T08:5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46" w:author="Jens-Rainer Ohm" w:date="2023-04-28T08:5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6A47A8" w14:paraId="53BBCC30" w14:textId="77777777" w:rsidTr="001A1233">
        <w:trPr>
          <w:trHeight w:val="420"/>
        </w:trPr>
        <w:tc>
          <w:tcPr>
            <w:tcW w:w="479" w:type="pct"/>
            <w:noWrap/>
            <w:vAlign w:val="center"/>
          </w:tcPr>
          <w:p w14:paraId="1EB3669E" w14:textId="77777777" w:rsidR="00771949" w:rsidRPr="00771949" w:rsidRDefault="000126DA" w:rsidP="00771949">
            <w:pPr>
              <w:rPr>
                <w:lang w:eastAsia="de-DE"/>
              </w:rPr>
            </w:pPr>
            <w:hyperlink r:id="rId249"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973805" w:rsidP="00771949">
            <w:pPr>
              <w:rPr>
                <w:lang w:val="de-DE" w:eastAsia="de-DE"/>
              </w:rPr>
            </w:pPr>
            <w:r>
              <w:fldChar w:fldCharType="begin"/>
            </w:r>
            <w:r w:rsidRPr="00927591">
              <w:rPr>
                <w:lang w:val="de-DE"/>
                <w:rPrChange w:id="247" w:author="Jens-Rainer Ohm" w:date="2023-04-28T08:58: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48" w:author="Jens-Rainer Ohm" w:date="2023-04-28T08:58: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49" w:author="Jens-Rainer Ohm" w:date="2023-04-28T08:58: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0126DA" w:rsidP="00771949">
            <w:pPr>
              <w:rPr>
                <w:lang w:eastAsia="de-DE"/>
              </w:rPr>
            </w:pPr>
            <w:hyperlink r:id="rId250"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0126DA" w:rsidP="00771949">
            <w:pPr>
              <w:rPr>
                <w:lang w:eastAsia="de-DE"/>
              </w:rPr>
            </w:pPr>
            <w:hyperlink r:id="rId251" w:history="1">
              <w:r w:rsidR="00771949" w:rsidRPr="00771949">
                <w:rPr>
                  <w:rStyle w:val="Hyperlink"/>
                  <w:lang w:eastAsia="de-DE"/>
                </w:rPr>
                <w:t>S. Eadie</w:t>
              </w:r>
            </w:hyperlink>
            <w:r w:rsidR="00771949" w:rsidRPr="00771949">
              <w:rPr>
                <w:lang w:eastAsia="de-DE"/>
              </w:rPr>
              <w:t xml:space="preserve">, </w:t>
            </w:r>
            <w:hyperlink r:id="rId252" w:history="1">
              <w:r w:rsidR="00771949" w:rsidRPr="00771949">
                <w:rPr>
                  <w:rStyle w:val="Hyperlink"/>
                  <w:lang w:eastAsia="de-DE"/>
                </w:rPr>
                <w:t>Y. Li</w:t>
              </w:r>
            </w:hyperlink>
            <w:r w:rsidR="00771949" w:rsidRPr="00771949">
              <w:rPr>
                <w:lang w:eastAsia="de-DE"/>
              </w:rPr>
              <w:t xml:space="preserve">, </w:t>
            </w:r>
            <w:hyperlink r:id="rId253"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54"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6A47A8" w14:paraId="51AC4114" w14:textId="77777777" w:rsidTr="001A1233">
        <w:trPr>
          <w:trHeight w:val="420"/>
        </w:trPr>
        <w:tc>
          <w:tcPr>
            <w:tcW w:w="479" w:type="pct"/>
            <w:noWrap/>
            <w:vAlign w:val="center"/>
          </w:tcPr>
          <w:p w14:paraId="5860ED2A" w14:textId="77777777" w:rsidR="00771949" w:rsidRPr="00771949" w:rsidRDefault="000126DA" w:rsidP="00771949">
            <w:pPr>
              <w:rPr>
                <w:lang w:eastAsia="de-DE"/>
              </w:rPr>
            </w:pPr>
            <w:hyperlink r:id="rId255"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973805" w:rsidP="00771949">
            <w:pPr>
              <w:rPr>
                <w:lang w:val="de-DE" w:eastAsia="de-DE"/>
              </w:rPr>
            </w:pPr>
            <w:r>
              <w:fldChar w:fldCharType="begin"/>
            </w:r>
            <w:r w:rsidRPr="00927591">
              <w:rPr>
                <w:lang w:val="de-DE"/>
                <w:rPrChange w:id="250" w:author="Jens-Rainer Ohm" w:date="2023-04-28T08:58: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1" w:author="Jens-Rainer Ohm" w:date="2023-04-28T08:5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2" w:author="Jens-Rainer Ohm" w:date="2023-04-28T08:5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3" w:author="Jens-Rainer Ohm" w:date="2023-04-28T08:5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6A47A8" w14:paraId="18EB33B5" w14:textId="77777777" w:rsidTr="001A1233">
        <w:trPr>
          <w:trHeight w:val="420"/>
        </w:trPr>
        <w:tc>
          <w:tcPr>
            <w:tcW w:w="479" w:type="pct"/>
            <w:noWrap/>
            <w:vAlign w:val="center"/>
          </w:tcPr>
          <w:p w14:paraId="4B5635D9" w14:textId="77777777" w:rsidR="00771949" w:rsidRPr="00771949" w:rsidRDefault="000126DA" w:rsidP="00771949">
            <w:pPr>
              <w:rPr>
                <w:lang w:eastAsia="de-DE"/>
              </w:rPr>
            </w:pPr>
            <w:hyperlink r:id="rId256"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973805" w:rsidP="00771949">
            <w:pPr>
              <w:rPr>
                <w:lang w:val="de-DE" w:eastAsia="de-DE"/>
              </w:rPr>
            </w:pPr>
            <w:r>
              <w:fldChar w:fldCharType="begin"/>
            </w:r>
            <w:r w:rsidRPr="00927591">
              <w:rPr>
                <w:lang w:val="de-DE"/>
                <w:rPrChange w:id="254" w:author="Jens-Rainer Ohm" w:date="2023-04-28T08:5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5" w:author="Jens-Rainer Ohm" w:date="2023-04-28T08:5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6" w:author="Jens-Rainer Ohm" w:date="2023-04-28T08:5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0126DA" w:rsidP="00771949">
            <w:pPr>
              <w:rPr>
                <w:lang w:eastAsia="de-DE"/>
              </w:rPr>
            </w:pPr>
            <w:hyperlink r:id="rId257"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0126DA" w:rsidP="00771949">
            <w:pPr>
              <w:rPr>
                <w:lang w:eastAsia="de-DE"/>
              </w:rPr>
            </w:pPr>
            <w:hyperlink r:id="rId258" w:history="1">
              <w:r w:rsidR="00771949" w:rsidRPr="00771949">
                <w:rPr>
                  <w:rStyle w:val="Hyperlink"/>
                  <w:lang w:eastAsia="de-DE"/>
                </w:rPr>
                <w:t>T. Shao</w:t>
              </w:r>
            </w:hyperlink>
            <w:r w:rsidR="00771949" w:rsidRPr="00771949">
              <w:rPr>
                <w:lang w:eastAsia="de-DE"/>
              </w:rPr>
              <w:t xml:space="preserve">, A. Arora, </w:t>
            </w:r>
            <w:hyperlink r:id="rId259" w:history="1">
              <w:r w:rsidR="00771949" w:rsidRPr="00771949">
                <w:rPr>
                  <w:rStyle w:val="Hyperlink"/>
                  <w:lang w:eastAsia="de-DE"/>
                </w:rPr>
                <w:t>P. Yin</w:t>
              </w:r>
            </w:hyperlink>
            <w:r w:rsidR="00771949" w:rsidRPr="00771949">
              <w:rPr>
                <w:lang w:eastAsia="de-DE"/>
              </w:rPr>
              <w:t xml:space="preserve">, F. Pu, T. Lu, S. McCarthy (Dolby), </w:t>
            </w:r>
            <w:hyperlink r:id="rId260"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0126DA" w:rsidP="00771949">
            <w:pPr>
              <w:rPr>
                <w:lang w:eastAsia="de-DE"/>
              </w:rPr>
            </w:pPr>
            <w:hyperlink r:id="rId261"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0126DA" w:rsidP="00771949">
            <w:pPr>
              <w:rPr>
                <w:lang w:eastAsia="de-DE"/>
              </w:rPr>
            </w:pPr>
            <w:hyperlink r:id="rId262" w:history="1">
              <w:r w:rsidR="00771949" w:rsidRPr="00771949">
                <w:rPr>
                  <w:rStyle w:val="Hyperlink"/>
                  <w:lang w:eastAsia="de-DE"/>
                </w:rPr>
                <w:t>J. Jia</w:t>
              </w:r>
            </w:hyperlink>
            <w:r w:rsidR="00771949" w:rsidRPr="00771949">
              <w:rPr>
                <w:lang w:eastAsia="de-DE"/>
              </w:rPr>
              <w:t xml:space="preserve">, </w:t>
            </w:r>
            <w:hyperlink r:id="rId263" w:history="1">
              <w:r w:rsidR="00771949" w:rsidRPr="00771949">
                <w:rPr>
                  <w:rStyle w:val="Hyperlink"/>
                  <w:lang w:eastAsia="de-DE"/>
                </w:rPr>
                <w:t>D. Ding</w:t>
              </w:r>
            </w:hyperlink>
            <w:r w:rsidR="00771949" w:rsidRPr="00771949">
              <w:rPr>
                <w:lang w:eastAsia="de-DE"/>
              </w:rPr>
              <w:t xml:space="preserve">, </w:t>
            </w:r>
            <w:hyperlink r:id="rId264" w:history="1">
              <w:r w:rsidR="00771949" w:rsidRPr="00771949">
                <w:rPr>
                  <w:rStyle w:val="Hyperlink"/>
                  <w:lang w:eastAsia="de-DE"/>
                </w:rPr>
                <w:t>W. Meng</w:t>
              </w:r>
            </w:hyperlink>
            <w:r w:rsidR="00771949" w:rsidRPr="00771949">
              <w:rPr>
                <w:lang w:eastAsia="de-DE"/>
              </w:rPr>
              <w:t xml:space="preserve">, </w:t>
            </w:r>
            <w:hyperlink r:id="rId265" w:history="1">
              <w:r w:rsidR="00771949" w:rsidRPr="00771949">
                <w:rPr>
                  <w:rStyle w:val="Hyperlink"/>
                  <w:lang w:eastAsia="de-DE"/>
                </w:rPr>
                <w:t>Z. Chen (Wuhan Univ.)</w:t>
              </w:r>
            </w:hyperlink>
            <w:r w:rsidR="00771949" w:rsidRPr="00771949">
              <w:rPr>
                <w:lang w:eastAsia="de-DE"/>
              </w:rPr>
              <w:t xml:space="preserve">, </w:t>
            </w:r>
            <w:hyperlink r:id="rId266" w:history="1">
              <w:r w:rsidR="00771949" w:rsidRPr="00771949">
                <w:rPr>
                  <w:rStyle w:val="Hyperlink"/>
                  <w:lang w:eastAsia="de-DE"/>
                </w:rPr>
                <w:t>Z. Liu</w:t>
              </w:r>
            </w:hyperlink>
            <w:r w:rsidR="00771949" w:rsidRPr="00771949">
              <w:rPr>
                <w:lang w:eastAsia="de-DE"/>
              </w:rPr>
              <w:t xml:space="preserve">, </w:t>
            </w:r>
            <w:hyperlink r:id="rId267" w:history="1">
              <w:r w:rsidR="00771949" w:rsidRPr="00771949">
                <w:rPr>
                  <w:rStyle w:val="Hyperlink"/>
                  <w:lang w:eastAsia="de-DE"/>
                </w:rPr>
                <w:t>X. Xu</w:t>
              </w:r>
            </w:hyperlink>
            <w:r w:rsidR="00771949" w:rsidRPr="00771949">
              <w:rPr>
                <w:lang w:eastAsia="de-DE"/>
              </w:rPr>
              <w:t xml:space="preserve">, </w:t>
            </w:r>
            <w:hyperlink r:id="rId268" w:history="1">
              <w:r w:rsidR="00771949" w:rsidRPr="00771949">
                <w:rPr>
                  <w:rStyle w:val="Hyperlink"/>
                  <w:lang w:eastAsia="de-DE"/>
                </w:rPr>
                <w:t>S. Liu (Tencent)</w:t>
              </w:r>
            </w:hyperlink>
          </w:p>
        </w:tc>
      </w:tr>
      <w:tr w:rsidR="00771949" w:rsidRPr="006A47A8" w14:paraId="226E527B" w14:textId="77777777" w:rsidTr="001A1233">
        <w:trPr>
          <w:trHeight w:val="420"/>
        </w:trPr>
        <w:tc>
          <w:tcPr>
            <w:tcW w:w="479" w:type="pct"/>
            <w:noWrap/>
            <w:vAlign w:val="center"/>
          </w:tcPr>
          <w:p w14:paraId="246189B9" w14:textId="77777777" w:rsidR="00771949" w:rsidRPr="00771949" w:rsidRDefault="000126DA" w:rsidP="00771949">
            <w:pPr>
              <w:rPr>
                <w:lang w:eastAsia="de-DE"/>
              </w:rPr>
            </w:pPr>
            <w:hyperlink r:id="rId269"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973805" w:rsidP="00771949">
            <w:pPr>
              <w:rPr>
                <w:lang w:val="de-DE" w:eastAsia="de-DE"/>
              </w:rPr>
            </w:pPr>
            <w:r>
              <w:fldChar w:fldCharType="begin"/>
            </w:r>
            <w:r w:rsidRPr="00927591">
              <w:rPr>
                <w:lang w:val="de-DE"/>
                <w:rPrChange w:id="257" w:author="Jens-Rainer Ohm" w:date="2023-04-28T08:59: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8" w:author="Jens-Rainer Ohm" w:date="2023-04-28T08:59: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59" w:author="Jens-Rainer Ohm" w:date="2023-04-28T08:59: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60" w:author="Jens-Rainer Ohm" w:date="2023-04-28T08:59: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6A47A8" w14:paraId="2CCA2A6E" w14:textId="77777777" w:rsidTr="001A1233">
        <w:trPr>
          <w:trHeight w:val="420"/>
        </w:trPr>
        <w:tc>
          <w:tcPr>
            <w:tcW w:w="479" w:type="pct"/>
            <w:noWrap/>
            <w:vAlign w:val="center"/>
          </w:tcPr>
          <w:p w14:paraId="7D5EF5D2" w14:textId="77777777" w:rsidR="00771949" w:rsidRPr="00771949" w:rsidRDefault="000126DA" w:rsidP="00771949">
            <w:pPr>
              <w:rPr>
                <w:lang w:eastAsia="de-DE"/>
              </w:rPr>
            </w:pPr>
            <w:hyperlink r:id="rId270"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973805" w:rsidP="00771949">
            <w:pPr>
              <w:rPr>
                <w:lang w:val="fr-FR" w:eastAsia="de-DE"/>
              </w:rPr>
            </w:pPr>
            <w:r>
              <w:fldChar w:fldCharType="begin"/>
            </w:r>
            <w:r w:rsidRPr="00927591">
              <w:rPr>
                <w:lang w:val="de-DE"/>
                <w:rPrChange w:id="261" w:author="Jens-Rainer Ohm" w:date="2023-04-28T08:59: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62" w:author="Jens-Rainer Ohm" w:date="2023-04-28T08:59: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63" w:author="Jens-Rainer Ohm" w:date="2023-04-28T08:59: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927591">
              <w:rPr>
                <w:lang w:val="de-DE"/>
                <w:rPrChange w:id="264" w:author="Jens-Rainer Ohm" w:date="2023-04-28T08:59: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0126DA" w:rsidP="00771949">
            <w:pPr>
              <w:rPr>
                <w:lang w:eastAsia="de-DE"/>
              </w:rPr>
            </w:pPr>
            <w:hyperlink r:id="rId271"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0126DA" w:rsidP="00771949">
            <w:pPr>
              <w:rPr>
                <w:lang w:eastAsia="de-DE"/>
              </w:rPr>
            </w:pPr>
            <w:hyperlink r:id="rId272" w:history="1">
              <w:r w:rsidR="00771949" w:rsidRPr="00771949">
                <w:rPr>
                  <w:rStyle w:val="Hyperlink"/>
                  <w:lang w:eastAsia="de-DE"/>
                </w:rPr>
                <w:t>Y. Li</w:t>
              </w:r>
            </w:hyperlink>
            <w:r w:rsidR="00771949" w:rsidRPr="00771949">
              <w:rPr>
                <w:lang w:eastAsia="de-DE"/>
              </w:rPr>
              <w:t xml:space="preserve">, </w:t>
            </w:r>
            <w:hyperlink r:id="rId273" w:history="1">
              <w:r w:rsidR="00771949" w:rsidRPr="00771949">
                <w:rPr>
                  <w:rStyle w:val="Hyperlink"/>
                  <w:lang w:eastAsia="de-DE"/>
                </w:rPr>
                <w:t>S. Eadie</w:t>
              </w:r>
            </w:hyperlink>
            <w:r w:rsidR="00771949" w:rsidRPr="00771949">
              <w:rPr>
                <w:lang w:eastAsia="de-DE"/>
              </w:rPr>
              <w:t xml:space="preserve">, </w:t>
            </w:r>
            <w:hyperlink r:id="rId274"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75"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0126DA" w:rsidP="00771949">
            <w:pPr>
              <w:rPr>
                <w:lang w:eastAsia="de-DE"/>
              </w:rPr>
            </w:pPr>
            <w:hyperlink r:id="rId276"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0126DA" w:rsidP="00771949">
            <w:pPr>
              <w:rPr>
                <w:lang w:eastAsia="de-DE"/>
              </w:rPr>
            </w:pPr>
            <w:hyperlink r:id="rId277" w:history="1">
              <w:proofErr w:type="spellStart"/>
              <w:r w:rsidR="00771949" w:rsidRPr="00771949">
                <w:rPr>
                  <w:rStyle w:val="Hyperlink"/>
                  <w:lang w:eastAsia="de-DE"/>
                </w:rPr>
                <w:t>Y.Li</w:t>
              </w:r>
              <w:proofErr w:type="spellEnd"/>
            </w:hyperlink>
            <w:r w:rsidR="00771949" w:rsidRPr="00771949">
              <w:rPr>
                <w:lang w:eastAsia="de-DE"/>
              </w:rPr>
              <w:t xml:space="preserve">, </w:t>
            </w:r>
            <w:hyperlink r:id="rId278"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279"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280"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6A47A8" w14:paraId="56995837" w14:textId="77777777" w:rsidTr="001A1233">
        <w:trPr>
          <w:trHeight w:val="420"/>
        </w:trPr>
        <w:tc>
          <w:tcPr>
            <w:tcW w:w="479" w:type="pct"/>
            <w:noWrap/>
            <w:vAlign w:val="center"/>
          </w:tcPr>
          <w:p w14:paraId="5EBE94B2" w14:textId="77777777" w:rsidR="00771949" w:rsidRPr="00771949" w:rsidRDefault="000126DA" w:rsidP="00771949">
            <w:pPr>
              <w:rPr>
                <w:lang w:eastAsia="de-DE"/>
              </w:rPr>
            </w:pPr>
            <w:hyperlink r:id="rId281"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973805" w:rsidP="00771949">
            <w:pPr>
              <w:rPr>
                <w:lang w:val="de-DE" w:eastAsia="de-DE"/>
              </w:rPr>
            </w:pPr>
            <w:r>
              <w:fldChar w:fldCharType="begin"/>
            </w:r>
            <w:r w:rsidRPr="00927591">
              <w:rPr>
                <w:lang w:val="de-DE"/>
                <w:rPrChange w:id="265" w:author="Jens-Rainer Ohm" w:date="2023-04-28T08:59: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66" w:author="Jens-Rainer Ohm" w:date="2023-04-28T08:59: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67" w:author="Jens-Rainer Ohm" w:date="2023-04-28T08:59: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0126DA" w:rsidP="00771949">
            <w:pPr>
              <w:rPr>
                <w:lang w:eastAsia="de-DE"/>
              </w:rPr>
            </w:pPr>
            <w:hyperlink r:id="rId282"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0126DA" w:rsidP="00771949">
            <w:pPr>
              <w:rPr>
                <w:lang w:eastAsia="de-DE"/>
              </w:rPr>
            </w:pPr>
            <w:hyperlink r:id="rId283"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0126DA" w:rsidP="00771949">
            <w:pPr>
              <w:rPr>
                <w:lang w:eastAsia="de-DE"/>
              </w:rPr>
            </w:pPr>
            <w:hyperlink r:id="rId284"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0126DA" w:rsidP="00771949">
            <w:pPr>
              <w:rPr>
                <w:lang w:eastAsia="de-DE"/>
              </w:rPr>
            </w:pPr>
            <w:hyperlink r:id="rId285"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286"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0126DA" w:rsidP="00771949">
            <w:pPr>
              <w:rPr>
                <w:lang w:eastAsia="de-DE"/>
              </w:rPr>
            </w:pPr>
            <w:hyperlink r:id="rId287"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0126DA" w:rsidP="00771949">
            <w:pPr>
              <w:rPr>
                <w:lang w:eastAsia="de-DE"/>
              </w:rPr>
            </w:pPr>
            <w:hyperlink r:id="rId288"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0126DA" w:rsidP="00771949">
            <w:pPr>
              <w:rPr>
                <w:lang w:eastAsia="de-DE"/>
              </w:rPr>
            </w:pPr>
            <w:hyperlink r:id="rId289"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0126DA" w:rsidP="00771949">
            <w:pPr>
              <w:rPr>
                <w:lang w:eastAsia="de-DE"/>
              </w:rPr>
            </w:pPr>
            <w:hyperlink r:id="rId290"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0126DA" w:rsidP="00771949">
            <w:pPr>
              <w:rPr>
                <w:lang w:eastAsia="de-DE"/>
              </w:rPr>
            </w:pPr>
            <w:hyperlink r:id="rId291"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0126DA" w:rsidP="00771949">
            <w:pPr>
              <w:rPr>
                <w:lang w:eastAsia="de-DE"/>
              </w:rPr>
            </w:pPr>
            <w:hyperlink r:id="rId292"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0126DA" w:rsidP="00771949">
            <w:pPr>
              <w:rPr>
                <w:lang w:eastAsia="de-DE"/>
              </w:rPr>
            </w:pPr>
            <w:hyperlink r:id="rId293"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0126DA" w:rsidP="00771949">
            <w:pPr>
              <w:rPr>
                <w:lang w:eastAsia="de-DE"/>
              </w:rPr>
            </w:pPr>
            <w:hyperlink r:id="rId294"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0126DA" w:rsidP="00771949">
            <w:pPr>
              <w:rPr>
                <w:lang w:eastAsia="de-DE"/>
              </w:rPr>
            </w:pPr>
            <w:hyperlink r:id="rId295"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6A47A8" w14:paraId="3D808DC1" w14:textId="77777777" w:rsidTr="001A1233">
        <w:trPr>
          <w:trHeight w:val="420"/>
        </w:trPr>
        <w:tc>
          <w:tcPr>
            <w:tcW w:w="479" w:type="pct"/>
            <w:noWrap/>
            <w:vAlign w:val="center"/>
          </w:tcPr>
          <w:p w14:paraId="0FD9346E" w14:textId="77777777" w:rsidR="00771949" w:rsidRPr="00771949" w:rsidRDefault="000126DA" w:rsidP="00771949">
            <w:pPr>
              <w:rPr>
                <w:lang w:eastAsia="de-DE"/>
              </w:rPr>
            </w:pPr>
            <w:hyperlink r:id="rId296"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973805" w:rsidP="00771949">
            <w:pPr>
              <w:rPr>
                <w:lang w:val="de-DE" w:eastAsia="de-DE"/>
              </w:rPr>
            </w:pPr>
            <w:r>
              <w:fldChar w:fldCharType="begin"/>
            </w:r>
            <w:r w:rsidRPr="00927591">
              <w:rPr>
                <w:lang w:val="de-DE"/>
                <w:rPrChange w:id="268" w:author="Jens-Rainer Ohm" w:date="2023-04-28T08:59: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69" w:author="Jens-Rainer Ohm" w:date="2023-04-28T08:59: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270" w:author="Jens-Rainer Ohm" w:date="2023-04-28T08:59: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0126DA" w:rsidP="00771949">
            <w:pPr>
              <w:rPr>
                <w:lang w:eastAsia="de-DE"/>
              </w:rPr>
            </w:pPr>
            <w:hyperlink r:id="rId297"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298"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0126DA" w:rsidP="00771949">
            <w:pPr>
              <w:rPr>
                <w:lang w:eastAsia="de-DE"/>
              </w:rPr>
            </w:pPr>
            <w:hyperlink r:id="rId299"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0126DA" w:rsidP="00771949">
            <w:pPr>
              <w:rPr>
                <w:lang w:val="fr-FR" w:eastAsia="de-DE"/>
              </w:rPr>
            </w:pPr>
            <w:hyperlink r:id="rId300"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0126DA" w:rsidP="00771949">
            <w:pPr>
              <w:rPr>
                <w:i/>
                <w:iCs/>
                <w:lang w:eastAsia="de-DE"/>
              </w:rPr>
            </w:pPr>
            <w:hyperlink r:id="rId301"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0126DA" w:rsidP="00771949">
            <w:pPr>
              <w:rPr>
                <w:i/>
                <w:iCs/>
                <w:lang w:val="fr-FR" w:eastAsia="de-DE"/>
              </w:rPr>
            </w:pPr>
            <w:hyperlink r:id="rId302"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0126DA" w:rsidP="00771949">
            <w:pPr>
              <w:rPr>
                <w:i/>
                <w:iCs/>
                <w:lang w:eastAsia="de-DE"/>
              </w:rPr>
            </w:pPr>
            <w:hyperlink r:id="rId303"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0126DA" w:rsidP="00771949">
            <w:pPr>
              <w:rPr>
                <w:i/>
                <w:iCs/>
                <w:lang w:val="fr-FR" w:eastAsia="de-DE"/>
              </w:rPr>
            </w:pPr>
            <w:hyperlink r:id="rId304"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0126DA" w:rsidP="00771949">
            <w:pPr>
              <w:rPr>
                <w:i/>
                <w:iCs/>
                <w:lang w:eastAsia="de-DE"/>
              </w:rPr>
            </w:pPr>
            <w:hyperlink r:id="rId305"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0126DA" w:rsidP="00771949">
            <w:pPr>
              <w:rPr>
                <w:i/>
                <w:iCs/>
                <w:lang w:val="fr-FR" w:eastAsia="de-DE"/>
              </w:rPr>
            </w:pPr>
            <w:hyperlink r:id="rId306"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0126DA" w:rsidP="00771949">
            <w:pPr>
              <w:rPr>
                <w:i/>
                <w:iCs/>
                <w:lang w:eastAsia="de-DE"/>
              </w:rPr>
            </w:pPr>
            <w:hyperlink r:id="rId307"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0126DA" w:rsidP="00771949">
            <w:pPr>
              <w:rPr>
                <w:i/>
                <w:iCs/>
                <w:lang w:val="fr-FR" w:eastAsia="de-DE"/>
              </w:rPr>
            </w:pPr>
            <w:hyperlink r:id="rId308"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0126DA" w:rsidP="00771949">
            <w:pPr>
              <w:rPr>
                <w:i/>
                <w:iCs/>
                <w:lang w:eastAsia="de-DE"/>
              </w:rPr>
            </w:pPr>
            <w:hyperlink r:id="rId309"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0126DA" w:rsidP="00771949">
            <w:pPr>
              <w:rPr>
                <w:i/>
                <w:iCs/>
                <w:lang w:val="fr-FR" w:eastAsia="de-DE"/>
              </w:rPr>
            </w:pPr>
            <w:hyperlink r:id="rId310"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0126DA" w:rsidP="00771949">
            <w:pPr>
              <w:rPr>
                <w:i/>
                <w:iCs/>
                <w:lang w:eastAsia="de-DE"/>
              </w:rPr>
            </w:pPr>
            <w:hyperlink r:id="rId311"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0126DA" w:rsidP="00771949">
            <w:pPr>
              <w:rPr>
                <w:i/>
                <w:iCs/>
                <w:lang w:eastAsia="de-DE"/>
              </w:rPr>
            </w:pPr>
            <w:hyperlink r:id="rId312"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0126DA" w:rsidP="00771949">
            <w:pPr>
              <w:rPr>
                <w:i/>
                <w:iCs/>
                <w:lang w:eastAsia="de-DE"/>
              </w:rPr>
            </w:pPr>
            <w:hyperlink r:id="rId313"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0126DA" w:rsidP="00771949">
            <w:pPr>
              <w:rPr>
                <w:i/>
                <w:iCs/>
                <w:lang w:eastAsia="de-DE"/>
              </w:rPr>
            </w:pPr>
            <w:hyperlink r:id="rId314" w:history="1">
              <w:r w:rsidR="00771949" w:rsidRPr="00771949">
                <w:rPr>
                  <w:rStyle w:val="Hyperlink"/>
                  <w:i/>
                  <w:iCs/>
                  <w:lang w:eastAsia="de-DE"/>
                </w:rPr>
                <w:t>S. Deshpande (Sharp)</w:t>
              </w:r>
            </w:hyperlink>
          </w:p>
        </w:tc>
      </w:tr>
      <w:tr w:rsidR="00771949" w:rsidRPr="006A47A8" w14:paraId="1B5DBD7C" w14:textId="77777777" w:rsidTr="001A1233">
        <w:trPr>
          <w:trHeight w:val="420"/>
        </w:trPr>
        <w:tc>
          <w:tcPr>
            <w:tcW w:w="479" w:type="pct"/>
            <w:noWrap/>
            <w:vAlign w:val="center"/>
          </w:tcPr>
          <w:p w14:paraId="5AF946C3" w14:textId="77777777" w:rsidR="00771949" w:rsidRPr="00771949" w:rsidRDefault="000126DA" w:rsidP="00771949">
            <w:pPr>
              <w:rPr>
                <w:i/>
                <w:iCs/>
                <w:lang w:eastAsia="de-DE"/>
              </w:rPr>
            </w:pPr>
            <w:hyperlink r:id="rId315"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973805" w:rsidP="00771949">
            <w:pPr>
              <w:rPr>
                <w:i/>
                <w:iCs/>
                <w:lang w:val="de-DE" w:eastAsia="de-DE"/>
              </w:rPr>
            </w:pPr>
            <w:r>
              <w:fldChar w:fldCharType="begin"/>
            </w:r>
            <w:r w:rsidRPr="00927591">
              <w:rPr>
                <w:lang w:val="de-DE"/>
                <w:rPrChange w:id="271" w:author="Jens-Rainer Ohm" w:date="2023-04-28T08:59: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2" w:author="Jens-Rainer Ohm" w:date="2023-04-28T08:59: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3" w:author="Jens-Rainer Ohm" w:date="2023-04-28T08:59: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6A47A8" w14:paraId="3D6A153F" w14:textId="77777777" w:rsidTr="001A1233">
        <w:trPr>
          <w:trHeight w:val="420"/>
        </w:trPr>
        <w:tc>
          <w:tcPr>
            <w:tcW w:w="479" w:type="pct"/>
            <w:noWrap/>
            <w:vAlign w:val="center"/>
          </w:tcPr>
          <w:p w14:paraId="763B041A" w14:textId="77777777" w:rsidR="00771949" w:rsidRPr="00771949" w:rsidRDefault="000126DA" w:rsidP="00771949">
            <w:pPr>
              <w:rPr>
                <w:i/>
                <w:iCs/>
                <w:lang w:eastAsia="de-DE"/>
              </w:rPr>
            </w:pPr>
            <w:hyperlink r:id="rId316"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973805" w:rsidP="00771949">
            <w:pPr>
              <w:rPr>
                <w:i/>
                <w:iCs/>
                <w:lang w:val="de-DE" w:eastAsia="de-DE"/>
              </w:rPr>
            </w:pPr>
            <w:r>
              <w:fldChar w:fldCharType="begin"/>
            </w:r>
            <w:r w:rsidRPr="00927591">
              <w:rPr>
                <w:lang w:val="de-DE"/>
                <w:rPrChange w:id="274" w:author="Jens-Rainer Ohm" w:date="2023-04-28T08:59: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5" w:author="Jens-Rainer Ohm" w:date="2023-04-28T08:59: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6" w:author="Jens-Rainer Ohm" w:date="2023-04-28T08:59: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7" w:author="Jens-Rainer Ohm" w:date="2023-04-28T08:59: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8" w:author="Jens-Rainer Ohm" w:date="2023-04-28T08:59: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79" w:author="Jens-Rainer Ohm" w:date="2023-04-28T08:59: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80" w:author="Jens-Rainer Ohm" w:date="2023-04-28T08:59: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6A47A8" w14:paraId="3E4A6237" w14:textId="77777777" w:rsidTr="001A1233">
        <w:trPr>
          <w:trHeight w:val="420"/>
        </w:trPr>
        <w:tc>
          <w:tcPr>
            <w:tcW w:w="479" w:type="pct"/>
            <w:noWrap/>
            <w:vAlign w:val="center"/>
          </w:tcPr>
          <w:p w14:paraId="29BDDE64" w14:textId="77777777" w:rsidR="00771949" w:rsidRPr="00771949" w:rsidRDefault="000126DA" w:rsidP="00771949">
            <w:pPr>
              <w:rPr>
                <w:i/>
                <w:iCs/>
                <w:lang w:eastAsia="de-DE"/>
              </w:rPr>
            </w:pPr>
            <w:hyperlink r:id="rId317"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973805" w:rsidP="00771949">
            <w:pPr>
              <w:rPr>
                <w:i/>
                <w:iCs/>
                <w:lang w:val="de-DE" w:eastAsia="de-DE"/>
              </w:rPr>
            </w:pPr>
            <w:r>
              <w:fldChar w:fldCharType="begin"/>
            </w:r>
            <w:r w:rsidRPr="00927591">
              <w:rPr>
                <w:lang w:val="de-DE"/>
                <w:rPrChange w:id="281" w:author="Jens-Rainer Ohm" w:date="2023-04-28T08:59: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82" w:author="Jens-Rainer Ohm" w:date="2023-04-28T08:59: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83" w:author="Jens-Rainer Ohm" w:date="2023-04-28T08:59: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6A47A8" w14:paraId="5EFD84B8" w14:textId="77777777" w:rsidTr="001A1233">
        <w:trPr>
          <w:trHeight w:val="420"/>
        </w:trPr>
        <w:tc>
          <w:tcPr>
            <w:tcW w:w="479" w:type="pct"/>
            <w:noWrap/>
            <w:vAlign w:val="center"/>
          </w:tcPr>
          <w:p w14:paraId="46A6B7BD" w14:textId="77777777" w:rsidR="00771949" w:rsidRPr="00771949" w:rsidRDefault="000126DA" w:rsidP="00771949">
            <w:pPr>
              <w:rPr>
                <w:i/>
                <w:iCs/>
                <w:lang w:eastAsia="de-DE"/>
              </w:rPr>
            </w:pPr>
            <w:hyperlink r:id="rId318"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973805" w:rsidP="00771949">
            <w:pPr>
              <w:rPr>
                <w:i/>
                <w:iCs/>
                <w:lang w:val="fr-FR" w:eastAsia="de-DE"/>
              </w:rPr>
            </w:pPr>
            <w:r>
              <w:fldChar w:fldCharType="begin"/>
            </w:r>
            <w:r w:rsidRPr="00927591">
              <w:rPr>
                <w:lang w:val="de-DE"/>
                <w:rPrChange w:id="284" w:author="Jens-Rainer Ohm" w:date="2023-04-28T08:59: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85" w:author="Jens-Rainer Ohm" w:date="2023-04-28T08:59: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86" w:author="Jens-Rainer Ohm" w:date="2023-04-28T08:59: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87" w:author="Jens-Rainer Ohm" w:date="2023-04-28T08:59: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88" w:author="Jens-Rainer Ohm" w:date="2023-04-28T08:59: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89" w:author="Jens-Rainer Ohm" w:date="2023-04-28T08:59: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0" w:author="Jens-Rainer Ohm" w:date="2023-04-28T08:59: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6A47A8" w14:paraId="4B52EE8F" w14:textId="77777777" w:rsidTr="001A1233">
        <w:trPr>
          <w:trHeight w:val="420"/>
        </w:trPr>
        <w:tc>
          <w:tcPr>
            <w:tcW w:w="479" w:type="pct"/>
            <w:noWrap/>
            <w:vAlign w:val="center"/>
          </w:tcPr>
          <w:p w14:paraId="3ED96F4B" w14:textId="77777777" w:rsidR="00771949" w:rsidRPr="00771949" w:rsidRDefault="000126DA" w:rsidP="00771949">
            <w:pPr>
              <w:rPr>
                <w:i/>
                <w:iCs/>
                <w:lang w:eastAsia="de-DE"/>
              </w:rPr>
            </w:pPr>
            <w:hyperlink r:id="rId319"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973805" w:rsidP="00771949">
            <w:pPr>
              <w:rPr>
                <w:i/>
                <w:iCs/>
                <w:lang w:val="fr-FR" w:eastAsia="de-DE"/>
              </w:rPr>
            </w:pPr>
            <w:r>
              <w:fldChar w:fldCharType="begin"/>
            </w:r>
            <w:r w:rsidRPr="00927591">
              <w:rPr>
                <w:lang w:val="de-DE"/>
                <w:rPrChange w:id="291" w:author="Jens-Rainer Ohm" w:date="2023-04-28T08:59: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2" w:author="Jens-Rainer Ohm" w:date="2023-04-28T08:59: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3" w:author="Jens-Rainer Ohm" w:date="2023-04-28T08:59: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4" w:author="Jens-Rainer Ohm" w:date="2023-04-28T08:59: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5" w:author="Jens-Rainer Ohm" w:date="2023-04-28T08:59: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6" w:author="Jens-Rainer Ohm" w:date="2023-04-28T08:59: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297" w:author="Jens-Rainer Ohm" w:date="2023-04-28T08:59: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0126DA" w:rsidP="00771949">
            <w:pPr>
              <w:rPr>
                <w:i/>
                <w:iCs/>
                <w:lang w:eastAsia="de-DE"/>
              </w:rPr>
            </w:pPr>
            <w:hyperlink r:id="rId320"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21" w:history="1">
              <w:r w:rsidRPr="00771949">
                <w:rPr>
                  <w:rStyle w:val="Hyperlink"/>
                  <w:i/>
                  <w:iCs/>
                  <w:lang w:eastAsia="de-DE"/>
                </w:rPr>
                <w:t>S. Deshpande (Sharp)</w:t>
              </w:r>
            </w:hyperlink>
          </w:p>
        </w:tc>
      </w:tr>
      <w:tr w:rsidR="00771949" w:rsidRPr="006A47A8" w14:paraId="517B8A83" w14:textId="77777777" w:rsidTr="001A1233">
        <w:trPr>
          <w:trHeight w:val="420"/>
        </w:trPr>
        <w:tc>
          <w:tcPr>
            <w:tcW w:w="479" w:type="pct"/>
            <w:noWrap/>
            <w:vAlign w:val="center"/>
          </w:tcPr>
          <w:p w14:paraId="3AEE450F" w14:textId="77777777" w:rsidR="00771949" w:rsidRPr="00771949" w:rsidRDefault="000126DA" w:rsidP="00771949">
            <w:pPr>
              <w:rPr>
                <w:i/>
                <w:iCs/>
                <w:lang w:eastAsia="de-DE"/>
              </w:rPr>
            </w:pPr>
            <w:hyperlink r:id="rId322"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973805" w:rsidP="00771949">
            <w:pPr>
              <w:rPr>
                <w:i/>
                <w:iCs/>
                <w:lang w:val="de-DE" w:eastAsia="de-DE"/>
              </w:rPr>
            </w:pPr>
            <w:r>
              <w:fldChar w:fldCharType="begin"/>
            </w:r>
            <w:r w:rsidRPr="00927591">
              <w:rPr>
                <w:lang w:val="de-DE"/>
                <w:rPrChange w:id="298" w:author="Jens-Rainer Ohm" w:date="2023-04-28T08:59: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299" w:author="Jens-Rainer Ohm" w:date="2023-04-28T08:59: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A47A8" w14:paraId="5C5EDB14" w14:textId="77777777" w:rsidTr="001A1233">
        <w:trPr>
          <w:trHeight w:val="420"/>
        </w:trPr>
        <w:tc>
          <w:tcPr>
            <w:tcW w:w="479" w:type="pct"/>
            <w:noWrap/>
            <w:vAlign w:val="center"/>
          </w:tcPr>
          <w:p w14:paraId="0B7D962A" w14:textId="77777777" w:rsidR="00771949" w:rsidRPr="00771949" w:rsidRDefault="000126DA" w:rsidP="00771949">
            <w:pPr>
              <w:rPr>
                <w:i/>
                <w:iCs/>
                <w:lang w:eastAsia="de-DE"/>
              </w:rPr>
            </w:pPr>
            <w:hyperlink r:id="rId323"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973805" w:rsidP="00771949">
            <w:pPr>
              <w:rPr>
                <w:i/>
                <w:iCs/>
                <w:lang w:val="de-DE" w:eastAsia="de-DE"/>
              </w:rPr>
            </w:pPr>
            <w:r>
              <w:fldChar w:fldCharType="begin"/>
            </w:r>
            <w:r w:rsidRPr="00927591">
              <w:rPr>
                <w:lang w:val="de-DE"/>
                <w:rPrChange w:id="300" w:author="Jens-Rainer Ohm" w:date="2023-04-28T08:59: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01" w:author="Jens-Rainer Ohm" w:date="2023-04-28T08:59: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A47A8" w14:paraId="762ED417" w14:textId="77777777" w:rsidTr="001A1233">
        <w:trPr>
          <w:trHeight w:val="420"/>
        </w:trPr>
        <w:tc>
          <w:tcPr>
            <w:tcW w:w="479" w:type="pct"/>
            <w:noWrap/>
            <w:vAlign w:val="center"/>
          </w:tcPr>
          <w:p w14:paraId="3E077CC9" w14:textId="77777777" w:rsidR="00771949" w:rsidRPr="00771949" w:rsidRDefault="000126DA" w:rsidP="00771949">
            <w:pPr>
              <w:rPr>
                <w:i/>
                <w:iCs/>
                <w:lang w:eastAsia="de-DE"/>
              </w:rPr>
            </w:pPr>
            <w:hyperlink r:id="rId324"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973805" w:rsidP="00771949">
            <w:pPr>
              <w:rPr>
                <w:i/>
                <w:iCs/>
                <w:lang w:val="de-DE" w:eastAsia="de-DE"/>
              </w:rPr>
            </w:pPr>
            <w:r>
              <w:fldChar w:fldCharType="begin"/>
            </w:r>
            <w:r w:rsidRPr="00927591">
              <w:rPr>
                <w:lang w:val="de-DE"/>
                <w:rPrChange w:id="302" w:author="Jens-Rainer Ohm" w:date="2023-04-28T08:59: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03" w:author="Jens-Rainer Ohm" w:date="2023-04-28T08:59: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A47A8" w14:paraId="755BC528" w14:textId="77777777" w:rsidTr="001A1233">
        <w:trPr>
          <w:trHeight w:val="420"/>
        </w:trPr>
        <w:tc>
          <w:tcPr>
            <w:tcW w:w="479" w:type="pct"/>
            <w:noWrap/>
            <w:vAlign w:val="center"/>
          </w:tcPr>
          <w:p w14:paraId="7D8B5B95" w14:textId="77777777" w:rsidR="00771949" w:rsidRPr="00771949" w:rsidRDefault="000126DA" w:rsidP="00771949">
            <w:pPr>
              <w:rPr>
                <w:i/>
                <w:iCs/>
                <w:lang w:eastAsia="de-DE"/>
              </w:rPr>
            </w:pPr>
            <w:hyperlink r:id="rId325"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973805" w:rsidP="00771949">
            <w:pPr>
              <w:rPr>
                <w:i/>
                <w:iCs/>
                <w:lang w:val="de-DE" w:eastAsia="de-DE"/>
              </w:rPr>
            </w:pPr>
            <w:r>
              <w:fldChar w:fldCharType="begin"/>
            </w:r>
            <w:r w:rsidRPr="00927591">
              <w:rPr>
                <w:lang w:val="de-DE"/>
                <w:rPrChange w:id="304" w:author="Jens-Rainer Ohm" w:date="2023-04-28T08:59: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05" w:author="Jens-Rainer Ohm" w:date="2023-04-28T08:59: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6A47A8" w14:paraId="022D48C6" w14:textId="77777777" w:rsidTr="001A1233">
        <w:trPr>
          <w:trHeight w:val="420"/>
        </w:trPr>
        <w:tc>
          <w:tcPr>
            <w:tcW w:w="479" w:type="pct"/>
            <w:noWrap/>
            <w:vAlign w:val="center"/>
          </w:tcPr>
          <w:p w14:paraId="5CA77FB3" w14:textId="77777777" w:rsidR="00771949" w:rsidRPr="00771949" w:rsidRDefault="000126DA" w:rsidP="00771949">
            <w:pPr>
              <w:rPr>
                <w:i/>
                <w:iCs/>
                <w:lang w:eastAsia="de-DE"/>
              </w:rPr>
            </w:pPr>
            <w:hyperlink r:id="rId326"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973805" w:rsidP="00771949">
            <w:pPr>
              <w:rPr>
                <w:i/>
                <w:iCs/>
                <w:lang w:val="de-DE" w:eastAsia="de-DE"/>
              </w:rPr>
            </w:pPr>
            <w:r>
              <w:fldChar w:fldCharType="begin"/>
            </w:r>
            <w:r w:rsidRPr="00927591">
              <w:rPr>
                <w:lang w:val="de-DE"/>
                <w:rPrChange w:id="306" w:author="Jens-Rainer Ohm" w:date="2023-04-28T08:59: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07" w:author="Jens-Rainer Ohm" w:date="2023-04-28T08:59: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0126DA" w:rsidP="00771949">
            <w:pPr>
              <w:rPr>
                <w:i/>
                <w:iCs/>
                <w:lang w:eastAsia="de-DE"/>
              </w:rPr>
            </w:pPr>
            <w:hyperlink r:id="rId327"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0126DA" w:rsidP="00771949">
            <w:pPr>
              <w:rPr>
                <w:i/>
                <w:iCs/>
                <w:lang w:eastAsia="de-DE"/>
              </w:rPr>
            </w:pPr>
            <w:hyperlink r:id="rId328"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29"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30"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0126DA" w:rsidP="00771949">
            <w:pPr>
              <w:rPr>
                <w:i/>
                <w:iCs/>
                <w:lang w:eastAsia="de-DE"/>
              </w:rPr>
            </w:pPr>
            <w:hyperlink r:id="rId331"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0126DA" w:rsidP="00771949">
            <w:pPr>
              <w:rPr>
                <w:i/>
                <w:iCs/>
                <w:lang w:eastAsia="de-DE"/>
              </w:rPr>
            </w:pPr>
            <w:hyperlink r:id="rId332"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33"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34"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6A47A8" w14:paraId="39FEE561" w14:textId="77777777" w:rsidTr="001A1233">
        <w:trPr>
          <w:trHeight w:val="420"/>
        </w:trPr>
        <w:tc>
          <w:tcPr>
            <w:tcW w:w="479" w:type="pct"/>
            <w:noWrap/>
            <w:vAlign w:val="center"/>
          </w:tcPr>
          <w:p w14:paraId="296F10AE" w14:textId="77777777" w:rsidR="00771949" w:rsidRPr="00771949" w:rsidRDefault="000126DA" w:rsidP="00771949">
            <w:pPr>
              <w:rPr>
                <w:i/>
                <w:iCs/>
                <w:lang w:eastAsia="de-DE"/>
              </w:rPr>
            </w:pPr>
            <w:hyperlink r:id="rId335"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973805" w:rsidP="00771949">
            <w:pPr>
              <w:rPr>
                <w:i/>
                <w:iCs/>
                <w:lang w:val="fr-FR" w:eastAsia="de-DE"/>
              </w:rPr>
            </w:pPr>
            <w:r>
              <w:fldChar w:fldCharType="begin"/>
            </w:r>
            <w:r w:rsidRPr="00927591">
              <w:rPr>
                <w:lang w:val="de-DE"/>
                <w:rPrChange w:id="308" w:author="Jens-Rainer Ohm" w:date="2023-04-28T08:59: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09" w:author="Jens-Rainer Ohm" w:date="2023-04-28T08:59: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10" w:author="Jens-Rainer Ohm" w:date="2023-04-28T08:59: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11" w:author="Jens-Rainer Ohm" w:date="2023-04-28T08:59: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12" w:author="Jens-Rainer Ohm" w:date="2023-04-28T08:59: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13" w:author="Jens-Rainer Ohm" w:date="2023-04-28T08:59: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927591">
              <w:rPr>
                <w:lang w:val="de-DE"/>
                <w:rPrChange w:id="314" w:author="Jens-Rainer Ohm" w:date="2023-04-28T08:59: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6A47A8" w14:paraId="0A546247" w14:textId="77777777" w:rsidTr="001A1233">
        <w:trPr>
          <w:trHeight w:val="420"/>
        </w:trPr>
        <w:tc>
          <w:tcPr>
            <w:tcW w:w="479" w:type="pct"/>
            <w:noWrap/>
            <w:vAlign w:val="center"/>
          </w:tcPr>
          <w:p w14:paraId="02B2809A" w14:textId="77777777" w:rsidR="00771949" w:rsidRPr="00771949" w:rsidRDefault="000126DA" w:rsidP="00771949">
            <w:pPr>
              <w:rPr>
                <w:i/>
                <w:iCs/>
                <w:lang w:eastAsia="de-DE"/>
              </w:rPr>
            </w:pPr>
            <w:hyperlink r:id="rId336"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973805" w:rsidP="00771949">
            <w:pPr>
              <w:rPr>
                <w:i/>
                <w:iCs/>
                <w:lang w:val="de-DE" w:eastAsia="de-DE"/>
              </w:rPr>
            </w:pPr>
            <w:r>
              <w:fldChar w:fldCharType="begin"/>
            </w:r>
            <w:r w:rsidRPr="00927591">
              <w:rPr>
                <w:lang w:val="de-DE"/>
                <w:rPrChange w:id="315" w:author="Jens-Rainer Ohm" w:date="2023-04-28T08:59: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16" w:author="Jens-Rainer Ohm" w:date="2023-04-28T08:59: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17" w:author="Jens-Rainer Ohm" w:date="2023-04-28T08:59: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18" w:author="Jens-Rainer Ohm" w:date="2023-04-28T08:59: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927591">
              <w:rPr>
                <w:lang w:val="de-DE"/>
                <w:rPrChange w:id="319" w:author="Jens-Rainer Ohm" w:date="2023-04-28T08:59: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0126DA" w:rsidP="00771949">
            <w:pPr>
              <w:rPr>
                <w:i/>
                <w:iCs/>
                <w:lang w:eastAsia="de-DE"/>
              </w:rPr>
            </w:pPr>
            <w:hyperlink r:id="rId337"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0126DA" w:rsidP="00771949">
            <w:pPr>
              <w:rPr>
                <w:i/>
                <w:iCs/>
                <w:lang w:eastAsia="de-DE"/>
              </w:rPr>
            </w:pPr>
            <w:hyperlink r:id="rId338"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6A47A8" w14:paraId="4396EF8C" w14:textId="77777777" w:rsidTr="001A1233">
        <w:trPr>
          <w:trHeight w:val="420"/>
        </w:trPr>
        <w:tc>
          <w:tcPr>
            <w:tcW w:w="479" w:type="pct"/>
            <w:noWrap/>
            <w:vAlign w:val="center"/>
          </w:tcPr>
          <w:p w14:paraId="65F6FCD5" w14:textId="77777777" w:rsidR="00771949" w:rsidRPr="00771949" w:rsidRDefault="000126DA" w:rsidP="00771949">
            <w:pPr>
              <w:rPr>
                <w:lang w:eastAsia="de-DE"/>
              </w:rPr>
            </w:pPr>
            <w:hyperlink r:id="rId339"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AhG11 : neural network-based intra prediction with reduced complexity</w:t>
            </w:r>
          </w:p>
        </w:tc>
        <w:tc>
          <w:tcPr>
            <w:tcW w:w="3163" w:type="pct"/>
            <w:noWrap/>
            <w:vAlign w:val="center"/>
          </w:tcPr>
          <w:p w14:paraId="0FB8E787" w14:textId="77777777" w:rsidR="00771949" w:rsidRPr="00771949" w:rsidRDefault="00973805" w:rsidP="00771949">
            <w:pPr>
              <w:rPr>
                <w:lang w:val="fr-FR" w:eastAsia="de-DE"/>
              </w:rPr>
            </w:pPr>
            <w:r>
              <w:fldChar w:fldCharType="begin"/>
            </w:r>
            <w:r w:rsidRPr="00927591">
              <w:rPr>
                <w:lang w:val="de-DE"/>
                <w:rPrChange w:id="320" w:author="Jens-Rainer Ohm" w:date="2023-04-28T08:59: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6A47A8" w14:paraId="2E3803A5" w14:textId="77777777" w:rsidTr="001A1233">
        <w:trPr>
          <w:trHeight w:val="420"/>
        </w:trPr>
        <w:tc>
          <w:tcPr>
            <w:tcW w:w="479" w:type="pct"/>
            <w:noWrap/>
            <w:vAlign w:val="center"/>
          </w:tcPr>
          <w:p w14:paraId="50527ECF" w14:textId="77777777" w:rsidR="00771949" w:rsidRPr="00771949" w:rsidRDefault="000126DA" w:rsidP="00771949">
            <w:pPr>
              <w:rPr>
                <w:lang w:eastAsia="de-DE"/>
              </w:rPr>
            </w:pPr>
            <w:hyperlink r:id="rId340"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973805" w:rsidP="00771949">
            <w:pPr>
              <w:rPr>
                <w:lang w:val="de-DE" w:eastAsia="de-DE"/>
              </w:rPr>
            </w:pPr>
            <w:r>
              <w:fldChar w:fldCharType="begin"/>
            </w:r>
            <w:r w:rsidRPr="00927591">
              <w:rPr>
                <w:lang w:val="de-DE"/>
                <w:rPrChange w:id="321" w:author="Jens-Rainer Ohm" w:date="2023-04-28T08:59: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322" w:author="Jens-Rainer Ohm" w:date="2023-04-28T08:59: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323" w:author="Jens-Rainer Ohm" w:date="2023-04-28T08:59: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927591">
              <w:rPr>
                <w:lang w:val="de-DE"/>
                <w:rPrChange w:id="324" w:author="Jens-Rainer Ohm" w:date="2023-04-28T08:59: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0126DA" w:rsidP="00533C10">
      <w:pPr>
        <w:pStyle w:val="berschrift9"/>
        <w:rPr>
          <w:sz w:val="24"/>
          <w:lang w:val="en-CA" w:eastAsia="de-DE"/>
        </w:rPr>
      </w:pPr>
      <w:hyperlink r:id="rId341"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r w:rsidRPr="00ED1F17">
        <w:rPr>
          <w:lang w:val="en-CA" w:eastAsia="de-DE"/>
        </w:rPr>
        <w:t>H.Jin</w:t>
      </w:r>
      <w:proofErr w:type="spell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r w:rsidRPr="00ED1F17">
        <w:rPr>
          <w:lang w:val="en-CA" w:eastAsia="de-DE"/>
        </w:rPr>
        <w:t>H.Jin</w:t>
      </w:r>
      <w:proofErr w:type="spell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0126DA" w:rsidP="00533C10">
      <w:pPr>
        <w:pStyle w:val="berschrift9"/>
        <w:rPr>
          <w:sz w:val="24"/>
          <w:lang w:val="en-CA" w:eastAsia="de-DE"/>
        </w:rPr>
      </w:pPr>
      <w:hyperlink r:id="rId342"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325" w:name="_Hlk124311934"/>
      <w:bookmarkStart w:id="326"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327" w:name="_Hlk132928963"/>
      <w:r w:rsidRPr="006A0692">
        <w:rPr>
          <w:lang w:eastAsia="de-DE"/>
        </w:rPr>
        <w:lastRenderedPageBreak/>
        <w:t>JVET-AD0241 AHG13: On Film Grain Objective Metrics</w:t>
      </w:r>
      <w:bookmarkEnd w:id="327"/>
    </w:p>
    <w:p w14:paraId="3F1C08A5" w14:textId="77777777" w:rsidR="006A0692" w:rsidRPr="006A0692" w:rsidRDefault="006A0692" w:rsidP="00A14AF3">
      <w:pPr>
        <w:numPr>
          <w:ilvl w:val="1"/>
          <w:numId w:val="46"/>
        </w:numPr>
        <w:rPr>
          <w:lang w:eastAsia="de-DE"/>
        </w:rPr>
      </w:pPr>
      <w:bookmarkStart w:id="328" w:name="_Hlk132929141"/>
      <w:bookmarkStart w:id="329" w:name="_Hlk124312042"/>
      <w:bookmarkEnd w:id="325"/>
      <w:r w:rsidRPr="006A0692">
        <w:rPr>
          <w:lang w:eastAsia="de-DE"/>
        </w:rPr>
        <w:t>JVET-AD0332 AHG13/AHG3: software development related to FGC SEI message</w:t>
      </w:r>
      <w:bookmarkEnd w:id="328"/>
    </w:p>
    <w:p w14:paraId="31846A19" w14:textId="77777777" w:rsidR="006A0692" w:rsidRPr="006A0692" w:rsidRDefault="006A0692" w:rsidP="006A0692">
      <w:pPr>
        <w:rPr>
          <w:lang w:eastAsia="de-DE"/>
        </w:rPr>
      </w:pPr>
    </w:p>
    <w:bookmarkEnd w:id="326"/>
    <w:bookmarkEnd w:id="329"/>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330" w:name="_Hlk124321296"/>
      <w:bookmarkStart w:id="331" w:name="_Hlk132929330"/>
      <w:bookmarkStart w:id="332" w:name="_Hlk132928553"/>
      <w:r w:rsidRPr="006A0692">
        <w:rPr>
          <w:lang w:eastAsia="de-DE"/>
        </w:rPr>
        <w:t xml:space="preserve">JVET-AD0276 </w:t>
      </w:r>
      <w:bookmarkEnd w:id="330"/>
      <w:r w:rsidRPr="006A0692">
        <w:rPr>
          <w:lang w:eastAsia="de-DE"/>
        </w:rPr>
        <w:t>AHG4: experiments in preparation of film grain visual tests</w:t>
      </w:r>
      <w:bookmarkEnd w:id="331"/>
    </w:p>
    <w:bookmarkEnd w:id="332"/>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This contribution would like  to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0126DA" w:rsidP="00533C10">
      <w:pPr>
        <w:pStyle w:val="berschrift9"/>
        <w:rPr>
          <w:sz w:val="24"/>
          <w:lang w:val="en-CA" w:eastAsia="de-DE"/>
        </w:rPr>
      </w:pPr>
      <w:hyperlink r:id="rId343"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44"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45"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333"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333"/>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intra+rdo</w:t>
            </w:r>
            <w:proofErr w:type="spell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intra+rdo</w:t>
            </w:r>
            <w:proofErr w:type="spell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Current EE1 anchors files are based on all tools off, i.e.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With all tools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 xml:space="preserve">-based/NnlfOption_1.cfg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 xml:space="preserve">-based/NnlfOption_2.cfg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 xml:space="preserve">-based/NnlfOption_1.cfg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 xml:space="preserve">-based/NnlfOption_2.cfg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68A13EE6"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w:t>
      </w:r>
      <w:r w:rsidR="00815929">
        <w:t xml:space="preserve"> It was later reported that the base network used for adaptive optimization is one of the previous loop filter architectures</w:t>
      </w:r>
      <w:r w:rsidR="00277710">
        <w:t>.</w:t>
      </w:r>
      <w:r w:rsidR="00815929">
        <w:t xml:space="preserve"> Though exactly that version had never been verified in training cross-checks, later versions of basically the same architecture were verified, such that it was assumed that adaptation could be done from more or less any equivalent architecture. The adaption process itself had been verified in training cross-checks.</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46"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334" w:name="_Ref383632975"/>
      <w:bookmarkStart w:id="335" w:name="_Ref12827018"/>
      <w:bookmarkStart w:id="336" w:name="_Ref79763414"/>
      <w:r w:rsidRPr="00AB703B">
        <w:rPr>
          <w:lang w:val="en-CA"/>
        </w:rPr>
        <w:t>Project development</w:t>
      </w:r>
      <w:bookmarkEnd w:id="334"/>
      <w:bookmarkEnd w:id="335"/>
      <w:r w:rsidR="00F8123E" w:rsidRPr="00AB703B">
        <w:rPr>
          <w:lang w:val="en-CA"/>
        </w:rPr>
        <w:t xml:space="preserve"> (</w:t>
      </w:r>
      <w:r w:rsidR="0065358D">
        <w:rPr>
          <w:lang w:val="en-CA"/>
        </w:rPr>
        <w:t>36</w:t>
      </w:r>
      <w:r w:rsidR="00F8123E" w:rsidRPr="00AB703B">
        <w:rPr>
          <w:lang w:val="en-CA"/>
        </w:rPr>
        <w:t>)</w:t>
      </w:r>
      <w:bookmarkEnd w:id="336"/>
    </w:p>
    <w:p w14:paraId="3B3C001E" w14:textId="38B9B20A" w:rsidR="00E55329" w:rsidRPr="00AB703B" w:rsidRDefault="004F4BC8" w:rsidP="00430D17">
      <w:pPr>
        <w:pStyle w:val="berschrift2"/>
        <w:rPr>
          <w:lang w:val="en-CA"/>
        </w:rPr>
      </w:pPr>
      <w:bookmarkStart w:id="337" w:name="_Ref61274023"/>
      <w:bookmarkStart w:id="338" w:name="_Ref4665833"/>
      <w:bookmarkStart w:id="339"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337"/>
    </w:p>
    <w:p w14:paraId="51BF9AA9" w14:textId="1F5CFE5B" w:rsidR="00D32745" w:rsidRPr="00AB703B" w:rsidRDefault="00D32745" w:rsidP="00D32745">
      <w:pPr>
        <w:rPr>
          <w:lang w:val="en-CA"/>
        </w:rPr>
      </w:pPr>
      <w:r w:rsidRPr="00AB703B">
        <w:rPr>
          <w:lang w:val="en-CA"/>
        </w:rPr>
        <w:t xml:space="preserve">Contributions in this area were discussed at </w:t>
      </w:r>
      <w:r w:rsidR="00FB3A8C">
        <w:rPr>
          <w:lang w:val="en-CA"/>
        </w:rPr>
        <w:t>1120</w:t>
      </w:r>
      <w:r w:rsidRPr="00AB703B">
        <w:rPr>
          <w:lang w:val="en-CA"/>
        </w:rPr>
        <w:t>–</w:t>
      </w:r>
      <w:r w:rsidR="00325627">
        <w:rPr>
          <w:lang w:val="en-CA"/>
        </w:rPr>
        <w:t>1145</w:t>
      </w:r>
      <w:r w:rsidR="00325627" w:rsidRPr="00AB703B">
        <w:rPr>
          <w:lang w:val="en-CA"/>
        </w:rPr>
        <w:t xml:space="preserve"> </w:t>
      </w:r>
      <w:r w:rsidRPr="00AB703B">
        <w:rPr>
          <w:lang w:val="en-CA"/>
        </w:rPr>
        <w:t xml:space="preserve">on </w:t>
      </w:r>
      <w:r w:rsidR="00FB3A8C">
        <w:rPr>
          <w:lang w:val="en-CA"/>
        </w:rPr>
        <w:t>Wednes</w:t>
      </w:r>
      <w:r w:rsidR="00FB3A8C" w:rsidRPr="00AB703B">
        <w:rPr>
          <w:lang w:val="en-CA"/>
        </w:rPr>
        <w:t xml:space="preserve">day </w:t>
      </w:r>
      <w:r w:rsidR="00FB3A8C">
        <w:rPr>
          <w:lang w:val="en-CA"/>
        </w:rPr>
        <w:t>26</w:t>
      </w:r>
      <w:r w:rsidR="00FB3A8C"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0126DA" w:rsidP="00533C10">
      <w:pPr>
        <w:pStyle w:val="berschrift9"/>
        <w:rPr>
          <w:sz w:val="24"/>
          <w:lang w:val="en-CA" w:eastAsia="de-DE"/>
        </w:rPr>
      </w:pPr>
      <w:hyperlink r:id="rId347"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3CEACE50" w14:textId="16AD22E6" w:rsidR="00CC52CD" w:rsidRDefault="00CC52CD" w:rsidP="00CC52CD">
      <w:pPr>
        <w:rPr>
          <w:lang w:val="en-CA" w:eastAsia="de-DE"/>
        </w:rPr>
      </w:pPr>
      <w:r w:rsidRPr="00CC52CD">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JVET-AC0020-v1 of January 2023.</w:t>
      </w:r>
    </w:p>
    <w:p w14:paraId="031A616F" w14:textId="77777777" w:rsidR="00CC52CD" w:rsidRPr="00CC52CD" w:rsidRDefault="00CC52CD" w:rsidP="00CC52CD">
      <w:pPr>
        <w:numPr>
          <w:ilvl w:val="0"/>
          <w:numId w:val="109"/>
        </w:numPr>
        <w:rPr>
          <w:lang w:val="en-CA" w:eastAsia="de-DE"/>
        </w:rPr>
      </w:pPr>
      <w:r w:rsidRPr="00CC52CD">
        <w:rPr>
          <w:lang w:val="en-CA" w:eastAsia="de-DE"/>
        </w:rPr>
        <w:t>Starting in September 2022 with the release of HEVC decoding support in the Google Chrome browser, the availability of HEVC decoding support in web browsers rose substantially. The following statistics are reported by the “Can I use” website, which tracks feature support in web browsers:</w:t>
      </w:r>
    </w:p>
    <w:p w14:paraId="2618A23D" w14:textId="77777777" w:rsidR="00CC52CD" w:rsidRPr="00CC52CD" w:rsidRDefault="00CC52CD" w:rsidP="00804F02">
      <w:pPr>
        <w:numPr>
          <w:ilvl w:val="1"/>
          <w:numId w:val="109"/>
        </w:numPr>
        <w:rPr>
          <w:lang w:val="en-CA" w:eastAsia="de-DE"/>
        </w:rPr>
      </w:pPr>
      <w:r w:rsidRPr="00CC52CD">
        <w:rPr>
          <w:lang w:val="en-CA" w:eastAsia="de-DE"/>
        </w:rPr>
        <w:t>Up to May 2022, the percentage of browser support had been at or below 19% </w:t>
      </w:r>
      <w:r w:rsidRPr="00CC52CD">
        <w:rPr>
          <w:lang w:val="en-CA" w:eastAsia="de-DE"/>
        </w:rPr>
        <w:fldChar w:fldCharType="begin"/>
      </w:r>
      <w:r w:rsidRPr="00CC52CD">
        <w:rPr>
          <w:lang w:val="en-CA" w:eastAsia="de-DE"/>
        </w:rPr>
        <w:instrText xml:space="preserve"> REF _Ref131002924 \r \h </w:instrText>
      </w:r>
      <w:r w:rsidRPr="00CC52CD">
        <w:rPr>
          <w:lang w:val="en-CA" w:eastAsia="de-DE"/>
        </w:rPr>
      </w:r>
      <w:r w:rsidRPr="00CC52CD">
        <w:rPr>
          <w:lang w:val="en-CA" w:eastAsia="de-DE"/>
        </w:rPr>
        <w:fldChar w:fldCharType="separate"/>
      </w:r>
      <w:r w:rsidRPr="00CC52CD">
        <w:rPr>
          <w:lang w:val="en-CA" w:eastAsia="de-DE"/>
        </w:rPr>
        <w:t>[35]</w:t>
      </w:r>
      <w:r w:rsidRPr="00CC52CD">
        <w:rPr>
          <w:lang w:val="en-CA" w:eastAsia="de-DE"/>
        </w:rPr>
        <w:fldChar w:fldCharType="end"/>
      </w:r>
      <w:r w:rsidRPr="00CC52CD">
        <w:rPr>
          <w:lang w:val="en-CA" w:eastAsia="de-DE"/>
        </w:rPr>
        <w:t xml:space="preserve">. </w:t>
      </w:r>
    </w:p>
    <w:p w14:paraId="1A14B982" w14:textId="77777777" w:rsidR="00CC52CD" w:rsidRPr="00CC52CD" w:rsidRDefault="00CC52CD" w:rsidP="00804F02">
      <w:pPr>
        <w:numPr>
          <w:ilvl w:val="1"/>
          <w:numId w:val="109"/>
        </w:numPr>
        <w:rPr>
          <w:lang w:val="en-CA" w:eastAsia="de-DE"/>
        </w:rPr>
      </w:pPr>
      <w:r w:rsidRPr="00CC52CD">
        <w:rPr>
          <w:lang w:val="en-CA" w:eastAsia="de-DE"/>
        </w:rPr>
        <w:t>As of December 2022, the reported support in browsers had risen to 84% </w:t>
      </w:r>
      <w:r w:rsidRPr="00CC52CD">
        <w:rPr>
          <w:lang w:val="en-CA" w:eastAsia="de-DE"/>
        </w:rPr>
        <w:fldChar w:fldCharType="begin"/>
      </w:r>
      <w:r w:rsidRPr="00CC52CD">
        <w:rPr>
          <w:lang w:val="en-CA" w:eastAsia="de-DE"/>
        </w:rPr>
        <w:instrText xml:space="preserve"> REF _Ref131003414 \r \h </w:instrText>
      </w:r>
      <w:r w:rsidRPr="00CC52CD">
        <w:rPr>
          <w:lang w:val="en-CA" w:eastAsia="de-DE"/>
        </w:rPr>
      </w:r>
      <w:r w:rsidRPr="00CC52CD">
        <w:rPr>
          <w:lang w:val="en-CA" w:eastAsia="de-DE"/>
        </w:rPr>
        <w:fldChar w:fldCharType="separate"/>
      </w:r>
      <w:r w:rsidRPr="00CC52CD">
        <w:rPr>
          <w:lang w:val="en-CA" w:eastAsia="de-DE"/>
        </w:rPr>
        <w:t>[36]</w:t>
      </w:r>
      <w:r w:rsidRPr="00CC52CD">
        <w:rPr>
          <w:lang w:val="en-CA" w:eastAsia="de-DE"/>
        </w:rPr>
        <w:fldChar w:fldCharType="end"/>
      </w:r>
      <w:r w:rsidRPr="00CC52CD">
        <w:rPr>
          <w:lang w:val="en-CA" w:eastAsia="de-DE"/>
        </w:rPr>
        <w:t>.</w:t>
      </w:r>
    </w:p>
    <w:p w14:paraId="281D7550" w14:textId="77777777" w:rsidR="00CC52CD" w:rsidRPr="00CC52CD" w:rsidRDefault="00CC52CD" w:rsidP="00804F02">
      <w:pPr>
        <w:numPr>
          <w:ilvl w:val="1"/>
          <w:numId w:val="109"/>
        </w:numPr>
        <w:rPr>
          <w:lang w:val="en-CA" w:eastAsia="de-DE"/>
        </w:rPr>
      </w:pPr>
      <w:r w:rsidRPr="00CC52CD">
        <w:rPr>
          <w:lang w:val="en-CA" w:eastAsia="de-DE"/>
        </w:rPr>
        <w:t>As of March 29, 2023, the reported support in browsers had further risen to 88% for “all users” (88% for “all tracked”, “82% for tracked desktop”, and 92% for “tracked mobile”) </w:t>
      </w:r>
      <w:r w:rsidRPr="00CC52CD">
        <w:rPr>
          <w:lang w:val="en-CA" w:eastAsia="de-DE"/>
        </w:rPr>
        <w:fldChar w:fldCharType="begin"/>
      </w:r>
      <w:r w:rsidRPr="00CC52CD">
        <w:rPr>
          <w:lang w:val="en-CA" w:eastAsia="de-DE"/>
        </w:rPr>
        <w:instrText xml:space="preserve"> REF _Ref131001457 \r \h </w:instrText>
      </w:r>
      <w:r w:rsidRPr="00CC52CD">
        <w:rPr>
          <w:lang w:val="en-CA" w:eastAsia="de-DE"/>
        </w:rPr>
      </w:r>
      <w:r w:rsidRPr="00CC52CD">
        <w:rPr>
          <w:lang w:val="en-CA" w:eastAsia="de-DE"/>
        </w:rPr>
        <w:fldChar w:fldCharType="separate"/>
      </w:r>
      <w:r w:rsidRPr="00CC52CD">
        <w:rPr>
          <w:lang w:val="en-CA" w:eastAsia="de-DE"/>
        </w:rPr>
        <w:t>[37]</w:t>
      </w:r>
      <w:r w:rsidRPr="00CC52CD">
        <w:rPr>
          <w:lang w:val="en-CA" w:eastAsia="de-DE"/>
        </w:rPr>
        <w:fldChar w:fldCharType="end"/>
      </w:r>
      <w:r w:rsidRPr="00CC52CD">
        <w:rPr>
          <w:lang w:val="en-CA" w:eastAsia="de-DE"/>
        </w:rPr>
        <w:t>.</w:t>
      </w:r>
    </w:p>
    <w:p w14:paraId="0D2A43AD" w14:textId="77777777" w:rsidR="00CC52CD" w:rsidRPr="00CC52CD" w:rsidRDefault="00CC52CD" w:rsidP="00CC52CD">
      <w:pPr>
        <w:numPr>
          <w:ilvl w:val="0"/>
          <w:numId w:val="109"/>
        </w:numPr>
        <w:rPr>
          <w:lang w:val="en-CA" w:eastAsia="de-DE"/>
        </w:rPr>
      </w:pPr>
      <w:r w:rsidRPr="00CC52CD">
        <w:rPr>
          <w:lang w:val="en-CA" w:eastAsia="de-DE"/>
        </w:rPr>
        <w:t xml:space="preserve">As of October–December 2022, </w:t>
      </w:r>
      <w:proofErr w:type="spellStart"/>
      <w:r w:rsidRPr="00CC52CD">
        <w:rPr>
          <w:lang w:val="en-CA" w:eastAsia="de-DE"/>
        </w:rPr>
        <w:t>ScientiaMobile</w:t>
      </w:r>
      <w:proofErr w:type="spellEnd"/>
      <w:r w:rsidRPr="00CC52CD">
        <w:rPr>
          <w:lang w:val="en-CA" w:eastAsia="de-DE"/>
        </w:rPr>
        <w:t xml:space="preserve"> reported statistics for video capabilities of mobile devices, based on a sampling of 1.6 billion device events, reporting that 87% of smartphone usage was from devices with hardware support for HEVC decoding, most typically supporting level 5 for 4096×2160 @ 30.0 fps </w:t>
      </w:r>
      <w:r w:rsidRPr="00CC52CD">
        <w:rPr>
          <w:lang w:val="en-CA" w:eastAsia="de-DE"/>
        </w:rPr>
        <w:fldChar w:fldCharType="begin"/>
      </w:r>
      <w:r w:rsidRPr="00CC52CD">
        <w:rPr>
          <w:lang w:val="en-CA" w:eastAsia="de-DE"/>
        </w:rPr>
        <w:instrText xml:space="preserve"> REF _Ref128731927 \r \h </w:instrText>
      </w:r>
      <w:r w:rsidRPr="00CC52CD">
        <w:rPr>
          <w:lang w:val="en-CA" w:eastAsia="de-DE"/>
        </w:rPr>
      </w:r>
      <w:r w:rsidRPr="00CC52CD">
        <w:rPr>
          <w:lang w:val="en-CA" w:eastAsia="de-DE"/>
        </w:rPr>
        <w:fldChar w:fldCharType="separate"/>
      </w:r>
      <w:r w:rsidRPr="00CC52CD">
        <w:rPr>
          <w:lang w:val="en-CA" w:eastAsia="de-DE"/>
        </w:rPr>
        <w:t>[38]</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_Ref128732113 \r \h </w:instrText>
      </w:r>
      <w:r w:rsidRPr="00CC52CD">
        <w:rPr>
          <w:lang w:val="en-CA" w:eastAsia="de-DE"/>
        </w:rPr>
      </w:r>
      <w:r w:rsidRPr="00CC52CD">
        <w:rPr>
          <w:lang w:val="en-CA" w:eastAsia="de-DE"/>
        </w:rPr>
        <w:fldChar w:fldCharType="separate"/>
      </w:r>
      <w:r w:rsidRPr="00CC52CD">
        <w:rPr>
          <w:lang w:val="en-CA" w:eastAsia="de-DE"/>
        </w:rPr>
        <w:t>[39]</w:t>
      </w:r>
      <w:r w:rsidRPr="00CC52CD">
        <w:rPr>
          <w:lang w:val="en-CA" w:eastAsia="de-DE"/>
        </w:rPr>
        <w:fldChar w:fldCharType="end"/>
      </w:r>
      <w:r w:rsidRPr="00CC52CD">
        <w:rPr>
          <w:lang w:val="en-CA" w:eastAsia="de-DE"/>
        </w:rPr>
        <w:fldChar w:fldCharType="begin"/>
      </w:r>
      <w:r w:rsidRPr="00CC52CD">
        <w:rPr>
          <w:lang w:val="en-CA" w:eastAsia="de-DE"/>
        </w:rPr>
        <w:instrText xml:space="preserve"> REF _Ref128732869 \r \h </w:instrText>
      </w:r>
      <w:r w:rsidRPr="00CC52CD">
        <w:rPr>
          <w:lang w:val="en-CA" w:eastAsia="de-DE"/>
        </w:rPr>
      </w:r>
      <w:r w:rsidRPr="00CC52CD">
        <w:rPr>
          <w:lang w:val="en-CA" w:eastAsia="de-DE"/>
        </w:rPr>
        <w:fldChar w:fldCharType="separate"/>
      </w:r>
      <w:r w:rsidRPr="00CC52CD">
        <w:rPr>
          <w:lang w:val="en-CA" w:eastAsia="de-DE"/>
        </w:rPr>
        <w:t>[40]</w:t>
      </w:r>
      <w:r w:rsidRPr="00CC52CD">
        <w:rPr>
          <w:lang w:val="en-CA" w:eastAsia="de-DE"/>
        </w:rPr>
        <w:fldChar w:fldCharType="end"/>
      </w:r>
      <w:r w:rsidRPr="00CC52CD">
        <w:rPr>
          <w:lang w:val="en-CA" w:eastAsia="de-DE"/>
        </w:rPr>
        <w:t>.</w:t>
      </w:r>
    </w:p>
    <w:p w14:paraId="6D3E31CE" w14:textId="77777777" w:rsidR="00533C10" w:rsidRPr="00533C10" w:rsidRDefault="00533C10" w:rsidP="00533C10">
      <w:pPr>
        <w:rPr>
          <w:lang w:val="en-CA" w:eastAsia="de-DE"/>
        </w:rPr>
      </w:pPr>
    </w:p>
    <w:p w14:paraId="60B9FA14" w14:textId="77777777" w:rsidR="00533C10" w:rsidRPr="00581C7D" w:rsidRDefault="000126DA" w:rsidP="00533C10">
      <w:pPr>
        <w:pStyle w:val="berschrift9"/>
        <w:rPr>
          <w:sz w:val="24"/>
          <w:lang w:val="en-CA" w:eastAsia="de-DE"/>
        </w:rPr>
      </w:pPr>
      <w:hyperlink r:id="rId348"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285A6352" w14:textId="77777777" w:rsidR="00CC52CD" w:rsidRDefault="00CC52CD" w:rsidP="00CC52CD">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2EA11589" w14:textId="77777777" w:rsidR="00CC52CD" w:rsidRDefault="00CC52CD" w:rsidP="00CC52CD">
      <w:pPr>
        <w:rPr>
          <w:szCs w:val="22"/>
          <w:lang w:val="en-CA"/>
        </w:rPr>
      </w:pPr>
      <w:r>
        <w:rPr>
          <w:szCs w:val="22"/>
          <w:lang w:val="en-CA"/>
        </w:rPr>
        <w:t>Revision marking is included to show changes relative to JVET-AC0021-v4 of January 2023.</w:t>
      </w:r>
    </w:p>
    <w:p w14:paraId="04C41433" w14:textId="77777777" w:rsidR="00CC52CD" w:rsidRPr="00CC52CD" w:rsidRDefault="00CC52CD" w:rsidP="00804F02">
      <w:pPr>
        <w:numPr>
          <w:ilvl w:val="0"/>
          <w:numId w:val="110"/>
        </w:numPr>
        <w:rPr>
          <w:lang w:val="en-CA"/>
        </w:rPr>
      </w:pPr>
      <w:r w:rsidRPr="00CC52CD">
        <w:rPr>
          <w:lang w:val="en-CA"/>
        </w:rPr>
        <w:t xml:space="preserve">Version 1.8.0 of </w:t>
      </w:r>
      <w:proofErr w:type="spellStart"/>
      <w:r w:rsidRPr="00CC52CD">
        <w:rPr>
          <w:lang w:val="en-CA"/>
        </w:rPr>
        <w:t>VVenC</w:t>
      </w:r>
      <w:proofErr w:type="spellEnd"/>
      <w:r w:rsidRPr="00CC52CD">
        <w:rPr>
          <w:lang w:val="en-CA"/>
        </w:rPr>
        <w:t xml:space="preserve"> was released in April 2023 and version 1.6.1 of </w:t>
      </w:r>
      <w:proofErr w:type="spellStart"/>
      <w:r w:rsidRPr="00CC52CD">
        <w:rPr>
          <w:lang w:val="en-CA"/>
        </w:rPr>
        <w:t>VVdeC</w:t>
      </w:r>
      <w:proofErr w:type="spellEnd"/>
      <w:r w:rsidRPr="00CC52CD">
        <w:rPr>
          <w:lang w:val="en-CA"/>
        </w:rPr>
        <w:t xml:space="preserve"> was released in January 2023 </w:t>
      </w:r>
      <w:r w:rsidRPr="00CC52CD">
        <w:rPr>
          <w:lang w:val="en-CA"/>
        </w:rPr>
        <w:fldChar w:fldCharType="begin"/>
      </w:r>
      <w:r w:rsidRPr="00CC52CD">
        <w:rPr>
          <w:lang w:val="en-CA"/>
        </w:rPr>
        <w:instrText xml:space="preserve"> REF _Ref132747600 \r \h </w:instrText>
      </w:r>
      <w:r w:rsidRPr="00CC52CD">
        <w:rPr>
          <w:lang w:val="en-CA"/>
        </w:rPr>
      </w:r>
      <w:r w:rsidRPr="00CC52CD">
        <w:rPr>
          <w:lang w:val="en-CA"/>
        </w:rPr>
        <w:fldChar w:fldCharType="separate"/>
      </w:r>
      <w:r w:rsidRPr="00CC52CD">
        <w:rPr>
          <w:lang w:val="en-CA"/>
        </w:rPr>
        <w:t>[35]</w:t>
      </w:r>
      <w:r w:rsidRPr="00CC52CD">
        <w:rPr>
          <w:lang w:val="en-CA"/>
        </w:rPr>
        <w:fldChar w:fldCharType="end"/>
      </w:r>
      <w:r w:rsidRPr="00CC52CD">
        <w:rPr>
          <w:lang w:val="en-CA"/>
        </w:rPr>
        <w:t xml:space="preserve">. The main changes for </w:t>
      </w:r>
      <w:proofErr w:type="spellStart"/>
      <w:r w:rsidRPr="00CC52CD">
        <w:rPr>
          <w:lang w:val="en-CA"/>
        </w:rPr>
        <w:t>VVenC</w:t>
      </w:r>
      <w:proofErr w:type="spellEnd"/>
      <w:r w:rsidRPr="00CC52CD">
        <w:rPr>
          <w:lang w:val="en-CA"/>
        </w:rPr>
        <w:t xml:space="preserve"> v1.8.0 since version 1.7.0 included faster </w:t>
      </w:r>
      <w:proofErr w:type="spellStart"/>
      <w:r w:rsidRPr="00CC52CD">
        <w:rPr>
          <w:lang w:val="en-CA"/>
        </w:rPr>
        <w:t>presets</w:t>
      </w:r>
      <w:proofErr w:type="spellEnd"/>
      <w:r w:rsidRPr="00CC52CD">
        <w:rPr>
          <w:lang w:val="en-CA"/>
        </w:rPr>
        <w:t xml:space="preserve"> (~10% for “faster”, ~5% for “fast” and “slow” </w:t>
      </w:r>
      <w:proofErr w:type="spellStart"/>
      <w:r w:rsidRPr="00CC52CD">
        <w:rPr>
          <w:lang w:val="en-CA"/>
        </w:rPr>
        <w:t>presets</w:t>
      </w:r>
      <w:proofErr w:type="spellEnd"/>
      <w:r w:rsidRPr="00CC52CD">
        <w:rPr>
          <w:lang w:val="en-CA"/>
        </w:rPr>
        <w:t xml:space="preserve">), improved coding efficiency for multi-threaded operation (using temporal ALF APS prediction), extended block importance mapping, and various bugfixes and cleanups </w:t>
      </w:r>
      <w:r w:rsidRPr="00CC52CD">
        <w:rPr>
          <w:lang w:val="en-CA"/>
        </w:rPr>
        <w:fldChar w:fldCharType="begin"/>
      </w:r>
      <w:r w:rsidRPr="00CC52CD">
        <w:rPr>
          <w:lang w:val="en-CA"/>
        </w:rPr>
        <w:instrText xml:space="preserve"> REF _Ref132747600 \r \h </w:instrText>
      </w:r>
      <w:r w:rsidRPr="00CC52CD">
        <w:rPr>
          <w:lang w:val="en-CA"/>
        </w:rPr>
      </w:r>
      <w:r w:rsidRPr="00CC52CD">
        <w:rPr>
          <w:lang w:val="en-CA"/>
        </w:rPr>
        <w:fldChar w:fldCharType="separate"/>
      </w:r>
      <w:r w:rsidRPr="00CC52CD">
        <w:rPr>
          <w:lang w:val="en-CA"/>
        </w:rPr>
        <w:t>[35]</w:t>
      </w:r>
      <w:r w:rsidRPr="00CC52CD">
        <w:rPr>
          <w:lang w:val="en-CA"/>
        </w:rPr>
        <w:fldChar w:fldCharType="end"/>
      </w:r>
      <w:r w:rsidRPr="00CC52CD">
        <w:rPr>
          <w:lang w:val="en-CA"/>
        </w:rPr>
        <w:t>.</w:t>
      </w:r>
    </w:p>
    <w:p w14:paraId="5B1AA2FD" w14:textId="77777777" w:rsidR="00CC52CD" w:rsidRPr="00CC52CD" w:rsidRDefault="00CC52CD" w:rsidP="00CC52CD">
      <w:pPr>
        <w:numPr>
          <w:ilvl w:val="0"/>
          <w:numId w:val="110"/>
        </w:numPr>
        <w:rPr>
          <w:lang w:val="en-CA"/>
        </w:rPr>
      </w:pPr>
      <w:r w:rsidRPr="00CC52CD">
        <w:rPr>
          <w:b/>
          <w:bCs/>
          <w:lang w:val="en-CA"/>
        </w:rPr>
        <w:t>LG</w:t>
      </w:r>
      <w:r w:rsidRPr="00CC52CD">
        <w:rPr>
          <w:lang w:val="en-CA"/>
        </w:rPr>
        <w:t xml:space="preserve"> included VVC capability in its </w:t>
      </w:r>
      <w:r w:rsidRPr="00CC52CD">
        <w:rPr>
          <w:b/>
          <w:bCs/>
          <w:lang w:val="en-CA"/>
        </w:rPr>
        <w:t>webOS TV 22</w:t>
      </w:r>
      <w:r w:rsidRPr="00CC52CD">
        <w:rPr>
          <w:lang w:val="en-CA"/>
        </w:rPr>
        <w:t xml:space="preserve"> Developer Specifications for 8K Ultra HD (“7680x4320@60P Main/Main10@L6.1 Maximum 60Mbps”) as of January 2023 </w:t>
      </w:r>
      <w:r w:rsidRPr="00CC52CD">
        <w:rPr>
          <w:lang w:val="en-CA"/>
        </w:rPr>
        <w:fldChar w:fldCharType="begin"/>
      </w:r>
      <w:r w:rsidRPr="00CC52CD">
        <w:rPr>
          <w:lang w:val="en-CA"/>
        </w:rPr>
        <w:instrText xml:space="preserve"> REF _Ref132279628 \r \h </w:instrText>
      </w:r>
      <w:r w:rsidRPr="00CC52CD">
        <w:rPr>
          <w:lang w:val="en-CA"/>
        </w:rPr>
      </w:r>
      <w:r w:rsidRPr="00CC52CD">
        <w:rPr>
          <w:lang w:val="en-CA"/>
        </w:rPr>
        <w:fldChar w:fldCharType="separate"/>
      </w:r>
      <w:r w:rsidRPr="00CC52CD">
        <w:rPr>
          <w:lang w:val="en-CA"/>
        </w:rPr>
        <w:t>[63]</w:t>
      </w:r>
      <w:r w:rsidRPr="00CC52CD">
        <w:rPr>
          <w:lang w:val="en-CA"/>
        </w:rPr>
        <w:fldChar w:fldCharType="end"/>
      </w:r>
      <w:r w:rsidRPr="00CC52CD">
        <w:rPr>
          <w:lang w:val="en-CA"/>
        </w:rPr>
        <w:fldChar w:fldCharType="begin"/>
      </w:r>
      <w:r w:rsidRPr="00CC52CD">
        <w:rPr>
          <w:lang w:val="en-CA"/>
        </w:rPr>
        <w:instrText xml:space="preserve"> REF _Ref132278911 \r \h </w:instrText>
      </w:r>
      <w:r w:rsidRPr="00CC52CD">
        <w:rPr>
          <w:lang w:val="en-CA"/>
        </w:rPr>
      </w:r>
      <w:r w:rsidRPr="00CC52CD">
        <w:rPr>
          <w:lang w:val="en-CA"/>
        </w:rPr>
        <w:fldChar w:fldCharType="separate"/>
      </w:r>
      <w:r w:rsidRPr="00CC52CD">
        <w:rPr>
          <w:lang w:val="en-CA"/>
        </w:rPr>
        <w:t>[65]</w:t>
      </w:r>
      <w:r w:rsidRPr="00CC52CD">
        <w:rPr>
          <w:lang w:val="en-CA"/>
        </w:rPr>
        <w:fldChar w:fldCharType="end"/>
      </w:r>
      <w:r w:rsidRPr="00CC52CD">
        <w:rPr>
          <w:lang w:val="en-CA"/>
        </w:rPr>
        <w:t xml:space="preserve">. As of April 2023, the LG </w:t>
      </w:r>
      <w:r w:rsidRPr="00CC52CD">
        <w:rPr>
          <w:b/>
          <w:bCs/>
          <w:lang w:val="en-CA"/>
        </w:rPr>
        <w:t>QNED99</w:t>
      </w:r>
      <w:r w:rsidRPr="00CC52CD">
        <w:rPr>
          <w:lang w:val="en-CA"/>
        </w:rPr>
        <w:t xml:space="preserve"> “Quantum Dot </w:t>
      </w:r>
      <w:proofErr w:type="spellStart"/>
      <w:r w:rsidRPr="00CC52CD">
        <w:rPr>
          <w:lang w:val="en-CA"/>
        </w:rPr>
        <w:t>NanoCell</w:t>
      </w:r>
      <w:proofErr w:type="spellEnd"/>
      <w:r w:rsidRPr="00CC52CD">
        <w:rPr>
          <w:lang w:val="en-CA"/>
        </w:rPr>
        <w:t xml:space="preserve">” 75-inch and 86-inch 8K television models include VVC support in their listed specifications (“Up to 3840x2160 @120p / 7680x4320 @ 60p”) </w:t>
      </w:r>
      <w:r w:rsidRPr="00CC52CD">
        <w:rPr>
          <w:lang w:val="en-CA"/>
        </w:rPr>
        <w:fldChar w:fldCharType="begin"/>
      </w:r>
      <w:r w:rsidRPr="00CC52CD">
        <w:rPr>
          <w:lang w:val="en-CA"/>
        </w:rPr>
        <w:instrText xml:space="preserve"> REF _Ref132620333 \r \h </w:instrText>
      </w:r>
      <w:r w:rsidRPr="00CC52CD">
        <w:rPr>
          <w:lang w:val="en-CA"/>
        </w:rPr>
      </w:r>
      <w:r w:rsidRPr="00CC52CD">
        <w:rPr>
          <w:lang w:val="en-CA"/>
        </w:rPr>
        <w:fldChar w:fldCharType="separate"/>
      </w:r>
      <w:r w:rsidRPr="00CC52CD">
        <w:rPr>
          <w:lang w:val="en-CA"/>
        </w:rPr>
        <w:t>[66]</w:t>
      </w:r>
      <w:r w:rsidRPr="00CC52CD">
        <w:rPr>
          <w:lang w:val="en-CA"/>
        </w:rPr>
        <w:fldChar w:fldCharType="end"/>
      </w:r>
      <w:r w:rsidRPr="00CC52CD">
        <w:rPr>
          <w:lang w:val="en-CA"/>
        </w:rPr>
        <w:t>.</w:t>
      </w:r>
    </w:p>
    <w:p w14:paraId="415158F4" w14:textId="77777777" w:rsidR="008A06CF" w:rsidRPr="008A06CF" w:rsidRDefault="008A06CF" w:rsidP="00804F02">
      <w:pPr>
        <w:numPr>
          <w:ilvl w:val="0"/>
          <w:numId w:val="110"/>
        </w:numPr>
        <w:rPr>
          <w:lang w:val="en-CA"/>
        </w:rPr>
      </w:pPr>
      <w:r w:rsidRPr="008A06CF">
        <w:rPr>
          <w:lang w:val="en-CA"/>
        </w:rPr>
        <w:t xml:space="preserve">Updated information for the BVC encoder was provided in April 2023 </w:t>
      </w:r>
      <w:r w:rsidRPr="008A06CF">
        <w:rPr>
          <w:lang w:val="en-CA"/>
        </w:rPr>
        <w:fldChar w:fldCharType="begin"/>
      </w:r>
      <w:r w:rsidRPr="008A06CF">
        <w:rPr>
          <w:lang w:val="en-CA"/>
        </w:rPr>
        <w:instrText xml:space="preserve"> REF _Ref133011666 \r \h </w:instrText>
      </w:r>
      <w:r w:rsidRPr="008A06CF">
        <w:rPr>
          <w:lang w:val="en-CA"/>
        </w:rPr>
      </w:r>
      <w:r w:rsidRPr="008A06CF">
        <w:rPr>
          <w:lang w:val="en-CA"/>
        </w:rPr>
        <w:fldChar w:fldCharType="separate"/>
      </w:r>
      <w:r w:rsidRPr="008A06CF">
        <w:rPr>
          <w:lang w:val="en-CA"/>
        </w:rPr>
        <w:t>[69]</w:t>
      </w:r>
      <w:r w:rsidRPr="008A06CF">
        <w:rPr>
          <w:lang w:val="en-CA"/>
        </w:rPr>
        <w:fldChar w:fldCharType="end"/>
      </w:r>
      <w:r w:rsidRPr="008A06CF">
        <w:rPr>
          <w:lang w:val="en-CA"/>
        </w:rPr>
        <w:t xml:space="preserve">. The encoder had been further optimized for live streaming usage. Its capabilities included preprocessing (video type detection for camera versus screen content, adaptive GOP size determination, motion complexity analysis, scene cut detection, noise detection and noise reduction), rate control, SIMD optimization and multi-threading with several types of parallelism. The encoding speed of BVC for 720p and 1080p was reported to be 115 fps and 56 fps on average with 16 threads. Multiple coding and rate control modes, including Constant QP (CQP), Constant Rate Factor (CRF), CBR, ABR, and two predefined quality/speed </w:t>
      </w:r>
      <w:proofErr w:type="spellStart"/>
      <w:r w:rsidRPr="008A06CF">
        <w:rPr>
          <w:lang w:val="en-CA"/>
        </w:rPr>
        <w:t>presets</w:t>
      </w:r>
      <w:proofErr w:type="spellEnd"/>
      <w:r w:rsidRPr="008A06CF">
        <w:rPr>
          <w:lang w:val="en-CA"/>
        </w:rPr>
        <w:t xml:space="preserve"> were provided, with encoder usage support for both production users and experts. When compared to x265 (v3.4) and HM-17.0, the corresponding global BD-rate gain and speedup factors under the Random Access configuration were summarized as follows: 1) compared to x265 for HEVC encoding (16 threads): there was a 53% bit rate savings with 10% faster operation, and 2) compared to the HEVC HM reference software, there was a 4% bit rate savings and ~1000x speed improvement (for HD and UHD, there was a 6% bit rate savings and ~1100x speed improvement).</w:t>
      </w:r>
    </w:p>
    <w:p w14:paraId="5A8EB5E5" w14:textId="77777777" w:rsidR="008A06CF" w:rsidRPr="008A06CF" w:rsidRDefault="008A06CF" w:rsidP="008A06CF">
      <w:pPr>
        <w:numPr>
          <w:ilvl w:val="0"/>
          <w:numId w:val="110"/>
        </w:numPr>
        <w:rPr>
          <w:lang w:val="en-CA"/>
        </w:rPr>
      </w:pPr>
      <w:proofErr w:type="spellStart"/>
      <w:r w:rsidRPr="008A06CF">
        <w:rPr>
          <w:b/>
          <w:bCs/>
          <w:lang w:val="en-CA"/>
        </w:rPr>
        <w:t>MainConcept</w:t>
      </w:r>
      <w:proofErr w:type="spellEnd"/>
      <w:r w:rsidRPr="008A06CF">
        <w:rPr>
          <w:lang w:val="en-CA"/>
        </w:rPr>
        <w:t xml:space="preserve"> (a subsidiary of Endeavor Streaming) announced a real-time VVC encoder and SDK with real-time 8K 10-bit capability for a public Beta release in August 2022 </w:t>
      </w:r>
      <w:r w:rsidRPr="008A06CF">
        <w:rPr>
          <w:lang w:val="en-CA"/>
        </w:rPr>
        <w:fldChar w:fldCharType="begin"/>
      </w:r>
      <w:r w:rsidRPr="008A06CF">
        <w:rPr>
          <w:lang w:val="en-CA"/>
        </w:rPr>
        <w:instrText xml:space="preserve"> REF _Ref121475892 \r \h </w:instrText>
      </w:r>
      <w:r w:rsidRPr="008A06CF">
        <w:rPr>
          <w:lang w:val="en-CA"/>
        </w:rPr>
      </w:r>
      <w:r w:rsidRPr="008A06CF">
        <w:rPr>
          <w:lang w:val="en-CA"/>
        </w:rPr>
        <w:fldChar w:fldCharType="separate"/>
      </w:r>
      <w:r w:rsidRPr="008A06CF">
        <w:rPr>
          <w:lang w:val="en-CA"/>
        </w:rPr>
        <w:t>[86]</w:t>
      </w:r>
      <w:r w:rsidRPr="008A06CF">
        <w:rPr>
          <w:lang w:val="en-CA"/>
        </w:rPr>
        <w:fldChar w:fldCharType="end"/>
      </w:r>
      <w:r w:rsidRPr="008A06CF">
        <w:rPr>
          <w:lang w:val="en-CA"/>
        </w:rPr>
        <w:t xml:space="preserve">. The official non-Beta release of the live encoder application and SDK were announced in April 2023 </w:t>
      </w:r>
      <w:r w:rsidRPr="008A06CF">
        <w:rPr>
          <w:lang w:val="en-CA"/>
        </w:rPr>
        <w:fldChar w:fldCharType="begin"/>
      </w:r>
      <w:r w:rsidRPr="008A06CF">
        <w:rPr>
          <w:lang w:val="en-CA"/>
        </w:rPr>
        <w:instrText xml:space="preserve"> REF _Ref132374031 \r \h </w:instrText>
      </w:r>
      <w:r w:rsidRPr="008A06CF">
        <w:rPr>
          <w:lang w:val="en-CA"/>
        </w:rPr>
      </w:r>
      <w:r w:rsidRPr="008A06CF">
        <w:rPr>
          <w:lang w:val="en-CA"/>
        </w:rPr>
        <w:fldChar w:fldCharType="separate"/>
      </w:r>
      <w:r w:rsidRPr="008A06CF">
        <w:rPr>
          <w:lang w:val="en-CA"/>
        </w:rPr>
        <w:t>[87]</w:t>
      </w:r>
      <w:r w:rsidRPr="008A06CF">
        <w:rPr>
          <w:lang w:val="en-CA"/>
        </w:rPr>
        <w:fldChar w:fldCharType="end"/>
      </w:r>
      <w:r w:rsidRPr="008A06CF">
        <w:rPr>
          <w:lang w:val="en-CA"/>
        </w:rPr>
        <w:t>.</w:t>
      </w:r>
    </w:p>
    <w:p w14:paraId="2254BBB0" w14:textId="77777777" w:rsidR="008A06CF" w:rsidRDefault="008A06CF" w:rsidP="00804F02">
      <w:pPr>
        <w:numPr>
          <w:ilvl w:val="0"/>
          <w:numId w:val="110"/>
        </w:numPr>
        <w:rPr>
          <w:szCs w:val="20"/>
          <w:lang w:val="en-CA"/>
        </w:rPr>
      </w:pPr>
      <w:r>
        <w:rPr>
          <w:b/>
          <w:bCs/>
          <w:lang w:val="en-CA"/>
        </w:rPr>
        <w:t>DASH Industry Forum</w:t>
      </w:r>
      <w:r>
        <w:rPr>
          <w:lang w:val="en-CA"/>
        </w:rPr>
        <w:t xml:space="preserve"> approved inclusion of VVC in its </w:t>
      </w:r>
      <w:r>
        <w:rPr>
          <w:i/>
          <w:iCs/>
          <w:lang w:val="en-CA"/>
        </w:rPr>
        <w:t>DASH-IF Interoperability Points; Part 7: Video</w:t>
      </w:r>
      <w:r>
        <w:rPr>
          <w:lang w:val="en-CA"/>
        </w:rPr>
        <w:t xml:space="preserve"> specification of May 2022 </w:t>
      </w:r>
      <w:r>
        <w:rPr>
          <w:lang w:val="en-CA"/>
        </w:rPr>
        <w:fldChar w:fldCharType="begin"/>
      </w:r>
      <w:r>
        <w:rPr>
          <w:lang w:val="en-CA"/>
        </w:rPr>
        <w:instrText xml:space="preserve"> REF _Ref132888390 \r \h </w:instrText>
      </w:r>
      <w:r>
        <w:rPr>
          <w:lang w:val="en-CA"/>
        </w:rPr>
      </w:r>
      <w:r>
        <w:rPr>
          <w:lang w:val="en-CA"/>
        </w:rPr>
        <w:fldChar w:fldCharType="separate"/>
      </w:r>
      <w:r>
        <w:rPr>
          <w:lang w:val="en-CA"/>
        </w:rPr>
        <w:t>[91]</w:t>
      </w:r>
      <w:r>
        <w:rPr>
          <w:lang w:val="en-CA"/>
        </w:rPr>
        <w:fldChar w:fldCharType="end"/>
      </w:r>
      <w:r>
        <w:rPr>
          <w:lang w:val="en-CA"/>
        </w:rPr>
        <w:t>.</w:t>
      </w:r>
    </w:p>
    <w:p w14:paraId="27B11B4B" w14:textId="77777777" w:rsidR="008A06CF" w:rsidRDefault="008A06CF" w:rsidP="00804F02">
      <w:pPr>
        <w:numPr>
          <w:ilvl w:val="0"/>
          <w:numId w:val="110"/>
        </w:numPr>
        <w:rPr>
          <w:lang w:val="en-CA"/>
        </w:rPr>
      </w:pPr>
      <w:r>
        <w:rPr>
          <w:b/>
          <w:bCs/>
          <w:lang w:val="en-CA"/>
        </w:rPr>
        <w:t>CTA</w:t>
      </w:r>
      <w:r>
        <w:rPr>
          <w:lang w:val="en-CA"/>
        </w:rPr>
        <w:t xml:space="preserve"> included VVC in its </w:t>
      </w:r>
      <w:r>
        <w:rPr>
          <w:b/>
          <w:bCs/>
          <w:i/>
          <w:iCs/>
          <w:lang w:val="en-CA"/>
        </w:rPr>
        <w:t>CTA-5001-E</w:t>
      </w:r>
      <w:r>
        <w:rPr>
          <w:i/>
          <w:iCs/>
          <w:lang w:val="en-CA"/>
        </w:rPr>
        <w:t xml:space="preserve"> Web Application Video Ecosystem (WAVE) – Content Specification</w:t>
      </w:r>
      <w:r>
        <w:rPr>
          <w:lang w:val="en-CA"/>
        </w:rPr>
        <w:t xml:space="preserve"> of December 2022 </w:t>
      </w:r>
      <w:r>
        <w:rPr>
          <w:lang w:val="en-CA"/>
        </w:rPr>
        <w:fldChar w:fldCharType="begin"/>
      </w:r>
      <w:r>
        <w:rPr>
          <w:lang w:val="en-CA"/>
        </w:rPr>
        <w:instrText xml:space="preserve"> REF _Ref132889595 \r \h </w:instrText>
      </w:r>
      <w:r>
        <w:rPr>
          <w:lang w:val="en-CA"/>
        </w:rPr>
      </w:r>
      <w:r>
        <w:rPr>
          <w:lang w:val="en-CA"/>
        </w:rPr>
        <w:fldChar w:fldCharType="separate"/>
      </w:r>
      <w:r>
        <w:rPr>
          <w:lang w:val="en-CA"/>
        </w:rPr>
        <w:t>[92]</w:t>
      </w:r>
      <w:r>
        <w:rPr>
          <w:lang w:val="en-CA"/>
        </w:rPr>
        <w:fldChar w:fldCharType="end"/>
      </w:r>
      <w:r>
        <w:rPr>
          <w:lang w:val="en-CA"/>
        </w:rPr>
        <w:t>.</w:t>
      </w:r>
    </w:p>
    <w:p w14:paraId="5070C33E" w14:textId="77777777" w:rsidR="008A06CF" w:rsidRDefault="008A06CF" w:rsidP="00804F02">
      <w:pPr>
        <w:numPr>
          <w:ilvl w:val="0"/>
          <w:numId w:val="110"/>
        </w:numPr>
        <w:rPr>
          <w:lang w:val="en-CA"/>
        </w:rPr>
      </w:pPr>
      <w:r>
        <w:rPr>
          <w:b/>
          <w:bCs/>
          <w:lang w:val="en-CA"/>
        </w:rPr>
        <w:t>IETF</w:t>
      </w:r>
      <w:r>
        <w:rPr>
          <w:lang w:val="en-CA"/>
        </w:rPr>
        <w:t xml:space="preserve"> issued its </w:t>
      </w:r>
      <w:bookmarkStart w:id="340" w:name="_Hlk133185787"/>
      <w:r>
        <w:rPr>
          <w:b/>
          <w:bCs/>
          <w:lang w:val="en-CA"/>
        </w:rPr>
        <w:t>RFC 9328</w:t>
      </w:r>
      <w:r>
        <w:rPr>
          <w:lang w:val="en-CA"/>
        </w:rPr>
        <w:t xml:space="preserve"> </w:t>
      </w:r>
      <w:r>
        <w:rPr>
          <w:i/>
          <w:iCs/>
          <w:lang w:val="en-CA"/>
        </w:rPr>
        <w:t>RTP Payload Format for Versatile Video Coding (VVC)</w:t>
      </w:r>
      <w:r>
        <w:rPr>
          <w:lang w:val="en-CA"/>
        </w:rPr>
        <w:t xml:space="preserve"> </w:t>
      </w:r>
      <w:bookmarkEnd w:id="340"/>
      <w:r>
        <w:rPr>
          <w:lang w:val="en-CA"/>
        </w:rPr>
        <w:t>in December 2022 </w:t>
      </w:r>
      <w:r>
        <w:rPr>
          <w:lang w:val="en-CA"/>
        </w:rPr>
        <w:fldChar w:fldCharType="begin"/>
      </w:r>
      <w:r>
        <w:rPr>
          <w:lang w:val="en-CA"/>
        </w:rPr>
        <w:instrText xml:space="preserve"> REF _Ref133186459 \r \h </w:instrText>
      </w:r>
      <w:r>
        <w:rPr>
          <w:lang w:val="en-CA"/>
        </w:rPr>
      </w:r>
      <w:r>
        <w:rPr>
          <w:lang w:val="en-CA"/>
        </w:rPr>
        <w:fldChar w:fldCharType="separate"/>
      </w:r>
      <w:r>
        <w:rPr>
          <w:lang w:val="en-CA"/>
        </w:rPr>
        <w:t>[93]</w:t>
      </w:r>
      <w:r>
        <w:rPr>
          <w:lang w:val="en-CA"/>
        </w:rPr>
        <w:fldChar w:fldCharType="end"/>
      </w:r>
      <w:r>
        <w:rPr>
          <w:lang w:val="en-CA"/>
        </w:rPr>
        <w:t>. The specification includes the definition of a media type registration and session description protocol (SDP) parameters.</w:t>
      </w:r>
    </w:p>
    <w:p w14:paraId="10FF07CE" w14:textId="77777777" w:rsidR="008A06CF" w:rsidRDefault="008A06CF" w:rsidP="00804F02">
      <w:pPr>
        <w:numPr>
          <w:ilvl w:val="0"/>
          <w:numId w:val="110"/>
        </w:numPr>
        <w:rPr>
          <w:lang w:val="en-CA"/>
        </w:rPr>
      </w:pPr>
      <w:r>
        <w:rPr>
          <w:b/>
          <w:bCs/>
          <w:lang w:val="en-CA"/>
        </w:rPr>
        <w:t>ATSC</w:t>
      </w:r>
      <w:r>
        <w:rPr>
          <w:lang w:val="en-CA"/>
        </w:rPr>
        <w:t xml:space="preserve"> announced in December 2022 that VVC will be included in the </w:t>
      </w:r>
      <w:r>
        <w:rPr>
          <w:b/>
          <w:bCs/>
          <w:lang w:val="en-CA"/>
        </w:rPr>
        <w:t>ATSC 3.0</w:t>
      </w:r>
      <w:r>
        <w:rPr>
          <w:lang w:val="en-CA"/>
        </w:rPr>
        <w:t xml:space="preserve"> suite of standards </w:t>
      </w:r>
      <w:r>
        <w:rPr>
          <w:lang w:val="en-CA"/>
        </w:rPr>
        <w:fldChar w:fldCharType="begin"/>
      </w:r>
      <w:r>
        <w:rPr>
          <w:lang w:val="en-CA"/>
        </w:rPr>
        <w:instrText xml:space="preserve"> REF _Ref132888035 \r \h </w:instrText>
      </w:r>
      <w:r>
        <w:rPr>
          <w:lang w:val="en-CA"/>
        </w:rPr>
      </w:r>
      <w:r>
        <w:rPr>
          <w:lang w:val="en-CA"/>
        </w:rPr>
        <w:fldChar w:fldCharType="separate"/>
      </w:r>
      <w:r>
        <w:rPr>
          <w:lang w:val="en-CA"/>
        </w:rPr>
        <w:t>[94]</w:t>
      </w:r>
      <w:r>
        <w:rPr>
          <w:lang w:val="en-CA"/>
        </w:rPr>
        <w:fldChar w:fldCharType="end"/>
      </w:r>
      <w:r>
        <w:rPr>
          <w:lang w:val="en-CA"/>
        </w:rPr>
        <w:t>.</w:t>
      </w:r>
    </w:p>
    <w:p w14:paraId="22DB1AFE" w14:textId="509F9A11" w:rsidR="008A06CF" w:rsidRDefault="008A06CF" w:rsidP="00804F02">
      <w:pPr>
        <w:numPr>
          <w:ilvl w:val="0"/>
          <w:numId w:val="110"/>
        </w:numPr>
        <w:rPr>
          <w:lang w:val="en-CA"/>
        </w:rPr>
      </w:pPr>
      <w:r>
        <w:rPr>
          <w:b/>
          <w:bCs/>
          <w:lang w:val="en-CA"/>
        </w:rPr>
        <w:t>SCTE</w:t>
      </w:r>
      <w:r>
        <w:rPr>
          <w:lang w:val="en-CA"/>
        </w:rPr>
        <w:t xml:space="preserve"> issued its specifications </w:t>
      </w:r>
      <w:r>
        <w:rPr>
          <w:b/>
          <w:bCs/>
          <w:lang w:val="en-CA"/>
        </w:rPr>
        <w:t>SCTE 281-1</w:t>
      </w:r>
      <w:r>
        <w:rPr>
          <w:lang w:val="en-CA"/>
        </w:rPr>
        <w:t xml:space="preserve"> </w:t>
      </w:r>
      <w:r>
        <w:rPr>
          <w:i/>
          <w:iCs/>
          <w:lang w:val="en-CA"/>
        </w:rPr>
        <w:t>VVC Video Constraints for Cable Television Part 1 – Coding</w:t>
      </w:r>
      <w:r>
        <w:rPr>
          <w:lang w:val="en-CA"/>
        </w:rPr>
        <w:t xml:space="preserve"> </w:t>
      </w:r>
      <w:r>
        <w:rPr>
          <w:lang w:val="en-CA"/>
        </w:rPr>
        <w:fldChar w:fldCharType="begin"/>
      </w:r>
      <w:r>
        <w:rPr>
          <w:lang w:val="en-CA"/>
        </w:rPr>
        <w:instrText xml:space="preserve"> REF _Ref132746878 \r \h  \* MERGEFORMAT </w:instrText>
      </w:r>
      <w:r>
        <w:rPr>
          <w:lang w:val="en-CA"/>
        </w:rPr>
      </w:r>
      <w:r>
        <w:rPr>
          <w:lang w:val="en-CA"/>
        </w:rPr>
        <w:fldChar w:fldCharType="separate"/>
      </w:r>
      <w:r>
        <w:rPr>
          <w:lang w:val="en-CA"/>
        </w:rPr>
        <w:t>[95]</w:t>
      </w:r>
      <w:r>
        <w:rPr>
          <w:lang w:val="en-CA"/>
        </w:rPr>
        <w:fldChar w:fldCharType="end"/>
      </w:r>
      <w:r>
        <w:rPr>
          <w:lang w:val="en-CA"/>
        </w:rPr>
        <w:t xml:space="preserve"> and SCTE 281-2 </w:t>
      </w:r>
      <w:r>
        <w:rPr>
          <w:i/>
          <w:iCs/>
          <w:lang w:val="en-CA"/>
        </w:rPr>
        <w:t>VVC Video Constraints for Cable Television Part 2 – Transport</w:t>
      </w:r>
      <w:r>
        <w:rPr>
          <w:lang w:val="en-CA"/>
        </w:rPr>
        <w:t xml:space="preserve"> </w:t>
      </w:r>
      <w:r>
        <w:rPr>
          <w:lang w:val="en-CA"/>
        </w:rPr>
        <w:fldChar w:fldCharType="begin"/>
      </w:r>
      <w:r>
        <w:rPr>
          <w:lang w:val="en-CA"/>
        </w:rPr>
        <w:instrText xml:space="preserve"> REF _Ref132746841 \r \h </w:instrText>
      </w:r>
      <w:r>
        <w:rPr>
          <w:lang w:val="en-CA"/>
        </w:rPr>
      </w:r>
      <w:r>
        <w:rPr>
          <w:lang w:val="en-CA"/>
        </w:rPr>
        <w:fldChar w:fldCharType="separate"/>
      </w:r>
      <w:r>
        <w:rPr>
          <w:lang w:val="en-CA"/>
        </w:rPr>
        <w:t>[96]</w:t>
      </w:r>
      <w:r>
        <w:rPr>
          <w:lang w:val="en-CA"/>
        </w:rPr>
        <w:fldChar w:fldCharType="end"/>
      </w:r>
      <w:r>
        <w:rPr>
          <w:lang w:val="en-CA"/>
        </w:rPr>
        <w:t xml:space="preserve"> in March 2023. Formats up to 8K (7680×4320) 10 bit and frame rates up to 120 fps are specified, based on the Main 10 profile (Main tier up to level 6.2).</w:t>
      </w:r>
    </w:p>
    <w:p w14:paraId="61B70DE6" w14:textId="77777777" w:rsidR="008A06CF" w:rsidRPr="008A06CF" w:rsidRDefault="008A06CF" w:rsidP="008A06CF">
      <w:pPr>
        <w:numPr>
          <w:ilvl w:val="0"/>
          <w:numId w:val="110"/>
        </w:numPr>
        <w:rPr>
          <w:b/>
          <w:bCs/>
          <w:lang w:val="en-CA"/>
        </w:rPr>
      </w:pPr>
      <w:proofErr w:type="spellStart"/>
      <w:r w:rsidRPr="008A06CF">
        <w:rPr>
          <w:b/>
          <w:bCs/>
          <w:lang w:val="en-CA"/>
        </w:rPr>
        <w:t>Interra</w:t>
      </w:r>
      <w:proofErr w:type="spellEnd"/>
      <w:r w:rsidRPr="008A06CF">
        <w:rPr>
          <w:b/>
          <w:bCs/>
          <w:lang w:val="en-CA"/>
        </w:rPr>
        <w:t xml:space="preserve"> Systems</w:t>
      </w:r>
      <w:r w:rsidRPr="008A06CF">
        <w:rPr>
          <w:lang w:val="en-CA"/>
        </w:rPr>
        <w:t xml:space="preserve"> supports VVC in its </w:t>
      </w:r>
      <w:r w:rsidRPr="008A06CF">
        <w:rPr>
          <w:b/>
          <w:bCs/>
          <w:lang w:val="en-CA"/>
        </w:rPr>
        <w:t>VEGA Media Analyzer</w:t>
      </w:r>
      <w:r w:rsidRPr="008A06CF">
        <w:rPr>
          <w:lang w:val="en-CA"/>
        </w:rPr>
        <w:t xml:space="preserve"> as of early 2023 </w:t>
      </w:r>
      <w:r w:rsidRPr="008A06CF">
        <w:rPr>
          <w:lang w:val="en-CA"/>
        </w:rPr>
        <w:fldChar w:fldCharType="begin"/>
      </w:r>
      <w:r w:rsidRPr="008A06CF">
        <w:rPr>
          <w:lang w:val="en-CA"/>
        </w:rPr>
        <w:instrText xml:space="preserve"> REF _Ref129698963 \r \h </w:instrText>
      </w:r>
      <w:r w:rsidRPr="008A06CF">
        <w:rPr>
          <w:lang w:val="en-CA"/>
        </w:rPr>
      </w:r>
      <w:r w:rsidRPr="008A06CF">
        <w:rPr>
          <w:lang w:val="en-CA"/>
        </w:rPr>
        <w:fldChar w:fldCharType="separate"/>
      </w:r>
      <w:r w:rsidRPr="008A06CF">
        <w:rPr>
          <w:lang w:val="en-CA"/>
        </w:rPr>
        <w:t>[100]</w:t>
      </w:r>
      <w:r w:rsidRPr="008A06CF">
        <w:rPr>
          <w:lang w:val="en-CA"/>
        </w:rPr>
        <w:fldChar w:fldCharType="end"/>
      </w:r>
      <w:r w:rsidRPr="008A06CF">
        <w:rPr>
          <w:lang w:val="en-CA"/>
        </w:rPr>
        <w:fldChar w:fldCharType="begin"/>
      </w:r>
      <w:r w:rsidRPr="008A06CF">
        <w:rPr>
          <w:lang w:val="en-CA"/>
        </w:rPr>
        <w:instrText xml:space="preserve"> REF _Ref129698966 \r \h </w:instrText>
      </w:r>
      <w:r w:rsidRPr="008A06CF">
        <w:rPr>
          <w:lang w:val="en-CA"/>
        </w:rPr>
      </w:r>
      <w:r w:rsidRPr="008A06CF">
        <w:rPr>
          <w:lang w:val="en-CA"/>
        </w:rPr>
        <w:fldChar w:fldCharType="separate"/>
      </w:r>
      <w:r w:rsidRPr="008A06CF">
        <w:rPr>
          <w:lang w:val="en-CA"/>
        </w:rPr>
        <w:t>[101]</w:t>
      </w:r>
      <w:r w:rsidRPr="008A06CF">
        <w:rPr>
          <w:lang w:val="en-CA"/>
        </w:rPr>
        <w:fldChar w:fldCharType="end"/>
      </w:r>
      <w:r w:rsidRPr="008A06CF">
        <w:rPr>
          <w:lang w:val="en-CA"/>
        </w:rPr>
        <w:t>.</w:t>
      </w:r>
    </w:p>
    <w:p w14:paraId="2FC1656C" w14:textId="77777777" w:rsidR="008A06CF" w:rsidRPr="008A06CF" w:rsidRDefault="008A06CF" w:rsidP="008A06CF">
      <w:pPr>
        <w:numPr>
          <w:ilvl w:val="0"/>
          <w:numId w:val="110"/>
        </w:numPr>
        <w:rPr>
          <w:lang w:val="en-CA"/>
        </w:rPr>
      </w:pPr>
      <w:r w:rsidRPr="008A06CF">
        <w:rPr>
          <w:b/>
          <w:bCs/>
          <w:lang w:val="en-CA"/>
        </w:rPr>
        <w:t>DVB</w:t>
      </w:r>
      <w:r w:rsidRPr="008A06CF">
        <w:rPr>
          <w:lang w:val="en-CA"/>
        </w:rPr>
        <w:t xml:space="preserve"> issued a set of VVC test bitstream content in February 2023 and DASH packages with VVC content in March 2023 </w:t>
      </w:r>
      <w:r w:rsidRPr="008A06CF">
        <w:rPr>
          <w:lang w:val="en-CA"/>
        </w:rPr>
        <w:fldChar w:fldCharType="begin"/>
      </w:r>
      <w:r w:rsidRPr="008A06CF">
        <w:rPr>
          <w:lang w:val="en-CA"/>
        </w:rPr>
        <w:instrText xml:space="preserve"> REF _Ref132887700 \r \h </w:instrText>
      </w:r>
      <w:r w:rsidRPr="008A06CF">
        <w:rPr>
          <w:lang w:val="en-CA"/>
        </w:rPr>
      </w:r>
      <w:r w:rsidRPr="008A06CF">
        <w:rPr>
          <w:lang w:val="en-CA"/>
        </w:rPr>
        <w:fldChar w:fldCharType="separate"/>
      </w:r>
      <w:r w:rsidRPr="008A06CF">
        <w:rPr>
          <w:lang w:val="en-CA"/>
        </w:rPr>
        <w:t>[106]</w:t>
      </w:r>
      <w:r w:rsidRPr="008A06CF">
        <w:rPr>
          <w:lang w:val="en-CA"/>
        </w:rPr>
        <w:fldChar w:fldCharType="end"/>
      </w:r>
      <w:r w:rsidRPr="008A06CF">
        <w:rPr>
          <w:lang w:val="en-CA"/>
        </w:rPr>
        <w:t>.</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341" w:name="_Ref79597337"/>
      <w:r>
        <w:rPr>
          <w:lang w:val="en-CA"/>
        </w:rPr>
        <w:lastRenderedPageBreak/>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338"/>
      <w:bookmarkEnd w:id="339"/>
      <w:bookmarkEnd w:id="341"/>
    </w:p>
    <w:p w14:paraId="7CEA276B" w14:textId="1297B8FC" w:rsidR="00B86578" w:rsidRDefault="00B86578" w:rsidP="00B86578">
      <w:pPr>
        <w:rPr>
          <w:lang w:val="en-CA"/>
        </w:rPr>
      </w:pPr>
      <w:bookmarkStart w:id="342" w:name="_Ref521059659"/>
      <w:r w:rsidRPr="00AB703B">
        <w:rPr>
          <w:lang w:val="en-CA"/>
        </w:rPr>
        <w:t xml:space="preserve">Contributions in this area were discussed at </w:t>
      </w:r>
      <w:r w:rsidR="00325627">
        <w:rPr>
          <w:lang w:val="en-CA"/>
        </w:rPr>
        <w:t>1145</w:t>
      </w:r>
      <w:r w:rsidRPr="00AB703B">
        <w:rPr>
          <w:lang w:val="en-CA"/>
        </w:rPr>
        <w:t>–</w:t>
      </w:r>
      <w:r w:rsidR="00467589">
        <w:rPr>
          <w:lang w:val="en-CA"/>
        </w:rPr>
        <w:t>1205</w:t>
      </w:r>
      <w:r w:rsidR="00467589" w:rsidRPr="00AB703B">
        <w:rPr>
          <w:lang w:val="en-CA"/>
        </w:rPr>
        <w:t xml:space="preserve"> </w:t>
      </w:r>
      <w:r w:rsidRPr="00AB703B">
        <w:rPr>
          <w:lang w:val="en-CA"/>
        </w:rPr>
        <w:t xml:space="preserve">on </w:t>
      </w:r>
      <w:r w:rsidR="00325627">
        <w:rPr>
          <w:lang w:val="en-CA"/>
        </w:rPr>
        <w:t>Wednes</w:t>
      </w:r>
      <w:r w:rsidR="00325627" w:rsidRPr="00AB703B">
        <w:rPr>
          <w:lang w:val="en-CA"/>
        </w:rPr>
        <w:t xml:space="preserve">day </w:t>
      </w:r>
      <w:r w:rsidR="00325627">
        <w:rPr>
          <w:lang w:val="en-CA"/>
        </w:rPr>
        <w:t>26</w:t>
      </w:r>
      <w:r w:rsidR="00325627"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0126DA" w:rsidP="00E3213A">
      <w:pPr>
        <w:pStyle w:val="berschrift9"/>
        <w:rPr>
          <w:sz w:val="24"/>
          <w:lang w:val="en-CA" w:eastAsia="de-DE"/>
        </w:rPr>
      </w:pPr>
      <w:hyperlink r:id="rId349"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3D65AB62" w14:textId="5D3E8D9C" w:rsidR="00325627" w:rsidRDefault="00325627" w:rsidP="00325627">
      <w:pPr>
        <w:rPr>
          <w:lang w:val="en-CA"/>
        </w:rPr>
      </w:pPr>
      <w:bookmarkStart w:id="343" w:name="_Hlk132217690"/>
      <w:r w:rsidRPr="00325627">
        <w:rPr>
          <w:lang w:val="en-CA"/>
        </w:rPr>
        <w:t xml:space="preserve">This contribution proposes an improvement for the new revision of VVC. </w:t>
      </w:r>
      <w:bookmarkEnd w:id="343"/>
      <w:r w:rsidRPr="00325627">
        <w:rPr>
          <w:lang w:val="en-CA"/>
        </w:rPr>
        <w:t>The syntax elements, num_l0_weights and num_l1_weights, specify the number of weights signalled for entries in the reference picture lists on the weighted prediction syntax table. Those values are greater than or equal to 0. However, there is an implicit condition that num_l0_weights and num_l1_weights always can never be set to 0 because there is a condition that the number of reference pictures is greater than 0 in the P slice and B slice. Therefore, this contribution proposes that the syntax elements, num_l0_weights and num_l1_weights, explicitly should change the values greater than 0. These specifications should be included in the draft document for the new revision of VVC.</w:t>
      </w:r>
    </w:p>
    <w:p w14:paraId="43CB8DBC" w14:textId="73094CFF" w:rsidR="00412D19" w:rsidRDefault="00412D19" w:rsidP="00325627">
      <w:pPr>
        <w:rPr>
          <w:lang w:val="en-CA"/>
        </w:rPr>
      </w:pPr>
    </w:p>
    <w:p w14:paraId="6CE8F727" w14:textId="32B7DF02" w:rsidR="00B86578" w:rsidRDefault="00412D19" w:rsidP="00B86578">
      <w:pPr>
        <w:rPr>
          <w:lang w:val="en-CA"/>
        </w:rPr>
      </w:pPr>
      <w:r>
        <w:rPr>
          <w:lang w:val="en-CA"/>
        </w:rPr>
        <w:t xml:space="preserve">From the discussion, it is understood that due to restrictions in other places, sending a value </w:t>
      </w:r>
      <w:r w:rsidR="00BE2D04">
        <w:rPr>
          <w:lang w:val="en-CA"/>
        </w:rPr>
        <w:t>of zero would be illegal. However, it is better understandable defining the legal value range of the syntax element directly with its semantics rather than later in the decoding process. Basically, this is an editorial change for better readability.</w:t>
      </w:r>
    </w:p>
    <w:p w14:paraId="63C9A507" w14:textId="7E6ADA32" w:rsidR="00BE2D04" w:rsidRPr="00AB703B" w:rsidRDefault="00BE2D04" w:rsidP="00B86578">
      <w:pPr>
        <w:rPr>
          <w:lang w:val="en-CA"/>
        </w:rPr>
      </w:pPr>
      <w:r w:rsidRPr="00804F02">
        <w:rPr>
          <w:highlight w:val="yellow"/>
          <w:lang w:val="en-CA"/>
        </w:rPr>
        <w:t>Decision(ed.):</w:t>
      </w:r>
      <w:r>
        <w:rPr>
          <w:lang w:val="en-CA"/>
        </w:rPr>
        <w:t xml:space="preserve"> Adopt JVET-AD0077. To be integrated in the text of preliminary FDIS of VVC</w:t>
      </w:r>
    </w:p>
    <w:p w14:paraId="19BB5D58" w14:textId="0A609DC6" w:rsidR="003A74C1" w:rsidRPr="00AB703B" w:rsidRDefault="007E2879" w:rsidP="00430D17">
      <w:pPr>
        <w:pStyle w:val="berschrift2"/>
        <w:rPr>
          <w:lang w:val="en-CA"/>
        </w:rPr>
      </w:pPr>
      <w:bookmarkStart w:id="344"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342"/>
      <w:bookmarkEnd w:id="344"/>
    </w:p>
    <w:p w14:paraId="6D071BCD" w14:textId="77777777" w:rsidR="00C85AD5" w:rsidRDefault="00C85AD5" w:rsidP="00C85AD5">
      <w:pPr>
        <w:rPr>
          <w:lang w:val="en-CA"/>
        </w:rPr>
      </w:pPr>
      <w:bookmarkStart w:id="345" w:name="_Ref43056510"/>
      <w:bookmarkStart w:id="346"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347" w:name="_Ref93153656"/>
      <w:bookmarkStart w:id="348" w:name="_Ref119780217"/>
      <w:r>
        <w:rPr>
          <w:lang w:val="en-CA"/>
        </w:rPr>
        <w:t xml:space="preserve">AHG3: </w:t>
      </w:r>
      <w:r w:rsidRPr="00AB703B">
        <w:rPr>
          <w:lang w:val="en-CA"/>
        </w:rPr>
        <w:t>Software development (</w:t>
      </w:r>
      <w:r w:rsidR="00F7219F">
        <w:rPr>
          <w:lang w:val="en-CA"/>
        </w:rPr>
        <w:t>1</w:t>
      </w:r>
      <w:r w:rsidRPr="00AB703B">
        <w:rPr>
          <w:lang w:val="en-CA"/>
        </w:rPr>
        <w:t>)</w:t>
      </w:r>
      <w:bookmarkEnd w:id="347"/>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0126DA" w:rsidP="00867233">
      <w:pPr>
        <w:pStyle w:val="berschrift9"/>
        <w:rPr>
          <w:sz w:val="24"/>
          <w:lang w:val="en-CA" w:eastAsia="de-DE"/>
        </w:rPr>
      </w:pPr>
      <w:hyperlink r:id="rId350"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2119FB">
      <w:pPr>
        <w:rPr>
          <w:lang w:val="en-CA"/>
        </w:rPr>
      </w:pPr>
    </w:p>
    <w:p w14:paraId="1548030F" w14:textId="4CFF3762" w:rsidR="00E17363" w:rsidRPr="00AB703B" w:rsidRDefault="007E2879" w:rsidP="00430D17">
      <w:pPr>
        <w:pStyle w:val="berschrift2"/>
        <w:rPr>
          <w:lang w:val="en-CA"/>
        </w:rPr>
      </w:pPr>
      <w:bookmarkStart w:id="349" w:name="_Ref133414511"/>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D35E53">
        <w:rPr>
          <w:lang w:val="en-CA"/>
        </w:rPr>
        <w:t>5</w:t>
      </w:r>
      <w:r w:rsidR="00E17363" w:rsidRPr="00AB703B">
        <w:rPr>
          <w:lang w:val="en-CA"/>
        </w:rPr>
        <w:t>)</w:t>
      </w:r>
      <w:bookmarkEnd w:id="345"/>
      <w:bookmarkEnd w:id="348"/>
      <w:bookmarkEnd w:id="349"/>
    </w:p>
    <w:p w14:paraId="5105B0EA" w14:textId="3F7DA25D" w:rsidR="00B86578" w:rsidRPr="00AB703B" w:rsidRDefault="00B86578" w:rsidP="00B86578">
      <w:pPr>
        <w:rPr>
          <w:lang w:val="en-CA"/>
        </w:rPr>
      </w:pPr>
      <w:bookmarkStart w:id="350"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0126DA" w:rsidP="00E3213A">
      <w:pPr>
        <w:pStyle w:val="berschrift9"/>
        <w:rPr>
          <w:sz w:val="24"/>
          <w:lang w:val="en-CA" w:eastAsia="de-DE"/>
        </w:rPr>
      </w:pPr>
      <w:hyperlink r:id="rId351"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lastRenderedPageBreak/>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0126DA" w:rsidP="00E3213A">
      <w:pPr>
        <w:pStyle w:val="berschrift9"/>
        <w:rPr>
          <w:sz w:val="24"/>
          <w:lang w:val="en-CA" w:eastAsia="de-DE"/>
        </w:rPr>
      </w:pPr>
      <w:hyperlink r:id="rId352"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A043E32" w:rsidR="007A20F2" w:rsidRDefault="000126DA" w:rsidP="00E3213A">
      <w:pPr>
        <w:pStyle w:val="berschrift9"/>
        <w:rPr>
          <w:sz w:val="24"/>
          <w:lang w:val="en-CA" w:eastAsia="de-DE"/>
        </w:rPr>
      </w:pPr>
      <w:hyperlink r:id="rId353"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0FD30EB6" w14:textId="58EE7127" w:rsidR="00DB4B85" w:rsidRPr="00804F02" w:rsidRDefault="00DB4B85" w:rsidP="00804F02">
      <w:pPr>
        <w:rPr>
          <w:lang w:val="en-CA" w:eastAsia="de-DE"/>
        </w:rPr>
      </w:pPr>
      <w:r>
        <w:rPr>
          <w:lang w:val="en-CA" w:eastAsia="de-DE"/>
        </w:rPr>
        <w:t>Was presented in joint meeting Wednesday 14:00</w:t>
      </w:r>
    </w:p>
    <w:p w14:paraId="52FC1F85" w14:textId="77777777" w:rsidR="000360A5" w:rsidRPr="000360A5" w:rsidRDefault="000360A5" w:rsidP="000360A5">
      <w:pPr>
        <w:rPr>
          <w:lang w:val="en-CA"/>
        </w:rPr>
      </w:pPr>
      <w:r w:rsidRPr="000360A5">
        <w:rPr>
          <w:lang w:val="en-CA"/>
        </w:rPr>
        <w:t xml:space="preserve">This contribution contains an update of a verification test plan of multilayer coding for a content layering use case. </w:t>
      </w:r>
    </w:p>
    <w:p w14:paraId="0E3691ED" w14:textId="77777777" w:rsidR="000360A5" w:rsidRPr="000360A5" w:rsidRDefault="000360A5" w:rsidP="000360A5">
      <w:pPr>
        <w:rPr>
          <w:lang w:val="en-CA"/>
        </w:rPr>
      </w:pPr>
      <w:r w:rsidRPr="000360A5">
        <w:rPr>
          <w:lang w:val="en-CA"/>
        </w:rPr>
        <w:t>A total of four categories of verification tests are considered for VVC multilayer coding: spatial scalability, quality ladder, content layering, and stereo coding. Content layering is the use case where the main content is encoded as base layer and additional content overlaid on top of the main content, which is called sub-content, is encoded as enhancement layer.</w:t>
      </w:r>
    </w:p>
    <w:p w14:paraId="5E88F97A" w14:textId="77777777" w:rsidR="000360A5" w:rsidRPr="000360A5" w:rsidRDefault="000360A5" w:rsidP="000360A5">
      <w:pPr>
        <w:rPr>
          <w:lang w:val="en-CA"/>
        </w:rPr>
      </w:pPr>
      <w:r w:rsidRPr="000360A5">
        <w:rPr>
          <w:rFonts w:hint="eastAsia"/>
          <w:lang w:val="en-CA"/>
        </w:rPr>
        <w:t>I</w:t>
      </w:r>
      <w:r w:rsidRPr="000360A5">
        <w:rPr>
          <w:lang w:val="en-CA"/>
        </w:rPr>
        <w:t>n 28</w:t>
      </w:r>
      <w:r w:rsidRPr="000360A5">
        <w:rPr>
          <w:vertAlign w:val="superscript"/>
          <w:lang w:val="en-CA"/>
        </w:rPr>
        <w:t>th</w:t>
      </w:r>
      <w:r w:rsidRPr="000360A5">
        <w:rPr>
          <w:lang w:val="en-CA"/>
        </w:rPr>
        <w:t xml:space="preserve"> JVET meeting, it was suggested to conduct a functional test of content layering in the 31</w:t>
      </w:r>
      <w:r w:rsidRPr="000360A5">
        <w:rPr>
          <w:vertAlign w:val="superscript"/>
          <w:lang w:val="en-CA"/>
        </w:rPr>
        <w:t>st</w:t>
      </w:r>
      <w:r w:rsidRPr="000360A5">
        <w:rPr>
          <w:lang w:val="en-CA"/>
        </w:rPr>
        <w:t xml:space="preserve"> JVET meeting planned in Geneva.</w:t>
      </w:r>
    </w:p>
    <w:p w14:paraId="3B3F4B68" w14:textId="7D072296" w:rsidR="00B86578" w:rsidRDefault="00B86578" w:rsidP="002119FB">
      <w:pPr>
        <w:rPr>
          <w:lang w:val="en-CA"/>
        </w:rPr>
      </w:pPr>
    </w:p>
    <w:p w14:paraId="15C6C94F" w14:textId="5D1BD661" w:rsidR="00823910" w:rsidRDefault="00823910" w:rsidP="002119FB">
      <w:pPr>
        <w:rPr>
          <w:lang w:val="en-CA"/>
        </w:rPr>
      </w:pPr>
      <w:r>
        <w:rPr>
          <w:lang w:val="en-CA"/>
        </w:rPr>
        <w:t>It was commented that this is not a traditional verification test, but rather demonstrating functionality. It was asked if it would be possible to provide a video demo on this functionality on a public site which would demonstrate the effect much more clearly than a paper document. This can be in a compressed format, or contain some copyright protection marks, such that the original content would not publicly provided. The session in Geneva, rather than being an expert viewing for quality, could be done to collect ideas what to demonstrate.</w:t>
      </w:r>
    </w:p>
    <w:p w14:paraId="0FFC2068" w14:textId="4BBD8599" w:rsidR="00823910" w:rsidRDefault="00823910" w:rsidP="002119FB">
      <w:pPr>
        <w:rPr>
          <w:lang w:val="en-CA"/>
        </w:rPr>
      </w:pPr>
      <w:r>
        <w:rPr>
          <w:lang w:val="en-CA"/>
        </w:rPr>
        <w:t>It was commented that much of the functionality shown here could also be done at the systems layer, and it also benefit of doing this in the video layer should be demonstrated or explained.</w:t>
      </w:r>
    </w:p>
    <w:p w14:paraId="40BB2430" w14:textId="6AB9EE9F" w:rsidR="00DB4B85" w:rsidRDefault="00DB4B85" w:rsidP="002119FB">
      <w:pPr>
        <w:rPr>
          <w:lang w:val="en-CA"/>
        </w:rPr>
      </w:pPr>
      <w:r>
        <w:rPr>
          <w:lang w:val="en-CA"/>
        </w:rPr>
        <w:t xml:space="preserve">It was suggested that perhaps more focus should be put on specific functionality possible with video-layer approach. </w:t>
      </w:r>
    </w:p>
    <w:p w14:paraId="4386BA3F" w14:textId="77777777" w:rsidR="0012287F" w:rsidRPr="009B2F21" w:rsidRDefault="000126DA" w:rsidP="00867233">
      <w:pPr>
        <w:pStyle w:val="berschrift9"/>
        <w:rPr>
          <w:sz w:val="24"/>
          <w:lang w:val="en-CA" w:eastAsia="de-DE"/>
        </w:rPr>
      </w:pPr>
      <w:hyperlink r:id="rId354"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89776B2" w14:textId="77777777" w:rsidR="006324BA" w:rsidRPr="006324BA" w:rsidRDefault="006324BA" w:rsidP="006324BA">
      <w:r w:rsidRPr="006324BA">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324BA">
        <w:t>InterDigital</w:t>
      </w:r>
      <w:proofErr w:type="spellEnd"/>
      <w:r w:rsidRPr="006324BA">
        <w:t xml:space="preserve"> labs were performed and indicate that the test planned can show a measurable impact of film grain synthesis on visual quality, which can be translated to bitrate savings.</w:t>
      </w:r>
    </w:p>
    <w:p w14:paraId="45B16C98" w14:textId="77777777" w:rsidR="006324BA" w:rsidRPr="006324BA" w:rsidRDefault="006324BA" w:rsidP="006324BA">
      <w:r w:rsidRPr="006324BA">
        <w:lastRenderedPageBreak/>
        <w:t>It is further recommended to add tests at a higher quality range using a direct comparison method, since film grain synthesis at high quality is expected to have a much larger impact on bitrate than for the quality range commonly used for DCR tests.</w:t>
      </w:r>
    </w:p>
    <w:p w14:paraId="59D7B6A5" w14:textId="5224224B" w:rsidR="0012287F" w:rsidRDefault="009D4671" w:rsidP="00867233">
      <w:r>
        <w:t xml:space="preserve">It is suggested in the contribution to perform two </w:t>
      </w:r>
      <w:r w:rsidR="005505C0">
        <w:t>A/B comparison tests, one at transparent point of the coding without FGS, and one at slightly less quality. With regard to the expert viewing in JVET-AD0382, this would mean to identify a “without FGS” coding point which is slightly worse than original, similar to the FGS case.</w:t>
      </w:r>
    </w:p>
    <w:p w14:paraId="4F447A13" w14:textId="77777777" w:rsidR="005505C0" w:rsidRPr="00525AFD" w:rsidRDefault="005505C0" w:rsidP="00867233"/>
    <w:p w14:paraId="5B09086C" w14:textId="77777777" w:rsidR="00D35E53" w:rsidRPr="005C48FA" w:rsidRDefault="000126DA" w:rsidP="002119FB">
      <w:pPr>
        <w:pStyle w:val="berschrift9"/>
        <w:rPr>
          <w:sz w:val="24"/>
          <w:lang w:val="en-CA" w:eastAsia="de-DE"/>
        </w:rPr>
      </w:pPr>
      <w:hyperlink r:id="rId355" w:history="1">
        <w:r w:rsidR="00D35E53" w:rsidRPr="005C48FA">
          <w:rPr>
            <w:color w:val="0000FF"/>
            <w:sz w:val="24"/>
            <w:u w:val="single"/>
            <w:lang w:val="en-CA" w:eastAsia="de-DE"/>
          </w:rPr>
          <w:t>JVET-AD0382</w:t>
        </w:r>
      </w:hyperlink>
      <w:r w:rsidR="00D35E53" w:rsidRPr="005C48FA">
        <w:rPr>
          <w:sz w:val="24"/>
          <w:lang w:val="en-CA" w:eastAsia="de-DE"/>
        </w:rPr>
        <w:t xml:space="preserve"> Results of expert viewing for testing of FGC SEI message </w:t>
      </w:r>
      <w:r w:rsidR="00D35E53">
        <w:rPr>
          <w:sz w:val="24"/>
          <w:lang w:val="en-CA" w:eastAsia="de-DE"/>
        </w:rPr>
        <w:t>[</w:t>
      </w:r>
      <w:r w:rsidR="00D35E53" w:rsidRPr="005C48FA">
        <w:rPr>
          <w:sz w:val="24"/>
          <w:lang w:val="en-CA" w:eastAsia="de-DE"/>
        </w:rPr>
        <w:t>M. Wien</w:t>
      </w:r>
      <w:r w:rsidR="00D35E53">
        <w:rPr>
          <w:sz w:val="24"/>
          <w:lang w:val="en-CA" w:eastAsia="de-DE"/>
        </w:rPr>
        <w:t>]</w:t>
      </w:r>
    </w:p>
    <w:p w14:paraId="3372869D" w14:textId="77777777" w:rsidR="001F04B0" w:rsidRPr="001F04B0" w:rsidRDefault="001F04B0" w:rsidP="001F04B0">
      <w:pPr>
        <w:rPr>
          <w:lang w:val="en-CA"/>
        </w:rPr>
      </w:pPr>
      <w:r w:rsidRPr="001F04B0">
        <w:rPr>
          <w:lang w:val="en-CA"/>
        </w:rPr>
        <w:t>This document reports the results of an on-site expert viewing performed at the 30</w:t>
      </w:r>
      <w:r w:rsidRPr="001F04B0">
        <w:rPr>
          <w:vertAlign w:val="superscript"/>
          <w:lang w:val="en-CA"/>
        </w:rPr>
        <w:t>th</w:t>
      </w:r>
      <w:r w:rsidRPr="001F04B0">
        <w:rPr>
          <w:lang w:val="en-CA"/>
        </w:rPr>
        <w:t xml:space="preserve"> JVET meeting in Antalya. The evaluation targets at goal 1 of the test plan document JVET-AC2022, i.e., the assessment of subjective quality improvement with and without film grain synthesis. This assessment evaluates the benefits of film grain synthesis as a tool for improving the visual quality of a compressed video sequence. The results of two tests are reported: A DCR test of test points selected to cover the MOS range, and an A-B comparison in the high-quality range where the film grain is just preserved by coding or synthetically added.</w:t>
      </w:r>
    </w:p>
    <w:p w14:paraId="4BA305F5" w14:textId="77777777" w:rsidR="001F04B0" w:rsidRPr="001F04B0" w:rsidRDefault="001F04B0" w:rsidP="001F04B0">
      <w:pPr>
        <w:rPr>
          <w:lang w:val="en-CA"/>
        </w:rPr>
      </w:pPr>
      <w:r w:rsidRPr="001F04B0">
        <w:rPr>
          <w:lang w:val="en-CA"/>
        </w:rPr>
        <w:t xml:space="preserve">The results of this assessment indicate a potentially significant visual benefit by applying film grain synthesis for improving the visual quality of a compressed video sequence. In the evaluated set of bitrates, gains are specifically observer for mid- to high-bitrate ranges. At low bitrates, the capability of masking compression artifacts by FGS is decreasing. In the DCR test, it is observed that the impact of FGS is strongly dependent on the test sequence. For </w:t>
      </w:r>
      <w:proofErr w:type="spellStart"/>
      <w:r w:rsidRPr="001F04B0">
        <w:rPr>
          <w:lang w:val="en-CA"/>
        </w:rPr>
        <w:t>CrowdRun</w:t>
      </w:r>
      <w:proofErr w:type="spellEnd"/>
      <w:r w:rsidRPr="001F04B0">
        <w:rPr>
          <w:lang w:val="en-CA"/>
        </w:rPr>
        <w:t xml:space="preserve"> (scanned from film), a tendency towards improvement is observed but the confidence intervals overlap for all rate points. </w:t>
      </w:r>
      <w:proofErr w:type="spellStart"/>
      <w:r w:rsidRPr="001F04B0">
        <w:rPr>
          <w:lang w:val="en-CA"/>
        </w:rPr>
        <w:t>OldTownCross</w:t>
      </w:r>
      <w:proofErr w:type="spellEnd"/>
      <w:r w:rsidRPr="001F04B0">
        <w:rPr>
          <w:lang w:val="en-CA"/>
        </w:rPr>
        <w:t xml:space="preserve"> shows early saturation when FGS is applied. The distance of the MOS curves indicates significant improvements for this sequence. The test sequence </w:t>
      </w:r>
      <w:proofErr w:type="spellStart"/>
      <w:r w:rsidRPr="001F04B0">
        <w:rPr>
          <w:lang w:val="en-CA"/>
        </w:rPr>
        <w:t>DinnerScene</w:t>
      </w:r>
      <w:proofErr w:type="spellEnd"/>
      <w:r w:rsidRPr="001F04B0">
        <w:rPr>
          <w:lang w:val="en-CA"/>
        </w:rPr>
        <w:t xml:space="preserve"> has be acquired by a digital camera. For this sequence, significant improvements are indicated with the confidence intervals between the two curves being just non-overlapping for the two middle rate points. </w:t>
      </w:r>
    </w:p>
    <w:p w14:paraId="48286870" w14:textId="77777777" w:rsidR="001F04B0" w:rsidRPr="001F04B0" w:rsidRDefault="001F04B0" w:rsidP="001F04B0">
      <w:pPr>
        <w:rPr>
          <w:lang w:val="en-CA"/>
        </w:rPr>
      </w:pPr>
      <w:r w:rsidRPr="001F04B0">
        <w:rPr>
          <w:lang w:val="en-CA"/>
        </w:rPr>
        <w:t xml:space="preserve">The A-B comparison of the uncompressed sequence against a low QP for each sequence indicates that the preservation of the original </w:t>
      </w:r>
      <w:proofErr w:type="spellStart"/>
      <w:r w:rsidRPr="001F04B0">
        <w:rPr>
          <w:lang w:val="en-CA"/>
        </w:rPr>
        <w:t>filmgrain</w:t>
      </w:r>
      <w:proofErr w:type="spellEnd"/>
      <w:r w:rsidRPr="001F04B0">
        <w:rPr>
          <w:lang w:val="en-CA"/>
        </w:rPr>
        <w:t xml:space="preserve"> has been achieved. For all three sequences, both were considered equal within the confidence interval by the viewers. The comparison of the selected rate points with FGS indicate a bitrate saving of more than 90% at a marginal subjective quality loss. </w:t>
      </w:r>
    </w:p>
    <w:p w14:paraId="5E085449" w14:textId="50D53DB4" w:rsidR="00D35E53" w:rsidRDefault="001F04B0" w:rsidP="00867233">
      <w:pPr>
        <w:rPr>
          <w:lang w:val="en-CA"/>
        </w:rPr>
      </w:pPr>
      <w:r>
        <w:rPr>
          <w:lang w:val="en-CA"/>
        </w:rPr>
        <w:t>Was presented in joint meeting with AG 5 Tue 9:00.</w:t>
      </w:r>
    </w:p>
    <w:p w14:paraId="1FACF3FD" w14:textId="2BC295FE" w:rsidR="001F04B0" w:rsidRDefault="006324BA" w:rsidP="00867233">
      <w:pPr>
        <w:rPr>
          <w:lang w:val="en-CA"/>
        </w:rPr>
      </w:pPr>
      <w:r>
        <w:rPr>
          <w:lang w:val="en-CA"/>
        </w:rPr>
        <w:t>The results of the test can be interpreted as a proof that the method of assessment intended for “goal 1” in principle works. It is however pointed out that the sequences used might not be optimum, and definitely more sequences are needed. In particular, “Old Town Cross” seems to have some artifacts due to non-perfect scanning.</w:t>
      </w:r>
    </w:p>
    <w:p w14:paraId="6300F5AE" w14:textId="77777777" w:rsidR="007D4E74" w:rsidRDefault="007D4E74" w:rsidP="00867233">
      <w:pPr>
        <w:rPr>
          <w:lang w:val="en-CA"/>
        </w:rPr>
      </w:pPr>
    </w:p>
    <w:p w14:paraId="6CDF6A79" w14:textId="77777777" w:rsidR="007D4E74" w:rsidRPr="00110CF3" w:rsidRDefault="000126DA" w:rsidP="00FB6F6C">
      <w:pPr>
        <w:pStyle w:val="berschrift9"/>
        <w:rPr>
          <w:sz w:val="24"/>
          <w:lang w:val="en-CA" w:eastAsia="de-DE"/>
        </w:rPr>
      </w:pPr>
      <w:hyperlink r:id="rId356" w:history="1">
        <w:r w:rsidR="007D4E74" w:rsidRPr="00110CF3">
          <w:rPr>
            <w:color w:val="0000FF"/>
            <w:sz w:val="24"/>
            <w:u w:val="single"/>
            <w:lang w:val="en-CA" w:eastAsia="de-DE"/>
          </w:rPr>
          <w:t>JVET-AD0399</w:t>
        </w:r>
      </w:hyperlink>
      <w:r w:rsidR="007D4E74" w:rsidRPr="00110CF3">
        <w:rPr>
          <w:sz w:val="24"/>
          <w:lang w:val="en-CA" w:eastAsia="de-DE"/>
        </w:rPr>
        <w:t xml:space="preserve"> Results of expert viewing for the spatial scalability category of the VVC multilayer VT </w:t>
      </w:r>
      <w:r w:rsidR="007D4E74">
        <w:rPr>
          <w:sz w:val="24"/>
          <w:lang w:val="en-CA" w:eastAsia="de-DE"/>
        </w:rPr>
        <w:t>[</w:t>
      </w:r>
      <w:r w:rsidR="007D4E74" w:rsidRPr="00110CF3">
        <w:rPr>
          <w:sz w:val="24"/>
          <w:lang w:val="en-CA" w:eastAsia="de-DE"/>
        </w:rPr>
        <w:t>M. Wien</w:t>
      </w:r>
      <w:r w:rsidR="007D4E74">
        <w:rPr>
          <w:sz w:val="24"/>
          <w:lang w:val="en-CA" w:eastAsia="de-DE"/>
        </w:rPr>
        <w:t>]</w:t>
      </w:r>
    </w:p>
    <w:p w14:paraId="63AD5BA9" w14:textId="77777777" w:rsidR="000B7917" w:rsidRPr="000B7917" w:rsidRDefault="000B7917" w:rsidP="000B7917">
      <w:pPr>
        <w:rPr>
          <w:lang w:val="en-CA"/>
        </w:rPr>
      </w:pPr>
      <w:r w:rsidRPr="000B7917">
        <w:rPr>
          <w:lang w:val="en-CA"/>
        </w:rPr>
        <w:t>This document reports the results of an on-site expert viewing performed at the 30</w:t>
      </w:r>
      <w:r w:rsidRPr="000B7917">
        <w:rPr>
          <w:vertAlign w:val="superscript"/>
          <w:lang w:val="en-CA"/>
        </w:rPr>
        <w:t>th</w:t>
      </w:r>
      <w:r w:rsidRPr="000B7917">
        <w:rPr>
          <w:lang w:val="en-CA"/>
        </w:rPr>
        <w:t xml:space="preserve"> JVET meeting in Antalya. </w:t>
      </w:r>
    </w:p>
    <w:p w14:paraId="0CA241DB" w14:textId="77777777" w:rsidR="000B7917" w:rsidRPr="000B7917" w:rsidRDefault="000B7917" w:rsidP="000B7917">
      <w:pPr>
        <w:rPr>
          <w:lang w:val="en-CA"/>
        </w:rPr>
      </w:pPr>
      <w:r w:rsidRPr="000B7917">
        <w:rPr>
          <w:lang w:val="en-CA"/>
        </w:rPr>
        <w:t>The evaluation targets at the spatial scalability category of the test plan document JVET-AC2021, comparing the compression performance of dual layer coding with a downscaled base layer at scaling ratios 1.5 and 2 to single layer coding.</w:t>
      </w:r>
    </w:p>
    <w:p w14:paraId="47C531C5" w14:textId="77777777" w:rsidR="000B7917" w:rsidRPr="000B7917" w:rsidRDefault="000B7917" w:rsidP="000B7917">
      <w:pPr>
        <w:rPr>
          <w:lang w:val="en-CA"/>
        </w:rPr>
      </w:pPr>
      <w:r w:rsidRPr="000B7917">
        <w:rPr>
          <w:lang w:val="en-CA"/>
        </w:rPr>
        <w:t>The results indicate competitive visual quality for the reconstructed output of the dual layer bitstreams. By tendency, gains appear to be observable at the lower bitrates while stronger impairments were noted at the higher bitrates. In no case, the differences exceeded the CIs.</w:t>
      </w:r>
    </w:p>
    <w:p w14:paraId="731329C8" w14:textId="13B6BAA5" w:rsidR="000B7917" w:rsidRDefault="000B7917" w:rsidP="000B7917">
      <w:pPr>
        <w:rPr>
          <w:lang w:val="en-CA"/>
        </w:rPr>
      </w:pPr>
      <w:r w:rsidRPr="000B7917">
        <w:rPr>
          <w:lang w:val="en-CA"/>
        </w:rPr>
        <w:t>It is recommended to take these results into account when setting up the set of four rate points for a formal evaluation.</w:t>
      </w:r>
    </w:p>
    <w:p w14:paraId="703158A0" w14:textId="77777777" w:rsidR="008863C5" w:rsidRDefault="008863C5" w:rsidP="000B7917">
      <w:pPr>
        <w:rPr>
          <w:lang w:val="en-CA"/>
        </w:rPr>
      </w:pPr>
    </w:p>
    <w:p w14:paraId="6422F620" w14:textId="20EA373C" w:rsidR="000B7917" w:rsidRDefault="008863C5" w:rsidP="000B7917">
      <w:pPr>
        <w:rPr>
          <w:lang w:val="en-CA"/>
        </w:rPr>
      </w:pPr>
      <w:r>
        <w:rPr>
          <w:lang w:val="en-CA"/>
        </w:rPr>
        <w:lastRenderedPageBreak/>
        <w:t>It was suggested to use 4 rate points in the final test. The highest point in Marathon should have better quality, otherwise the quality ranges were OK.</w:t>
      </w:r>
    </w:p>
    <w:p w14:paraId="5455B317" w14:textId="7DAE2B8B" w:rsidR="008863C5" w:rsidRDefault="008863C5" w:rsidP="000B7917">
      <w:pPr>
        <w:rPr>
          <w:lang w:val="en-CA"/>
        </w:rPr>
      </w:pPr>
      <w:r>
        <w:rPr>
          <w:lang w:val="en-CA"/>
        </w:rPr>
        <w:t>The upscaled base layer should also be included.</w:t>
      </w:r>
    </w:p>
    <w:p w14:paraId="1DC9628B" w14:textId="6D960348" w:rsidR="007E2B58" w:rsidRDefault="007E2B58" w:rsidP="000B7917">
      <w:pPr>
        <w:rPr>
          <w:lang w:val="en-CA"/>
        </w:rPr>
      </w:pPr>
      <w:r>
        <w:rPr>
          <w:lang w:val="en-CA"/>
        </w:rPr>
        <w:t>Using additional sequences in the final test would be desirable.</w:t>
      </w:r>
    </w:p>
    <w:p w14:paraId="2F08DCDD" w14:textId="67AA5C26" w:rsidR="007E2B58" w:rsidRDefault="007E2B58" w:rsidP="000B7917">
      <w:pPr>
        <w:rPr>
          <w:lang w:val="en-CA"/>
        </w:rPr>
      </w:pPr>
      <w:r>
        <w:rPr>
          <w:lang w:val="en-CA"/>
        </w:rPr>
        <w:t>Plan to perform the final test (lab, non-expert subjects) until next meeting. Final test plan to be agreed in interim AHG meeting (at latest 4 weeks after the meeting).</w:t>
      </w:r>
    </w:p>
    <w:p w14:paraId="0D9E1F0F" w14:textId="1869D4C7" w:rsidR="007E2B58" w:rsidRPr="000B7917" w:rsidRDefault="007E2B58" w:rsidP="000B7917">
      <w:pPr>
        <w:rPr>
          <w:lang w:val="en-CA"/>
        </w:rPr>
      </w:pPr>
      <w:r>
        <w:rPr>
          <w:lang w:val="en-CA"/>
        </w:rPr>
        <w:t>Recommendation to solicit funding of the test.</w:t>
      </w:r>
    </w:p>
    <w:p w14:paraId="09F3B328" w14:textId="54A22EE2" w:rsidR="006324BA" w:rsidRDefault="000B3EC8" w:rsidP="00867233">
      <w:pPr>
        <w:rPr>
          <w:lang w:val="en-CA"/>
        </w:rPr>
      </w:pPr>
      <w:r>
        <w:rPr>
          <w:lang w:val="en-CA"/>
        </w:rPr>
        <w:t>Next step would be investigation of quality ladder (ideally with expert viewing in Geneva).</w:t>
      </w:r>
    </w:p>
    <w:p w14:paraId="6CED6E8A" w14:textId="50E01161" w:rsidR="000B3EC8" w:rsidRPr="0012287F" w:rsidRDefault="000B3EC8" w:rsidP="00867233">
      <w:pPr>
        <w:rPr>
          <w:lang w:val="en-CA"/>
        </w:rPr>
      </w:pPr>
      <w:r>
        <w:rPr>
          <w:lang w:val="en-CA"/>
        </w:rPr>
        <w:t>Multi-view/stereo comes later, and probably requires seeking for more up-to-date test material</w:t>
      </w:r>
      <w:r w:rsidR="00996055">
        <w:rPr>
          <w:lang w:val="en-CA"/>
        </w:rPr>
        <w:t xml:space="preserve"> (10 bit, 4K)</w:t>
      </w:r>
      <w:r>
        <w:rPr>
          <w:lang w:val="en-CA"/>
        </w:rPr>
        <w:t>, and a test setup that matches the real applications of that domain (e.g., cinema).</w:t>
      </w:r>
    </w:p>
    <w:p w14:paraId="79409666" w14:textId="51CAAA84" w:rsidR="004E54CB" w:rsidRPr="00AB703B" w:rsidRDefault="007E2879" w:rsidP="00430D17">
      <w:pPr>
        <w:pStyle w:val="berschrift2"/>
        <w:rPr>
          <w:lang w:val="en-CA"/>
        </w:rPr>
      </w:pPr>
      <w:bookmarkStart w:id="351" w:name="_Ref93336870"/>
      <w:r>
        <w:rPr>
          <w:lang w:val="en-CA"/>
        </w:rPr>
        <w:t xml:space="preserve">AHG4: </w:t>
      </w:r>
      <w:r w:rsidR="004E54CB" w:rsidRPr="00AB703B">
        <w:rPr>
          <w:lang w:val="en-CA"/>
        </w:rPr>
        <w:t>Test material (</w:t>
      </w:r>
      <w:r w:rsidR="0065358D">
        <w:rPr>
          <w:lang w:val="en-CA"/>
        </w:rPr>
        <w:t>4</w:t>
      </w:r>
      <w:r w:rsidR="004E54CB" w:rsidRPr="00AB703B">
        <w:rPr>
          <w:lang w:val="en-CA"/>
        </w:rPr>
        <w:t>)</w:t>
      </w:r>
      <w:bookmarkEnd w:id="350"/>
      <w:bookmarkEnd w:id="351"/>
    </w:p>
    <w:p w14:paraId="0B16054B" w14:textId="1C081D4C" w:rsidR="0075620E" w:rsidRPr="00AB703B" w:rsidRDefault="0075620E" w:rsidP="0075620E">
      <w:pPr>
        <w:rPr>
          <w:lang w:val="en-CA"/>
        </w:rPr>
      </w:pPr>
      <w:bookmarkStart w:id="352" w:name="_Ref93310686"/>
      <w:r w:rsidRPr="00AB703B">
        <w:rPr>
          <w:lang w:val="en-CA"/>
        </w:rPr>
        <w:t xml:space="preserve">Contributions in this area were discussed at </w:t>
      </w:r>
      <w:r w:rsidR="00DB4B85">
        <w:rPr>
          <w:lang w:val="en-CA"/>
        </w:rPr>
        <w:t>1430</w:t>
      </w:r>
      <w:r w:rsidRPr="00AB703B">
        <w:rPr>
          <w:lang w:val="en-CA"/>
        </w:rPr>
        <w:t>–</w:t>
      </w:r>
      <w:r w:rsidR="005D6576">
        <w:rPr>
          <w:lang w:val="en-CA"/>
        </w:rPr>
        <w:t>1515</w:t>
      </w:r>
      <w:r w:rsidR="005D6576" w:rsidRPr="00AB703B">
        <w:rPr>
          <w:lang w:val="en-CA"/>
        </w:rPr>
        <w:t xml:space="preserve"> </w:t>
      </w:r>
      <w:r w:rsidRPr="00AB703B">
        <w:rPr>
          <w:lang w:val="en-CA"/>
        </w:rPr>
        <w:t xml:space="preserve">on </w:t>
      </w:r>
      <w:r w:rsidR="00DB4B85">
        <w:rPr>
          <w:lang w:val="en-CA"/>
        </w:rPr>
        <w:t>Wednes</w:t>
      </w:r>
      <w:r w:rsidR="00DB4B85" w:rsidRPr="00AB703B">
        <w:rPr>
          <w:lang w:val="en-CA"/>
        </w:rPr>
        <w:t xml:space="preserve">day </w:t>
      </w:r>
      <w:r w:rsidR="00DB4B85">
        <w:rPr>
          <w:lang w:val="en-CA"/>
        </w:rPr>
        <w:t>26</w:t>
      </w:r>
      <w:r w:rsidR="00DB4B85" w:rsidRPr="00AB703B">
        <w:rPr>
          <w:lang w:val="en-CA"/>
        </w:rPr>
        <w:t xml:space="preserve"> </w:t>
      </w:r>
      <w:r>
        <w:rPr>
          <w:lang w:val="en-CA"/>
        </w:rPr>
        <w:t>April</w:t>
      </w:r>
      <w:r w:rsidRPr="00AB703B">
        <w:rPr>
          <w:lang w:val="en-CA"/>
        </w:rPr>
        <w:t xml:space="preserve"> 2023 (</w:t>
      </w:r>
      <w:r w:rsidR="005D6576">
        <w:rPr>
          <w:lang w:val="en-CA"/>
        </w:rPr>
        <w:t xml:space="preserve">joint meeting </w:t>
      </w:r>
      <w:r w:rsidRPr="00AB703B">
        <w:rPr>
          <w:lang w:val="en-CA"/>
        </w:rPr>
        <w:t xml:space="preserve">chaired by </w:t>
      </w:r>
      <w:r>
        <w:rPr>
          <w:lang w:val="en-CA"/>
        </w:rPr>
        <w:t>JRO</w:t>
      </w:r>
      <w:r w:rsidR="005D6576">
        <w:rPr>
          <w:lang w:val="en-CA"/>
        </w:rPr>
        <w:t xml:space="preserve"> and MW</w:t>
      </w:r>
      <w:r w:rsidRPr="00AB703B">
        <w:rPr>
          <w:lang w:val="en-CA"/>
        </w:rPr>
        <w:t>).</w:t>
      </w:r>
    </w:p>
    <w:p w14:paraId="59AA2D53" w14:textId="5CFC2423" w:rsidR="0075620E" w:rsidRDefault="000126DA" w:rsidP="00E3213A">
      <w:pPr>
        <w:pStyle w:val="berschrift9"/>
        <w:rPr>
          <w:sz w:val="24"/>
          <w:lang w:val="en-CA" w:eastAsia="de-DE"/>
        </w:rPr>
      </w:pPr>
      <w:hyperlink r:id="rId357"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665E40DC" w14:textId="77777777" w:rsidR="00DB4B85" w:rsidRPr="00DB4B85" w:rsidRDefault="00DB4B85" w:rsidP="00DB4B85">
      <w:pPr>
        <w:rPr>
          <w:lang w:val="en-CA" w:eastAsia="de-DE"/>
        </w:rPr>
      </w:pPr>
      <w:r w:rsidRPr="00DB4B85">
        <w:rPr>
          <w:lang w:val="en-CA" w:eastAsia="de-DE"/>
        </w:rPr>
        <w:t>This document introduces seven visual volumetric video-based coding (V3C) video test sequences. Four sequences for V3C V-PCC applications, and three sequences for V3C MIV applications. Together they covering various V3C use cases and content scenarios. It is asserted that these test sequences allow for easy development and verification of video coding tools targeted at volumetric video applications. Therefore, it is proposed to include these sequences as optional test content.</w:t>
      </w:r>
    </w:p>
    <w:p w14:paraId="50034AD3" w14:textId="3796C4DF" w:rsidR="00E07FDD" w:rsidRDefault="00E07FDD" w:rsidP="00E07FDD">
      <w:pPr>
        <w:rPr>
          <w:lang w:val="en-CA" w:eastAsia="de-DE"/>
        </w:rPr>
      </w:pPr>
    </w:p>
    <w:p w14:paraId="6E93EFF7" w14:textId="0FE5EE21" w:rsidR="00DB4B85" w:rsidRPr="00DB4B85" w:rsidRDefault="00DB4B85" w:rsidP="00DB4B85">
      <w:pPr>
        <w:rPr>
          <w:i/>
          <w:iCs/>
          <w:lang w:eastAsia="de-DE"/>
        </w:rPr>
      </w:pPr>
      <w:r w:rsidRPr="00DB4B85">
        <w:rPr>
          <w:i/>
          <w:iCs/>
          <w:lang w:eastAsia="de-DE"/>
        </w:rPr>
        <w:t>V3C content coding performance overview ECM8.0 over VTM19.0</w:t>
      </w:r>
    </w:p>
    <w:tbl>
      <w:tblPr>
        <w:tblW w:w="9566" w:type="dxa"/>
        <w:tblLook w:val="04A0" w:firstRow="1" w:lastRow="0" w:firstColumn="1" w:lastColumn="0" w:noHBand="0" w:noVBand="1"/>
      </w:tblPr>
      <w:tblGrid>
        <w:gridCol w:w="2539"/>
        <w:gridCol w:w="1335"/>
        <w:gridCol w:w="1334"/>
        <w:gridCol w:w="1336"/>
        <w:gridCol w:w="1663"/>
        <w:gridCol w:w="1359"/>
      </w:tblGrid>
      <w:tr w:rsidR="00DB4B85" w:rsidRPr="00DB4B85" w14:paraId="3C6D1319" w14:textId="77777777" w:rsidTr="00DB4B85">
        <w:trPr>
          <w:trHeight w:val="279"/>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3C69D3DC" w14:textId="77777777" w:rsidR="00DB4B85" w:rsidRPr="00DB4B85" w:rsidRDefault="00DB4B85" w:rsidP="00DB4B85">
            <w:pPr>
              <w:rPr>
                <w:b/>
                <w:bCs/>
                <w:lang w:val="de-DE" w:eastAsia="de-DE"/>
              </w:rPr>
            </w:pPr>
            <w:r w:rsidRPr="00DB4B85">
              <w:rPr>
                <w:b/>
                <w:bCs/>
                <w:lang w:eastAsia="de-DE"/>
              </w:rPr>
              <w:t>Random Access</w:t>
            </w:r>
            <w:r w:rsidRPr="00DB4B85">
              <w:rPr>
                <w:b/>
                <w:bCs/>
                <w:lang w:val="de-DE" w:eastAsia="de-DE"/>
              </w:rPr>
              <w:t xml:space="preserve"> Main10</w:t>
            </w:r>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42F185F3" w14:textId="77777777" w:rsidR="00DB4B85" w:rsidRPr="00DB4B85" w:rsidRDefault="00DB4B85" w:rsidP="00DB4B85">
            <w:pPr>
              <w:rPr>
                <w:b/>
                <w:bCs/>
                <w:lang w:eastAsia="de-DE"/>
              </w:rPr>
            </w:pPr>
            <w:r w:rsidRPr="00DB4B85">
              <w:rPr>
                <w:b/>
                <w:bCs/>
                <w:lang w:eastAsia="de-DE"/>
              </w:rPr>
              <w:t>BD-Rate [%]</w:t>
            </w:r>
          </w:p>
        </w:tc>
        <w:tc>
          <w:tcPr>
            <w:tcW w:w="1663" w:type="dxa"/>
            <w:tcBorders>
              <w:top w:val="single" w:sz="8" w:space="0" w:color="auto"/>
              <w:left w:val="nil"/>
              <w:bottom w:val="nil"/>
              <w:right w:val="nil"/>
            </w:tcBorders>
            <w:shd w:val="clear" w:color="auto" w:fill="BFBFBF" w:themeFill="background1" w:themeFillShade="BF"/>
            <w:noWrap/>
            <w:vAlign w:val="center"/>
            <w:hideMark/>
          </w:tcPr>
          <w:p w14:paraId="46AC8BC0" w14:textId="77777777" w:rsidR="00DB4B85" w:rsidRPr="00DB4B85" w:rsidRDefault="00DB4B85" w:rsidP="00DB4B85">
            <w:pPr>
              <w:rPr>
                <w:b/>
                <w:bCs/>
                <w:lang w:eastAsia="de-DE"/>
              </w:rPr>
            </w:pPr>
            <w:r w:rsidRPr="00DB4B85">
              <w:rPr>
                <w:b/>
                <w:bCs/>
                <w:lang w:eastAsia="de-DE"/>
              </w:rPr>
              <w:t> </w:t>
            </w:r>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647A21BC" w14:textId="77777777" w:rsidR="00DB4B85" w:rsidRPr="00DB4B85" w:rsidRDefault="00DB4B85" w:rsidP="00DB4B85">
            <w:pPr>
              <w:rPr>
                <w:b/>
                <w:bCs/>
                <w:lang w:eastAsia="de-DE"/>
              </w:rPr>
            </w:pPr>
            <w:r w:rsidRPr="00DB4B85">
              <w:rPr>
                <w:b/>
                <w:bCs/>
                <w:lang w:eastAsia="de-DE"/>
              </w:rPr>
              <w:t> </w:t>
            </w:r>
          </w:p>
        </w:tc>
      </w:tr>
      <w:tr w:rsidR="00DB4B85" w:rsidRPr="00DB4B85" w14:paraId="13641CE7" w14:textId="77777777" w:rsidTr="00DB4B85">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826BD7" w14:textId="77777777" w:rsidR="00DB4B85" w:rsidRPr="00DB4B85" w:rsidRDefault="00DB4B85" w:rsidP="00DB4B85">
            <w:pPr>
              <w:rPr>
                <w:b/>
                <w:bCs/>
                <w:lang w:val="de-DE" w:eastAsia="de-DE"/>
              </w:rPr>
            </w:pPr>
          </w:p>
        </w:tc>
        <w:tc>
          <w:tcPr>
            <w:tcW w:w="1335" w:type="dxa"/>
            <w:shd w:val="clear" w:color="auto" w:fill="BFBFBF" w:themeFill="background1" w:themeFillShade="BF"/>
            <w:noWrap/>
            <w:vAlign w:val="center"/>
            <w:hideMark/>
          </w:tcPr>
          <w:p w14:paraId="096FF512" w14:textId="77777777" w:rsidR="00DB4B85" w:rsidRPr="00DB4B85" w:rsidRDefault="00DB4B85" w:rsidP="00DB4B85">
            <w:pPr>
              <w:rPr>
                <w:b/>
                <w:bCs/>
                <w:lang w:eastAsia="de-DE"/>
              </w:rPr>
            </w:pPr>
            <w:r w:rsidRPr="00DB4B85">
              <w:rPr>
                <w:b/>
                <w:bCs/>
                <w:lang w:eastAsia="de-DE"/>
              </w:rPr>
              <w:t>Y</w:t>
            </w:r>
          </w:p>
        </w:tc>
        <w:tc>
          <w:tcPr>
            <w:tcW w:w="1334" w:type="dxa"/>
            <w:shd w:val="clear" w:color="auto" w:fill="BFBFBF" w:themeFill="background1" w:themeFillShade="BF"/>
            <w:noWrap/>
            <w:vAlign w:val="center"/>
            <w:hideMark/>
          </w:tcPr>
          <w:p w14:paraId="27195E7A" w14:textId="77777777" w:rsidR="00DB4B85" w:rsidRPr="00DB4B85" w:rsidRDefault="00DB4B85" w:rsidP="00DB4B85">
            <w:pPr>
              <w:rPr>
                <w:b/>
                <w:bCs/>
                <w:lang w:eastAsia="de-DE"/>
              </w:rPr>
            </w:pPr>
            <w:r w:rsidRPr="00DB4B85">
              <w:rPr>
                <w:b/>
                <w:bCs/>
                <w:lang w:eastAsia="de-DE"/>
              </w:rPr>
              <w:t>U</w:t>
            </w:r>
          </w:p>
        </w:tc>
        <w:tc>
          <w:tcPr>
            <w:tcW w:w="1336" w:type="dxa"/>
            <w:tcBorders>
              <w:top w:val="nil"/>
              <w:left w:val="nil"/>
              <w:bottom w:val="nil"/>
              <w:right w:val="single" w:sz="8" w:space="0" w:color="auto"/>
            </w:tcBorders>
            <w:shd w:val="clear" w:color="auto" w:fill="BFBFBF" w:themeFill="background1" w:themeFillShade="BF"/>
            <w:noWrap/>
            <w:vAlign w:val="center"/>
            <w:hideMark/>
          </w:tcPr>
          <w:p w14:paraId="134A24DF" w14:textId="77777777" w:rsidR="00DB4B85" w:rsidRPr="00DB4B85" w:rsidRDefault="00DB4B85" w:rsidP="00DB4B85">
            <w:pPr>
              <w:rPr>
                <w:b/>
                <w:bCs/>
                <w:lang w:eastAsia="de-DE"/>
              </w:rPr>
            </w:pPr>
            <w:r w:rsidRPr="00DB4B85">
              <w:rPr>
                <w:b/>
                <w:bCs/>
                <w:lang w:eastAsia="de-DE"/>
              </w:rPr>
              <w:t>V</w:t>
            </w:r>
          </w:p>
        </w:tc>
        <w:tc>
          <w:tcPr>
            <w:tcW w:w="1663" w:type="dxa"/>
            <w:shd w:val="clear" w:color="auto" w:fill="BFBFBF" w:themeFill="background1" w:themeFillShade="BF"/>
            <w:noWrap/>
            <w:vAlign w:val="center"/>
            <w:hideMark/>
          </w:tcPr>
          <w:p w14:paraId="1E753B7B" w14:textId="77777777" w:rsidR="00DB4B85" w:rsidRPr="00DB4B85" w:rsidRDefault="00DB4B85" w:rsidP="00DB4B85">
            <w:pPr>
              <w:rPr>
                <w:b/>
                <w:bCs/>
                <w:lang w:eastAsia="de-DE"/>
              </w:rPr>
            </w:pPr>
            <w:proofErr w:type="spellStart"/>
            <w:r w:rsidRPr="00DB4B85">
              <w:rPr>
                <w:b/>
                <w:bCs/>
                <w:lang w:eastAsia="de-DE"/>
              </w:rPr>
              <w:t>EncT</w:t>
            </w:r>
            <w:proofErr w:type="spellEnd"/>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277A791" w14:textId="77777777" w:rsidR="00DB4B85" w:rsidRPr="00DB4B85" w:rsidRDefault="00DB4B85" w:rsidP="00DB4B85">
            <w:pPr>
              <w:rPr>
                <w:b/>
                <w:bCs/>
                <w:lang w:eastAsia="de-DE"/>
              </w:rPr>
            </w:pPr>
            <w:proofErr w:type="spellStart"/>
            <w:r w:rsidRPr="00DB4B85">
              <w:rPr>
                <w:b/>
                <w:bCs/>
                <w:lang w:eastAsia="de-DE"/>
              </w:rPr>
              <w:t>DecT</w:t>
            </w:r>
            <w:proofErr w:type="spellEnd"/>
          </w:p>
        </w:tc>
      </w:tr>
      <w:tr w:rsidR="00DB4B85" w:rsidRPr="00DB4B85" w14:paraId="025B0E4A" w14:textId="77777777" w:rsidTr="00DB4B85">
        <w:trPr>
          <w:trHeight w:val="279"/>
        </w:trPr>
        <w:tc>
          <w:tcPr>
            <w:tcW w:w="2539" w:type="dxa"/>
            <w:tcBorders>
              <w:top w:val="nil"/>
              <w:left w:val="single" w:sz="8" w:space="0" w:color="auto"/>
              <w:bottom w:val="nil"/>
              <w:right w:val="nil"/>
            </w:tcBorders>
            <w:noWrap/>
            <w:vAlign w:val="center"/>
            <w:hideMark/>
          </w:tcPr>
          <w:p w14:paraId="02B57861" w14:textId="77777777" w:rsidR="00DB4B85" w:rsidRPr="00DB4B85" w:rsidRDefault="00DB4B85" w:rsidP="00DB4B85">
            <w:pPr>
              <w:rPr>
                <w:b/>
                <w:bCs/>
                <w:lang w:eastAsia="de-DE"/>
              </w:rPr>
            </w:pPr>
            <w:r w:rsidRPr="00DB4B85">
              <w:rPr>
                <w:b/>
                <w:bCs/>
                <w:lang w:eastAsia="de-DE"/>
              </w:rPr>
              <w:t>V-PCC texture</w:t>
            </w:r>
          </w:p>
        </w:tc>
        <w:tc>
          <w:tcPr>
            <w:tcW w:w="1335" w:type="dxa"/>
            <w:tcBorders>
              <w:top w:val="single" w:sz="8" w:space="0" w:color="auto"/>
              <w:left w:val="single" w:sz="8" w:space="0" w:color="auto"/>
              <w:bottom w:val="nil"/>
              <w:right w:val="nil"/>
            </w:tcBorders>
            <w:noWrap/>
            <w:vAlign w:val="center"/>
            <w:hideMark/>
          </w:tcPr>
          <w:p w14:paraId="06D7C608" w14:textId="77777777" w:rsidR="00DB4B85" w:rsidRPr="00DB4B85" w:rsidRDefault="00DB4B85" w:rsidP="00DB4B85">
            <w:pPr>
              <w:rPr>
                <w:lang w:eastAsia="de-DE"/>
              </w:rPr>
            </w:pPr>
            <w:r w:rsidRPr="00DB4B85">
              <w:rPr>
                <w:lang w:eastAsia="de-DE"/>
              </w:rPr>
              <w:t>-14.68%</w:t>
            </w:r>
          </w:p>
        </w:tc>
        <w:tc>
          <w:tcPr>
            <w:tcW w:w="1334" w:type="dxa"/>
            <w:tcBorders>
              <w:top w:val="single" w:sz="8" w:space="0" w:color="auto"/>
              <w:left w:val="nil"/>
              <w:bottom w:val="nil"/>
              <w:right w:val="nil"/>
            </w:tcBorders>
            <w:noWrap/>
            <w:vAlign w:val="center"/>
            <w:hideMark/>
          </w:tcPr>
          <w:p w14:paraId="1ED4DB81" w14:textId="77777777" w:rsidR="00DB4B85" w:rsidRPr="00DB4B85" w:rsidRDefault="00DB4B85" w:rsidP="00DB4B85">
            <w:pPr>
              <w:rPr>
                <w:lang w:eastAsia="de-DE"/>
              </w:rPr>
            </w:pPr>
            <w:r w:rsidRPr="00DB4B85">
              <w:rPr>
                <w:lang w:eastAsia="de-DE"/>
              </w:rPr>
              <w:t>-28.00%</w:t>
            </w:r>
          </w:p>
        </w:tc>
        <w:tc>
          <w:tcPr>
            <w:tcW w:w="1336" w:type="dxa"/>
            <w:tcBorders>
              <w:top w:val="single" w:sz="8" w:space="0" w:color="auto"/>
              <w:left w:val="nil"/>
              <w:bottom w:val="nil"/>
              <w:right w:val="single" w:sz="8" w:space="0" w:color="auto"/>
            </w:tcBorders>
            <w:noWrap/>
            <w:vAlign w:val="center"/>
            <w:hideMark/>
          </w:tcPr>
          <w:p w14:paraId="66F5AFFB" w14:textId="77777777" w:rsidR="00DB4B85" w:rsidRPr="00DB4B85" w:rsidRDefault="00DB4B85" w:rsidP="00DB4B85">
            <w:pPr>
              <w:rPr>
                <w:lang w:eastAsia="de-DE"/>
              </w:rPr>
            </w:pPr>
            <w:r w:rsidRPr="00DB4B85">
              <w:rPr>
                <w:lang w:eastAsia="de-DE"/>
              </w:rPr>
              <w:t>-27.53%</w:t>
            </w:r>
          </w:p>
        </w:tc>
        <w:tc>
          <w:tcPr>
            <w:tcW w:w="1663" w:type="dxa"/>
            <w:tcBorders>
              <w:top w:val="single" w:sz="8" w:space="0" w:color="auto"/>
              <w:left w:val="nil"/>
              <w:bottom w:val="nil"/>
              <w:right w:val="nil"/>
            </w:tcBorders>
            <w:noWrap/>
            <w:vAlign w:val="center"/>
            <w:hideMark/>
          </w:tcPr>
          <w:p w14:paraId="7A6D0FC0" w14:textId="77777777" w:rsidR="00DB4B85" w:rsidRPr="00DB4B85" w:rsidRDefault="00DB4B85" w:rsidP="00DB4B85">
            <w:pPr>
              <w:rPr>
                <w:lang w:eastAsia="de-DE"/>
              </w:rPr>
            </w:pPr>
            <w:r w:rsidRPr="00DB4B85">
              <w:rPr>
                <w:lang w:eastAsia="de-DE"/>
              </w:rPr>
              <w:t> </w:t>
            </w:r>
          </w:p>
        </w:tc>
        <w:tc>
          <w:tcPr>
            <w:tcW w:w="1359" w:type="dxa"/>
            <w:tcBorders>
              <w:top w:val="single" w:sz="8" w:space="0" w:color="auto"/>
              <w:left w:val="nil"/>
              <w:bottom w:val="nil"/>
              <w:right w:val="single" w:sz="8" w:space="0" w:color="auto"/>
            </w:tcBorders>
            <w:noWrap/>
            <w:vAlign w:val="center"/>
            <w:hideMark/>
          </w:tcPr>
          <w:p w14:paraId="45023FEC" w14:textId="77777777" w:rsidR="00DB4B85" w:rsidRPr="00DB4B85" w:rsidRDefault="00DB4B85" w:rsidP="00DB4B85">
            <w:pPr>
              <w:rPr>
                <w:lang w:eastAsia="de-DE"/>
              </w:rPr>
            </w:pPr>
            <w:r w:rsidRPr="00DB4B85">
              <w:rPr>
                <w:lang w:eastAsia="de-DE"/>
              </w:rPr>
              <w:t> </w:t>
            </w:r>
          </w:p>
        </w:tc>
      </w:tr>
      <w:tr w:rsidR="00DB4B85" w:rsidRPr="00DB4B85" w14:paraId="5D40878F" w14:textId="77777777" w:rsidTr="00DB4B85">
        <w:trPr>
          <w:trHeight w:val="279"/>
        </w:trPr>
        <w:tc>
          <w:tcPr>
            <w:tcW w:w="2539" w:type="dxa"/>
            <w:tcBorders>
              <w:top w:val="nil"/>
              <w:left w:val="single" w:sz="8" w:space="0" w:color="auto"/>
              <w:bottom w:val="nil"/>
              <w:right w:val="nil"/>
            </w:tcBorders>
            <w:noWrap/>
            <w:vAlign w:val="center"/>
            <w:hideMark/>
          </w:tcPr>
          <w:p w14:paraId="7A3FE048" w14:textId="77777777" w:rsidR="00DB4B85" w:rsidRPr="00DB4B85" w:rsidRDefault="00DB4B85" w:rsidP="00DB4B85">
            <w:pPr>
              <w:rPr>
                <w:b/>
                <w:bCs/>
                <w:lang w:eastAsia="de-DE"/>
              </w:rPr>
            </w:pPr>
            <w:r w:rsidRPr="00DB4B85">
              <w:rPr>
                <w:b/>
                <w:bCs/>
                <w:lang w:eastAsia="de-DE"/>
              </w:rPr>
              <w:t>V-PCC geometry</w:t>
            </w:r>
          </w:p>
        </w:tc>
        <w:tc>
          <w:tcPr>
            <w:tcW w:w="1335" w:type="dxa"/>
            <w:tcBorders>
              <w:top w:val="nil"/>
              <w:left w:val="single" w:sz="8" w:space="0" w:color="auto"/>
              <w:bottom w:val="nil"/>
              <w:right w:val="nil"/>
            </w:tcBorders>
            <w:noWrap/>
            <w:vAlign w:val="center"/>
            <w:hideMark/>
          </w:tcPr>
          <w:p w14:paraId="7F8C1B39" w14:textId="77777777" w:rsidR="00DB4B85" w:rsidRPr="00DB4B85" w:rsidRDefault="00DB4B85" w:rsidP="00DB4B85">
            <w:pPr>
              <w:rPr>
                <w:lang w:eastAsia="de-DE"/>
              </w:rPr>
            </w:pPr>
            <w:r w:rsidRPr="00DB4B85">
              <w:rPr>
                <w:lang w:eastAsia="de-DE"/>
              </w:rPr>
              <w:t>-13.78%</w:t>
            </w:r>
          </w:p>
        </w:tc>
        <w:tc>
          <w:tcPr>
            <w:tcW w:w="1334" w:type="dxa"/>
            <w:noWrap/>
            <w:vAlign w:val="center"/>
            <w:hideMark/>
          </w:tcPr>
          <w:p w14:paraId="3CFD4E39"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5CAEA591"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331282BE"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682E8F68" w14:textId="77777777" w:rsidR="00DB4B85" w:rsidRPr="00DB4B85" w:rsidRDefault="00DB4B85" w:rsidP="00DB4B85">
            <w:pPr>
              <w:rPr>
                <w:lang w:eastAsia="de-DE"/>
              </w:rPr>
            </w:pPr>
            <w:r w:rsidRPr="00DB4B85">
              <w:rPr>
                <w:lang w:eastAsia="de-DE"/>
              </w:rPr>
              <w:t> </w:t>
            </w:r>
          </w:p>
        </w:tc>
      </w:tr>
      <w:tr w:rsidR="00DB4B85" w:rsidRPr="00DB4B85" w14:paraId="325A3869" w14:textId="77777777" w:rsidTr="00DB4B85">
        <w:trPr>
          <w:trHeight w:val="279"/>
        </w:trPr>
        <w:tc>
          <w:tcPr>
            <w:tcW w:w="2539" w:type="dxa"/>
            <w:tcBorders>
              <w:top w:val="nil"/>
              <w:left w:val="single" w:sz="8" w:space="0" w:color="auto"/>
              <w:bottom w:val="nil"/>
              <w:right w:val="nil"/>
            </w:tcBorders>
            <w:noWrap/>
            <w:vAlign w:val="center"/>
            <w:hideMark/>
          </w:tcPr>
          <w:p w14:paraId="0F9D5FAE" w14:textId="77777777" w:rsidR="00DB4B85" w:rsidRPr="00DB4B85" w:rsidRDefault="00DB4B85" w:rsidP="00DB4B85">
            <w:pPr>
              <w:rPr>
                <w:b/>
                <w:bCs/>
                <w:lang w:eastAsia="de-DE"/>
              </w:rPr>
            </w:pPr>
            <w:r w:rsidRPr="00DB4B85">
              <w:rPr>
                <w:b/>
                <w:bCs/>
                <w:lang w:eastAsia="de-DE"/>
              </w:rPr>
              <w:t>MIV texture</w:t>
            </w:r>
          </w:p>
        </w:tc>
        <w:tc>
          <w:tcPr>
            <w:tcW w:w="1335" w:type="dxa"/>
            <w:tcBorders>
              <w:top w:val="nil"/>
              <w:left w:val="single" w:sz="8" w:space="0" w:color="auto"/>
              <w:bottom w:val="nil"/>
              <w:right w:val="nil"/>
            </w:tcBorders>
            <w:noWrap/>
            <w:vAlign w:val="center"/>
            <w:hideMark/>
          </w:tcPr>
          <w:p w14:paraId="236C4AD0" w14:textId="77777777" w:rsidR="00DB4B85" w:rsidRPr="00DB4B85" w:rsidRDefault="00DB4B85" w:rsidP="00DB4B85">
            <w:pPr>
              <w:rPr>
                <w:lang w:eastAsia="de-DE"/>
              </w:rPr>
            </w:pPr>
            <w:r w:rsidRPr="00DB4B85">
              <w:rPr>
                <w:lang w:eastAsia="de-DE"/>
              </w:rPr>
              <w:t>-14.43%</w:t>
            </w:r>
          </w:p>
        </w:tc>
        <w:tc>
          <w:tcPr>
            <w:tcW w:w="1334" w:type="dxa"/>
            <w:noWrap/>
            <w:vAlign w:val="center"/>
            <w:hideMark/>
          </w:tcPr>
          <w:p w14:paraId="0C7ED4AC" w14:textId="77777777" w:rsidR="00DB4B85" w:rsidRPr="00DB4B85" w:rsidRDefault="00DB4B85" w:rsidP="00DB4B85">
            <w:pPr>
              <w:rPr>
                <w:lang w:eastAsia="de-DE"/>
              </w:rPr>
            </w:pPr>
            <w:r w:rsidRPr="00DB4B85">
              <w:rPr>
                <w:lang w:eastAsia="de-DE"/>
              </w:rPr>
              <w:t>-28.87%</w:t>
            </w:r>
          </w:p>
        </w:tc>
        <w:tc>
          <w:tcPr>
            <w:tcW w:w="1336" w:type="dxa"/>
            <w:tcBorders>
              <w:top w:val="nil"/>
              <w:left w:val="nil"/>
              <w:bottom w:val="nil"/>
              <w:right w:val="single" w:sz="8" w:space="0" w:color="auto"/>
            </w:tcBorders>
            <w:noWrap/>
            <w:vAlign w:val="center"/>
            <w:hideMark/>
          </w:tcPr>
          <w:p w14:paraId="78B18C6B" w14:textId="77777777" w:rsidR="00DB4B85" w:rsidRPr="00DB4B85" w:rsidRDefault="00DB4B85" w:rsidP="00DB4B85">
            <w:pPr>
              <w:rPr>
                <w:lang w:eastAsia="de-DE"/>
              </w:rPr>
            </w:pPr>
            <w:r w:rsidRPr="00DB4B85">
              <w:rPr>
                <w:lang w:eastAsia="de-DE"/>
              </w:rPr>
              <w:t>-25.80%</w:t>
            </w:r>
          </w:p>
        </w:tc>
        <w:tc>
          <w:tcPr>
            <w:tcW w:w="1663" w:type="dxa"/>
            <w:noWrap/>
            <w:vAlign w:val="center"/>
            <w:hideMark/>
          </w:tcPr>
          <w:p w14:paraId="4E64DF14"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0ECEE600" w14:textId="77777777" w:rsidR="00DB4B85" w:rsidRPr="00DB4B85" w:rsidRDefault="00DB4B85" w:rsidP="00DB4B85">
            <w:pPr>
              <w:rPr>
                <w:lang w:eastAsia="de-DE"/>
              </w:rPr>
            </w:pPr>
            <w:r w:rsidRPr="00DB4B85">
              <w:rPr>
                <w:lang w:eastAsia="de-DE"/>
              </w:rPr>
              <w:t> </w:t>
            </w:r>
          </w:p>
        </w:tc>
      </w:tr>
      <w:tr w:rsidR="00DB4B85" w:rsidRPr="00DB4B85" w14:paraId="7EB04A7F" w14:textId="77777777" w:rsidTr="00DB4B85">
        <w:trPr>
          <w:trHeight w:val="296"/>
        </w:trPr>
        <w:tc>
          <w:tcPr>
            <w:tcW w:w="2539" w:type="dxa"/>
            <w:tcBorders>
              <w:top w:val="nil"/>
              <w:left w:val="single" w:sz="8" w:space="0" w:color="auto"/>
              <w:bottom w:val="nil"/>
              <w:right w:val="nil"/>
            </w:tcBorders>
            <w:noWrap/>
            <w:vAlign w:val="center"/>
            <w:hideMark/>
          </w:tcPr>
          <w:p w14:paraId="4A32E6A4" w14:textId="77777777" w:rsidR="00DB4B85" w:rsidRPr="00DB4B85" w:rsidRDefault="00DB4B85" w:rsidP="00DB4B85">
            <w:pPr>
              <w:rPr>
                <w:b/>
                <w:bCs/>
                <w:lang w:eastAsia="de-DE"/>
              </w:rPr>
            </w:pPr>
            <w:r w:rsidRPr="00DB4B85">
              <w:rPr>
                <w:b/>
                <w:bCs/>
                <w:lang w:eastAsia="de-DE"/>
              </w:rPr>
              <w:t>MIV geometry</w:t>
            </w:r>
          </w:p>
        </w:tc>
        <w:tc>
          <w:tcPr>
            <w:tcW w:w="1335" w:type="dxa"/>
            <w:tcBorders>
              <w:top w:val="nil"/>
              <w:left w:val="single" w:sz="8" w:space="0" w:color="auto"/>
              <w:bottom w:val="nil"/>
              <w:right w:val="nil"/>
            </w:tcBorders>
            <w:noWrap/>
            <w:vAlign w:val="center"/>
            <w:hideMark/>
          </w:tcPr>
          <w:p w14:paraId="1DC6FAE5" w14:textId="77777777" w:rsidR="00DB4B85" w:rsidRPr="00DB4B85" w:rsidRDefault="00DB4B85" w:rsidP="00DB4B85">
            <w:pPr>
              <w:rPr>
                <w:lang w:eastAsia="de-DE"/>
              </w:rPr>
            </w:pPr>
            <w:r w:rsidRPr="00DB4B85">
              <w:rPr>
                <w:lang w:eastAsia="de-DE"/>
              </w:rPr>
              <w:t>-9.31%</w:t>
            </w:r>
          </w:p>
        </w:tc>
        <w:tc>
          <w:tcPr>
            <w:tcW w:w="1334" w:type="dxa"/>
            <w:noWrap/>
            <w:vAlign w:val="center"/>
            <w:hideMark/>
          </w:tcPr>
          <w:p w14:paraId="7593EA7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46960DA7"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05968B6D"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7B6F7A35" w14:textId="77777777" w:rsidR="00DB4B85" w:rsidRPr="00DB4B85" w:rsidRDefault="00DB4B85" w:rsidP="00DB4B85">
            <w:pPr>
              <w:rPr>
                <w:lang w:eastAsia="de-DE"/>
              </w:rPr>
            </w:pPr>
            <w:r w:rsidRPr="00DB4B85">
              <w:rPr>
                <w:lang w:eastAsia="de-DE"/>
              </w:rPr>
              <w:t> </w:t>
            </w:r>
          </w:p>
        </w:tc>
      </w:tr>
      <w:tr w:rsidR="00DB4B85" w:rsidRPr="00DB4B85" w14:paraId="6DF91293" w14:textId="77777777" w:rsidTr="00DB4B85">
        <w:trPr>
          <w:trHeight w:val="296"/>
        </w:trPr>
        <w:tc>
          <w:tcPr>
            <w:tcW w:w="2539" w:type="dxa"/>
            <w:tcBorders>
              <w:top w:val="single" w:sz="8" w:space="0" w:color="auto"/>
              <w:left w:val="single" w:sz="8" w:space="0" w:color="auto"/>
              <w:bottom w:val="single" w:sz="8" w:space="0" w:color="auto"/>
              <w:right w:val="nil"/>
            </w:tcBorders>
            <w:noWrap/>
            <w:vAlign w:val="center"/>
            <w:hideMark/>
          </w:tcPr>
          <w:p w14:paraId="4C26E518" w14:textId="77777777" w:rsidR="00DB4B85" w:rsidRPr="00DB4B85" w:rsidRDefault="00DB4B85" w:rsidP="00DB4B85">
            <w:pPr>
              <w:rPr>
                <w:b/>
                <w:bCs/>
                <w:lang w:eastAsia="de-DE"/>
              </w:rPr>
            </w:pPr>
            <w:r w:rsidRPr="00DB4B85">
              <w:rPr>
                <w:b/>
                <w:bCs/>
                <w:lang w:eastAsia="de-DE"/>
              </w:rPr>
              <w:t>Average</w:t>
            </w:r>
          </w:p>
        </w:tc>
        <w:tc>
          <w:tcPr>
            <w:tcW w:w="1335" w:type="dxa"/>
            <w:tcBorders>
              <w:top w:val="single" w:sz="8" w:space="0" w:color="auto"/>
              <w:left w:val="single" w:sz="8" w:space="0" w:color="auto"/>
              <w:bottom w:val="single" w:sz="8" w:space="0" w:color="auto"/>
              <w:right w:val="nil"/>
            </w:tcBorders>
            <w:noWrap/>
            <w:vAlign w:val="center"/>
            <w:hideMark/>
          </w:tcPr>
          <w:p w14:paraId="0B2FA669" w14:textId="77777777" w:rsidR="00DB4B85" w:rsidRPr="00DB4B85" w:rsidRDefault="00DB4B85" w:rsidP="00DB4B85">
            <w:pPr>
              <w:rPr>
                <w:lang w:eastAsia="de-DE"/>
              </w:rPr>
            </w:pPr>
            <w:r w:rsidRPr="00DB4B85">
              <w:rPr>
                <w:lang w:eastAsia="de-DE"/>
              </w:rPr>
              <w:t>-12.81%</w:t>
            </w:r>
          </w:p>
        </w:tc>
        <w:tc>
          <w:tcPr>
            <w:tcW w:w="1334" w:type="dxa"/>
            <w:tcBorders>
              <w:top w:val="single" w:sz="8" w:space="0" w:color="auto"/>
              <w:left w:val="nil"/>
              <w:bottom w:val="single" w:sz="8" w:space="0" w:color="auto"/>
              <w:right w:val="nil"/>
            </w:tcBorders>
            <w:noWrap/>
            <w:vAlign w:val="center"/>
            <w:hideMark/>
          </w:tcPr>
          <w:p w14:paraId="3E0FB1B5" w14:textId="77777777" w:rsidR="00DB4B85" w:rsidRPr="00DB4B85" w:rsidRDefault="00DB4B85" w:rsidP="00DB4B85">
            <w:pPr>
              <w:rPr>
                <w:lang w:eastAsia="de-DE"/>
              </w:rPr>
            </w:pPr>
            <w:r w:rsidRPr="00DB4B85">
              <w:rPr>
                <w:lang w:eastAsia="de-DE"/>
              </w:rPr>
              <w:t>-27.33%</w:t>
            </w:r>
          </w:p>
        </w:tc>
        <w:tc>
          <w:tcPr>
            <w:tcW w:w="1336" w:type="dxa"/>
            <w:tcBorders>
              <w:top w:val="single" w:sz="8" w:space="0" w:color="auto"/>
              <w:left w:val="nil"/>
              <w:bottom w:val="single" w:sz="8" w:space="0" w:color="auto"/>
              <w:right w:val="single" w:sz="8" w:space="0" w:color="auto"/>
            </w:tcBorders>
            <w:noWrap/>
            <w:vAlign w:val="center"/>
            <w:hideMark/>
          </w:tcPr>
          <w:p w14:paraId="7B2142FE" w14:textId="77777777" w:rsidR="00DB4B85" w:rsidRPr="00DB4B85" w:rsidRDefault="00DB4B85" w:rsidP="00DB4B85">
            <w:pPr>
              <w:rPr>
                <w:lang w:eastAsia="de-DE"/>
              </w:rPr>
            </w:pPr>
            <w:r w:rsidRPr="00DB4B85">
              <w:rPr>
                <w:lang w:eastAsia="de-DE"/>
              </w:rPr>
              <w:t>-25.34%</w:t>
            </w:r>
          </w:p>
        </w:tc>
        <w:tc>
          <w:tcPr>
            <w:tcW w:w="1663" w:type="dxa"/>
            <w:tcBorders>
              <w:top w:val="single" w:sz="8" w:space="0" w:color="auto"/>
              <w:left w:val="nil"/>
              <w:bottom w:val="single" w:sz="8" w:space="0" w:color="auto"/>
              <w:right w:val="nil"/>
            </w:tcBorders>
            <w:noWrap/>
            <w:vAlign w:val="center"/>
            <w:hideMark/>
          </w:tcPr>
          <w:p w14:paraId="46140D19" w14:textId="77777777" w:rsidR="00DB4B85" w:rsidRPr="00DB4B85" w:rsidRDefault="00DB4B85" w:rsidP="00DB4B85">
            <w:pPr>
              <w:rPr>
                <w:lang w:eastAsia="de-DE"/>
              </w:rPr>
            </w:pPr>
            <w:r w:rsidRPr="00DB4B85">
              <w:rPr>
                <w:lang w:eastAsia="de-DE"/>
              </w:rPr>
              <w:t>677.63%</w:t>
            </w:r>
          </w:p>
        </w:tc>
        <w:tc>
          <w:tcPr>
            <w:tcW w:w="1359" w:type="dxa"/>
            <w:tcBorders>
              <w:top w:val="single" w:sz="8" w:space="0" w:color="auto"/>
              <w:left w:val="nil"/>
              <w:bottom w:val="single" w:sz="8" w:space="0" w:color="auto"/>
              <w:right w:val="single" w:sz="8" w:space="0" w:color="auto"/>
            </w:tcBorders>
            <w:noWrap/>
            <w:vAlign w:val="center"/>
            <w:hideMark/>
          </w:tcPr>
          <w:p w14:paraId="0A47579F" w14:textId="77777777" w:rsidR="00DB4B85" w:rsidRPr="00DB4B85" w:rsidRDefault="00DB4B85" w:rsidP="00DB4B85">
            <w:pPr>
              <w:rPr>
                <w:lang w:eastAsia="de-DE"/>
              </w:rPr>
            </w:pPr>
            <w:r w:rsidRPr="00DB4B85">
              <w:rPr>
                <w:lang w:eastAsia="de-DE"/>
              </w:rPr>
              <w:t>493.67%</w:t>
            </w:r>
          </w:p>
        </w:tc>
      </w:tr>
      <w:tr w:rsidR="00DB4B85" w:rsidRPr="00DB4B85" w14:paraId="287D5DB0" w14:textId="77777777" w:rsidTr="00DB4B85">
        <w:trPr>
          <w:trHeight w:val="296"/>
        </w:trPr>
        <w:tc>
          <w:tcPr>
            <w:tcW w:w="2539" w:type="dxa"/>
            <w:noWrap/>
            <w:vAlign w:val="bottom"/>
            <w:hideMark/>
          </w:tcPr>
          <w:p w14:paraId="074A8ADD" w14:textId="77777777" w:rsidR="00DB4B85" w:rsidRPr="00DB4B85" w:rsidRDefault="00DB4B85" w:rsidP="00DB4B85">
            <w:pPr>
              <w:rPr>
                <w:lang w:eastAsia="de-DE"/>
              </w:rPr>
            </w:pPr>
          </w:p>
        </w:tc>
        <w:tc>
          <w:tcPr>
            <w:tcW w:w="1335" w:type="dxa"/>
            <w:noWrap/>
            <w:vAlign w:val="bottom"/>
            <w:hideMark/>
          </w:tcPr>
          <w:p w14:paraId="51BE04B2" w14:textId="77777777" w:rsidR="00DB4B85" w:rsidRPr="00DB4B85" w:rsidRDefault="00DB4B85" w:rsidP="00DB4B85">
            <w:pPr>
              <w:rPr>
                <w:lang w:eastAsia="de-DE"/>
              </w:rPr>
            </w:pPr>
            <w:r w:rsidRPr="00DB4B85">
              <w:rPr>
                <w:lang w:eastAsia="de-DE"/>
              </w:rPr>
              <w:t xml:space="preserve"> </w:t>
            </w:r>
          </w:p>
        </w:tc>
        <w:tc>
          <w:tcPr>
            <w:tcW w:w="1334" w:type="dxa"/>
            <w:noWrap/>
            <w:vAlign w:val="bottom"/>
            <w:hideMark/>
          </w:tcPr>
          <w:p w14:paraId="01C6F44A" w14:textId="77777777" w:rsidR="00DB4B85" w:rsidRPr="00DB4B85" w:rsidRDefault="00DB4B85" w:rsidP="00DB4B85">
            <w:pPr>
              <w:rPr>
                <w:lang w:eastAsia="de-DE"/>
              </w:rPr>
            </w:pPr>
          </w:p>
        </w:tc>
        <w:tc>
          <w:tcPr>
            <w:tcW w:w="1336" w:type="dxa"/>
            <w:noWrap/>
            <w:vAlign w:val="bottom"/>
            <w:hideMark/>
          </w:tcPr>
          <w:p w14:paraId="48966345" w14:textId="77777777" w:rsidR="00DB4B85" w:rsidRPr="00DB4B85" w:rsidRDefault="00DB4B85" w:rsidP="00DB4B85">
            <w:pPr>
              <w:rPr>
                <w:lang w:val="de-DE" w:eastAsia="de-DE"/>
              </w:rPr>
            </w:pPr>
          </w:p>
        </w:tc>
        <w:tc>
          <w:tcPr>
            <w:tcW w:w="1663" w:type="dxa"/>
            <w:noWrap/>
            <w:vAlign w:val="bottom"/>
            <w:hideMark/>
          </w:tcPr>
          <w:p w14:paraId="4C6B243C" w14:textId="77777777" w:rsidR="00DB4B85" w:rsidRPr="00DB4B85" w:rsidRDefault="00DB4B85" w:rsidP="00DB4B85">
            <w:pPr>
              <w:rPr>
                <w:lang w:val="de-DE" w:eastAsia="de-DE"/>
              </w:rPr>
            </w:pPr>
          </w:p>
        </w:tc>
        <w:tc>
          <w:tcPr>
            <w:tcW w:w="1359" w:type="dxa"/>
            <w:noWrap/>
            <w:vAlign w:val="bottom"/>
            <w:hideMark/>
          </w:tcPr>
          <w:p w14:paraId="4559FE4B" w14:textId="77777777" w:rsidR="00DB4B85" w:rsidRPr="00DB4B85" w:rsidRDefault="00DB4B85" w:rsidP="00DB4B85">
            <w:pPr>
              <w:rPr>
                <w:lang w:val="de-DE" w:eastAsia="de-DE"/>
              </w:rPr>
            </w:pPr>
          </w:p>
        </w:tc>
      </w:tr>
      <w:tr w:rsidR="00DB4B85" w:rsidRPr="00DB4B85" w14:paraId="3DCDFCEB" w14:textId="77777777" w:rsidTr="00DB4B85">
        <w:trPr>
          <w:trHeight w:val="279"/>
        </w:trPr>
        <w:tc>
          <w:tcPr>
            <w:tcW w:w="2539"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6C7FE5A1" w14:textId="77777777" w:rsidR="00DB4B85" w:rsidRPr="00DB4B85" w:rsidRDefault="00DB4B85" w:rsidP="00DB4B85">
            <w:pPr>
              <w:rPr>
                <w:b/>
                <w:bCs/>
                <w:lang w:val="de-DE" w:eastAsia="de-DE"/>
              </w:rPr>
            </w:pPr>
            <w:r w:rsidRPr="00DB4B85">
              <w:rPr>
                <w:b/>
                <w:bCs/>
                <w:lang w:eastAsia="de-DE"/>
              </w:rPr>
              <w:t>All Intra</w:t>
            </w:r>
            <w:r w:rsidRPr="00DB4B85">
              <w:rPr>
                <w:b/>
                <w:bCs/>
                <w:lang w:val="de-DE" w:eastAsia="de-DE"/>
              </w:rPr>
              <w:t xml:space="preserve"> </w:t>
            </w:r>
          </w:p>
          <w:p w14:paraId="01993047" w14:textId="77777777" w:rsidR="00DB4B85" w:rsidRPr="00DB4B85" w:rsidRDefault="00DB4B85" w:rsidP="00DB4B85">
            <w:pPr>
              <w:rPr>
                <w:b/>
                <w:bCs/>
                <w:lang w:val="de-DE" w:eastAsia="de-DE"/>
              </w:rPr>
            </w:pPr>
            <w:r w:rsidRPr="00DB4B85">
              <w:rPr>
                <w:b/>
                <w:bCs/>
                <w:lang w:val="de-DE" w:eastAsia="de-DE"/>
              </w:rPr>
              <w:t>Main10</w:t>
            </w:r>
          </w:p>
        </w:tc>
        <w:tc>
          <w:tcPr>
            <w:tcW w:w="4005" w:type="dxa"/>
            <w:gridSpan w:val="3"/>
            <w:tcBorders>
              <w:top w:val="single" w:sz="8" w:space="0" w:color="auto"/>
              <w:left w:val="nil"/>
              <w:bottom w:val="nil"/>
              <w:right w:val="single" w:sz="8" w:space="0" w:color="000000"/>
            </w:tcBorders>
            <w:shd w:val="clear" w:color="auto" w:fill="BFBFBF" w:themeFill="background1" w:themeFillShade="BF"/>
            <w:noWrap/>
            <w:vAlign w:val="center"/>
            <w:hideMark/>
          </w:tcPr>
          <w:p w14:paraId="6CDDBEB9" w14:textId="77777777" w:rsidR="00DB4B85" w:rsidRPr="00DB4B85" w:rsidRDefault="00DB4B85" w:rsidP="00DB4B85">
            <w:pPr>
              <w:rPr>
                <w:b/>
                <w:bCs/>
                <w:lang w:eastAsia="de-DE"/>
              </w:rPr>
            </w:pPr>
            <w:r w:rsidRPr="00DB4B85">
              <w:rPr>
                <w:b/>
                <w:bCs/>
                <w:lang w:eastAsia="de-DE"/>
              </w:rPr>
              <w:t>BD-Rate [%]</w:t>
            </w:r>
          </w:p>
        </w:tc>
        <w:tc>
          <w:tcPr>
            <w:tcW w:w="1663" w:type="dxa"/>
            <w:tcBorders>
              <w:top w:val="single" w:sz="8" w:space="0" w:color="auto"/>
              <w:left w:val="nil"/>
              <w:bottom w:val="nil"/>
              <w:right w:val="nil"/>
            </w:tcBorders>
            <w:shd w:val="clear" w:color="auto" w:fill="BFBFBF" w:themeFill="background1" w:themeFillShade="BF"/>
            <w:noWrap/>
            <w:vAlign w:val="center"/>
            <w:hideMark/>
          </w:tcPr>
          <w:p w14:paraId="11EAC27C" w14:textId="77777777" w:rsidR="00DB4B85" w:rsidRPr="00DB4B85" w:rsidRDefault="00DB4B85" w:rsidP="00DB4B85">
            <w:pPr>
              <w:rPr>
                <w:b/>
                <w:bCs/>
                <w:lang w:eastAsia="de-DE"/>
              </w:rPr>
            </w:pPr>
            <w:r w:rsidRPr="00DB4B85">
              <w:rPr>
                <w:b/>
                <w:bCs/>
                <w:lang w:eastAsia="de-DE"/>
              </w:rPr>
              <w:t> </w:t>
            </w:r>
          </w:p>
        </w:tc>
        <w:tc>
          <w:tcPr>
            <w:tcW w:w="1359" w:type="dxa"/>
            <w:tcBorders>
              <w:top w:val="single" w:sz="8" w:space="0" w:color="auto"/>
              <w:left w:val="nil"/>
              <w:bottom w:val="nil"/>
              <w:right w:val="single" w:sz="8" w:space="0" w:color="auto"/>
            </w:tcBorders>
            <w:shd w:val="clear" w:color="auto" w:fill="BFBFBF" w:themeFill="background1" w:themeFillShade="BF"/>
            <w:noWrap/>
            <w:vAlign w:val="center"/>
            <w:hideMark/>
          </w:tcPr>
          <w:p w14:paraId="7633D70D" w14:textId="77777777" w:rsidR="00DB4B85" w:rsidRPr="00DB4B85" w:rsidRDefault="00DB4B85" w:rsidP="00DB4B85">
            <w:pPr>
              <w:rPr>
                <w:b/>
                <w:bCs/>
                <w:lang w:eastAsia="de-DE"/>
              </w:rPr>
            </w:pPr>
            <w:r w:rsidRPr="00DB4B85">
              <w:rPr>
                <w:b/>
                <w:bCs/>
                <w:lang w:eastAsia="de-DE"/>
              </w:rPr>
              <w:t> </w:t>
            </w:r>
          </w:p>
        </w:tc>
      </w:tr>
      <w:tr w:rsidR="00DB4B85" w:rsidRPr="00DB4B85" w14:paraId="5EBD1F4D" w14:textId="77777777" w:rsidTr="00DB4B85">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6C8C21" w14:textId="77777777" w:rsidR="00DB4B85" w:rsidRPr="00DB4B85" w:rsidRDefault="00DB4B85" w:rsidP="00DB4B85">
            <w:pPr>
              <w:rPr>
                <w:b/>
                <w:bCs/>
                <w:lang w:val="de-DE" w:eastAsia="de-DE"/>
              </w:rPr>
            </w:pPr>
          </w:p>
        </w:tc>
        <w:tc>
          <w:tcPr>
            <w:tcW w:w="1335" w:type="dxa"/>
            <w:shd w:val="clear" w:color="auto" w:fill="BFBFBF" w:themeFill="background1" w:themeFillShade="BF"/>
            <w:noWrap/>
            <w:vAlign w:val="center"/>
            <w:hideMark/>
          </w:tcPr>
          <w:p w14:paraId="39488FC7" w14:textId="77777777" w:rsidR="00DB4B85" w:rsidRPr="00DB4B85" w:rsidRDefault="00DB4B85" w:rsidP="00DB4B85">
            <w:pPr>
              <w:rPr>
                <w:b/>
                <w:bCs/>
                <w:lang w:eastAsia="de-DE"/>
              </w:rPr>
            </w:pPr>
            <w:r w:rsidRPr="00DB4B85">
              <w:rPr>
                <w:b/>
                <w:bCs/>
                <w:lang w:eastAsia="de-DE"/>
              </w:rPr>
              <w:t>Y</w:t>
            </w:r>
          </w:p>
        </w:tc>
        <w:tc>
          <w:tcPr>
            <w:tcW w:w="1334" w:type="dxa"/>
            <w:shd w:val="clear" w:color="auto" w:fill="BFBFBF" w:themeFill="background1" w:themeFillShade="BF"/>
            <w:noWrap/>
            <w:vAlign w:val="center"/>
            <w:hideMark/>
          </w:tcPr>
          <w:p w14:paraId="2FC08B34" w14:textId="77777777" w:rsidR="00DB4B85" w:rsidRPr="00DB4B85" w:rsidRDefault="00DB4B85" w:rsidP="00DB4B85">
            <w:pPr>
              <w:rPr>
                <w:b/>
                <w:bCs/>
                <w:lang w:eastAsia="de-DE"/>
              </w:rPr>
            </w:pPr>
            <w:r w:rsidRPr="00DB4B85">
              <w:rPr>
                <w:b/>
                <w:bCs/>
                <w:lang w:eastAsia="de-DE"/>
              </w:rPr>
              <w:t>U</w:t>
            </w:r>
          </w:p>
        </w:tc>
        <w:tc>
          <w:tcPr>
            <w:tcW w:w="1336" w:type="dxa"/>
            <w:tcBorders>
              <w:top w:val="nil"/>
              <w:left w:val="nil"/>
              <w:bottom w:val="nil"/>
              <w:right w:val="single" w:sz="8" w:space="0" w:color="auto"/>
            </w:tcBorders>
            <w:shd w:val="clear" w:color="auto" w:fill="BFBFBF" w:themeFill="background1" w:themeFillShade="BF"/>
            <w:noWrap/>
            <w:vAlign w:val="center"/>
            <w:hideMark/>
          </w:tcPr>
          <w:p w14:paraId="08A90F6E" w14:textId="77777777" w:rsidR="00DB4B85" w:rsidRPr="00DB4B85" w:rsidRDefault="00DB4B85" w:rsidP="00DB4B85">
            <w:pPr>
              <w:rPr>
                <w:b/>
                <w:bCs/>
                <w:lang w:eastAsia="de-DE"/>
              </w:rPr>
            </w:pPr>
            <w:r w:rsidRPr="00DB4B85">
              <w:rPr>
                <w:b/>
                <w:bCs/>
                <w:lang w:eastAsia="de-DE"/>
              </w:rPr>
              <w:t>V</w:t>
            </w:r>
          </w:p>
        </w:tc>
        <w:tc>
          <w:tcPr>
            <w:tcW w:w="1663" w:type="dxa"/>
            <w:shd w:val="clear" w:color="auto" w:fill="BFBFBF" w:themeFill="background1" w:themeFillShade="BF"/>
            <w:noWrap/>
            <w:vAlign w:val="center"/>
            <w:hideMark/>
          </w:tcPr>
          <w:p w14:paraId="58C191A7" w14:textId="77777777" w:rsidR="00DB4B85" w:rsidRPr="00DB4B85" w:rsidRDefault="00DB4B85" w:rsidP="00DB4B85">
            <w:pPr>
              <w:rPr>
                <w:b/>
                <w:bCs/>
                <w:lang w:eastAsia="de-DE"/>
              </w:rPr>
            </w:pPr>
            <w:proofErr w:type="spellStart"/>
            <w:r w:rsidRPr="00DB4B85">
              <w:rPr>
                <w:b/>
                <w:bCs/>
                <w:lang w:eastAsia="de-DE"/>
              </w:rPr>
              <w:t>EncT</w:t>
            </w:r>
            <w:proofErr w:type="spellEnd"/>
          </w:p>
        </w:tc>
        <w:tc>
          <w:tcPr>
            <w:tcW w:w="1359" w:type="dxa"/>
            <w:tcBorders>
              <w:top w:val="nil"/>
              <w:left w:val="nil"/>
              <w:bottom w:val="nil"/>
              <w:right w:val="single" w:sz="8" w:space="0" w:color="auto"/>
            </w:tcBorders>
            <w:shd w:val="clear" w:color="auto" w:fill="BFBFBF" w:themeFill="background1" w:themeFillShade="BF"/>
            <w:noWrap/>
            <w:vAlign w:val="center"/>
            <w:hideMark/>
          </w:tcPr>
          <w:p w14:paraId="14FD9155" w14:textId="77777777" w:rsidR="00DB4B85" w:rsidRPr="00DB4B85" w:rsidRDefault="00DB4B85" w:rsidP="00DB4B85">
            <w:pPr>
              <w:rPr>
                <w:b/>
                <w:bCs/>
                <w:lang w:eastAsia="de-DE"/>
              </w:rPr>
            </w:pPr>
            <w:proofErr w:type="spellStart"/>
            <w:r w:rsidRPr="00DB4B85">
              <w:rPr>
                <w:b/>
                <w:bCs/>
                <w:lang w:eastAsia="de-DE"/>
              </w:rPr>
              <w:t>DecT</w:t>
            </w:r>
            <w:proofErr w:type="spellEnd"/>
          </w:p>
        </w:tc>
      </w:tr>
      <w:tr w:rsidR="00DB4B85" w:rsidRPr="00DB4B85" w14:paraId="5B9A3ADF" w14:textId="77777777" w:rsidTr="00DB4B85">
        <w:trPr>
          <w:trHeight w:val="279"/>
        </w:trPr>
        <w:tc>
          <w:tcPr>
            <w:tcW w:w="2539" w:type="dxa"/>
            <w:tcBorders>
              <w:top w:val="nil"/>
              <w:left w:val="single" w:sz="8" w:space="0" w:color="auto"/>
              <w:bottom w:val="nil"/>
              <w:right w:val="nil"/>
            </w:tcBorders>
            <w:noWrap/>
            <w:vAlign w:val="center"/>
            <w:hideMark/>
          </w:tcPr>
          <w:p w14:paraId="1866BA5F" w14:textId="77777777" w:rsidR="00DB4B85" w:rsidRPr="00DB4B85" w:rsidRDefault="00DB4B85" w:rsidP="00DB4B85">
            <w:pPr>
              <w:rPr>
                <w:b/>
                <w:bCs/>
                <w:lang w:eastAsia="de-DE"/>
              </w:rPr>
            </w:pPr>
            <w:r w:rsidRPr="00DB4B85">
              <w:rPr>
                <w:b/>
                <w:bCs/>
                <w:lang w:eastAsia="de-DE"/>
              </w:rPr>
              <w:t>V-PCC texture</w:t>
            </w:r>
          </w:p>
        </w:tc>
        <w:tc>
          <w:tcPr>
            <w:tcW w:w="1335" w:type="dxa"/>
            <w:tcBorders>
              <w:top w:val="single" w:sz="8" w:space="0" w:color="auto"/>
              <w:left w:val="single" w:sz="8" w:space="0" w:color="auto"/>
              <w:bottom w:val="nil"/>
              <w:right w:val="nil"/>
            </w:tcBorders>
            <w:noWrap/>
            <w:vAlign w:val="center"/>
            <w:hideMark/>
          </w:tcPr>
          <w:p w14:paraId="3808897B" w14:textId="77777777" w:rsidR="00DB4B85" w:rsidRPr="00DB4B85" w:rsidRDefault="00DB4B85" w:rsidP="00DB4B85">
            <w:pPr>
              <w:rPr>
                <w:lang w:eastAsia="de-DE"/>
              </w:rPr>
            </w:pPr>
            <w:r w:rsidRPr="00DB4B85">
              <w:rPr>
                <w:lang w:eastAsia="de-DE"/>
              </w:rPr>
              <w:t>-5.60%</w:t>
            </w:r>
          </w:p>
        </w:tc>
        <w:tc>
          <w:tcPr>
            <w:tcW w:w="1334" w:type="dxa"/>
            <w:tcBorders>
              <w:top w:val="single" w:sz="8" w:space="0" w:color="auto"/>
              <w:left w:val="nil"/>
              <w:bottom w:val="nil"/>
              <w:right w:val="nil"/>
            </w:tcBorders>
            <w:noWrap/>
            <w:vAlign w:val="center"/>
            <w:hideMark/>
          </w:tcPr>
          <w:p w14:paraId="3A8F0BA6" w14:textId="77777777" w:rsidR="00DB4B85" w:rsidRPr="00DB4B85" w:rsidRDefault="00DB4B85" w:rsidP="00DB4B85">
            <w:pPr>
              <w:rPr>
                <w:lang w:eastAsia="de-DE"/>
              </w:rPr>
            </w:pPr>
            <w:r w:rsidRPr="00DB4B85">
              <w:rPr>
                <w:lang w:eastAsia="de-DE"/>
              </w:rPr>
              <w:t>-24.88%</w:t>
            </w:r>
          </w:p>
        </w:tc>
        <w:tc>
          <w:tcPr>
            <w:tcW w:w="1336" w:type="dxa"/>
            <w:tcBorders>
              <w:top w:val="single" w:sz="8" w:space="0" w:color="auto"/>
              <w:left w:val="nil"/>
              <w:bottom w:val="nil"/>
              <w:right w:val="single" w:sz="8" w:space="0" w:color="auto"/>
            </w:tcBorders>
            <w:noWrap/>
            <w:vAlign w:val="center"/>
            <w:hideMark/>
          </w:tcPr>
          <w:p w14:paraId="1CBEC296" w14:textId="77777777" w:rsidR="00DB4B85" w:rsidRPr="00DB4B85" w:rsidRDefault="00DB4B85" w:rsidP="00DB4B85">
            <w:pPr>
              <w:rPr>
                <w:lang w:eastAsia="de-DE"/>
              </w:rPr>
            </w:pPr>
            <w:r w:rsidRPr="00DB4B85">
              <w:rPr>
                <w:lang w:eastAsia="de-DE"/>
              </w:rPr>
              <w:t>-23.73%</w:t>
            </w:r>
          </w:p>
        </w:tc>
        <w:tc>
          <w:tcPr>
            <w:tcW w:w="1663" w:type="dxa"/>
            <w:tcBorders>
              <w:top w:val="single" w:sz="8" w:space="0" w:color="auto"/>
              <w:left w:val="nil"/>
              <w:bottom w:val="nil"/>
              <w:right w:val="nil"/>
            </w:tcBorders>
            <w:noWrap/>
            <w:vAlign w:val="center"/>
            <w:hideMark/>
          </w:tcPr>
          <w:p w14:paraId="5D3BC1D1" w14:textId="77777777" w:rsidR="00DB4B85" w:rsidRPr="00DB4B85" w:rsidRDefault="00DB4B85" w:rsidP="00DB4B85">
            <w:pPr>
              <w:rPr>
                <w:lang w:eastAsia="de-DE"/>
              </w:rPr>
            </w:pPr>
            <w:r w:rsidRPr="00DB4B85">
              <w:rPr>
                <w:lang w:eastAsia="de-DE"/>
              </w:rPr>
              <w:t> </w:t>
            </w:r>
          </w:p>
        </w:tc>
        <w:tc>
          <w:tcPr>
            <w:tcW w:w="1359" w:type="dxa"/>
            <w:tcBorders>
              <w:top w:val="single" w:sz="8" w:space="0" w:color="auto"/>
              <w:left w:val="nil"/>
              <w:bottom w:val="nil"/>
              <w:right w:val="single" w:sz="8" w:space="0" w:color="auto"/>
            </w:tcBorders>
            <w:noWrap/>
            <w:vAlign w:val="center"/>
            <w:hideMark/>
          </w:tcPr>
          <w:p w14:paraId="58875A26" w14:textId="77777777" w:rsidR="00DB4B85" w:rsidRPr="00DB4B85" w:rsidRDefault="00DB4B85" w:rsidP="00DB4B85">
            <w:pPr>
              <w:rPr>
                <w:lang w:eastAsia="de-DE"/>
              </w:rPr>
            </w:pPr>
            <w:r w:rsidRPr="00DB4B85">
              <w:rPr>
                <w:lang w:eastAsia="de-DE"/>
              </w:rPr>
              <w:t> </w:t>
            </w:r>
          </w:p>
        </w:tc>
      </w:tr>
      <w:tr w:rsidR="00DB4B85" w:rsidRPr="00DB4B85" w14:paraId="5CD93FCA" w14:textId="77777777" w:rsidTr="00DB4B85">
        <w:trPr>
          <w:trHeight w:val="279"/>
        </w:trPr>
        <w:tc>
          <w:tcPr>
            <w:tcW w:w="2539" w:type="dxa"/>
            <w:tcBorders>
              <w:top w:val="nil"/>
              <w:left w:val="single" w:sz="8" w:space="0" w:color="auto"/>
              <w:bottom w:val="nil"/>
              <w:right w:val="nil"/>
            </w:tcBorders>
            <w:noWrap/>
            <w:vAlign w:val="center"/>
            <w:hideMark/>
          </w:tcPr>
          <w:p w14:paraId="46D15966" w14:textId="77777777" w:rsidR="00DB4B85" w:rsidRPr="00DB4B85" w:rsidRDefault="00DB4B85" w:rsidP="00DB4B85">
            <w:pPr>
              <w:rPr>
                <w:b/>
                <w:bCs/>
                <w:lang w:eastAsia="de-DE"/>
              </w:rPr>
            </w:pPr>
            <w:r w:rsidRPr="00DB4B85">
              <w:rPr>
                <w:b/>
                <w:bCs/>
                <w:lang w:eastAsia="de-DE"/>
              </w:rPr>
              <w:t>V-PCC geometry</w:t>
            </w:r>
          </w:p>
        </w:tc>
        <w:tc>
          <w:tcPr>
            <w:tcW w:w="1335" w:type="dxa"/>
            <w:tcBorders>
              <w:top w:val="nil"/>
              <w:left w:val="single" w:sz="8" w:space="0" w:color="auto"/>
              <w:bottom w:val="nil"/>
              <w:right w:val="nil"/>
            </w:tcBorders>
            <w:noWrap/>
            <w:vAlign w:val="center"/>
            <w:hideMark/>
          </w:tcPr>
          <w:p w14:paraId="685F7678" w14:textId="77777777" w:rsidR="00DB4B85" w:rsidRPr="00DB4B85" w:rsidRDefault="00DB4B85" w:rsidP="00DB4B85">
            <w:pPr>
              <w:rPr>
                <w:lang w:eastAsia="de-DE"/>
              </w:rPr>
            </w:pPr>
            <w:r w:rsidRPr="00DB4B85">
              <w:rPr>
                <w:lang w:eastAsia="de-DE"/>
              </w:rPr>
              <w:t>-4.98%</w:t>
            </w:r>
          </w:p>
        </w:tc>
        <w:tc>
          <w:tcPr>
            <w:tcW w:w="1334" w:type="dxa"/>
            <w:noWrap/>
            <w:vAlign w:val="center"/>
            <w:hideMark/>
          </w:tcPr>
          <w:p w14:paraId="3150C05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01EEE4C2"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44CA8738"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28B257A6" w14:textId="77777777" w:rsidR="00DB4B85" w:rsidRPr="00DB4B85" w:rsidRDefault="00DB4B85" w:rsidP="00DB4B85">
            <w:pPr>
              <w:rPr>
                <w:lang w:eastAsia="de-DE"/>
              </w:rPr>
            </w:pPr>
            <w:r w:rsidRPr="00DB4B85">
              <w:rPr>
                <w:lang w:eastAsia="de-DE"/>
              </w:rPr>
              <w:t> </w:t>
            </w:r>
          </w:p>
        </w:tc>
      </w:tr>
      <w:tr w:rsidR="00DB4B85" w:rsidRPr="00DB4B85" w14:paraId="7817115A" w14:textId="77777777" w:rsidTr="00DB4B85">
        <w:trPr>
          <w:trHeight w:val="279"/>
        </w:trPr>
        <w:tc>
          <w:tcPr>
            <w:tcW w:w="2539" w:type="dxa"/>
            <w:tcBorders>
              <w:top w:val="nil"/>
              <w:left w:val="single" w:sz="8" w:space="0" w:color="auto"/>
              <w:bottom w:val="nil"/>
              <w:right w:val="nil"/>
            </w:tcBorders>
            <w:noWrap/>
            <w:vAlign w:val="center"/>
            <w:hideMark/>
          </w:tcPr>
          <w:p w14:paraId="157102F9" w14:textId="77777777" w:rsidR="00DB4B85" w:rsidRPr="00DB4B85" w:rsidRDefault="00DB4B85" w:rsidP="00DB4B85">
            <w:pPr>
              <w:rPr>
                <w:b/>
                <w:bCs/>
                <w:lang w:eastAsia="de-DE"/>
              </w:rPr>
            </w:pPr>
            <w:r w:rsidRPr="00DB4B85">
              <w:rPr>
                <w:b/>
                <w:bCs/>
                <w:lang w:eastAsia="de-DE"/>
              </w:rPr>
              <w:t>MIV texture</w:t>
            </w:r>
          </w:p>
        </w:tc>
        <w:tc>
          <w:tcPr>
            <w:tcW w:w="1335" w:type="dxa"/>
            <w:tcBorders>
              <w:top w:val="nil"/>
              <w:left w:val="single" w:sz="8" w:space="0" w:color="auto"/>
              <w:bottom w:val="nil"/>
              <w:right w:val="nil"/>
            </w:tcBorders>
            <w:noWrap/>
            <w:vAlign w:val="center"/>
            <w:hideMark/>
          </w:tcPr>
          <w:p w14:paraId="2B8BD516" w14:textId="77777777" w:rsidR="00DB4B85" w:rsidRPr="00DB4B85" w:rsidRDefault="00DB4B85" w:rsidP="00DB4B85">
            <w:pPr>
              <w:rPr>
                <w:lang w:eastAsia="de-DE"/>
              </w:rPr>
            </w:pPr>
            <w:r w:rsidRPr="00DB4B85">
              <w:rPr>
                <w:lang w:eastAsia="de-DE"/>
              </w:rPr>
              <w:t>-9.71%</w:t>
            </w:r>
          </w:p>
        </w:tc>
        <w:tc>
          <w:tcPr>
            <w:tcW w:w="1334" w:type="dxa"/>
            <w:noWrap/>
            <w:vAlign w:val="center"/>
            <w:hideMark/>
          </w:tcPr>
          <w:p w14:paraId="2E7A8389" w14:textId="77777777" w:rsidR="00DB4B85" w:rsidRPr="00DB4B85" w:rsidRDefault="00DB4B85" w:rsidP="00DB4B85">
            <w:pPr>
              <w:rPr>
                <w:lang w:eastAsia="de-DE"/>
              </w:rPr>
            </w:pPr>
            <w:r w:rsidRPr="00DB4B85">
              <w:rPr>
                <w:lang w:eastAsia="de-DE"/>
              </w:rPr>
              <w:t>-27.51%</w:t>
            </w:r>
          </w:p>
        </w:tc>
        <w:tc>
          <w:tcPr>
            <w:tcW w:w="1336" w:type="dxa"/>
            <w:tcBorders>
              <w:top w:val="nil"/>
              <w:left w:val="nil"/>
              <w:bottom w:val="nil"/>
              <w:right w:val="single" w:sz="8" w:space="0" w:color="auto"/>
            </w:tcBorders>
            <w:noWrap/>
            <w:vAlign w:val="center"/>
            <w:hideMark/>
          </w:tcPr>
          <w:p w14:paraId="2D14F0BE" w14:textId="77777777" w:rsidR="00DB4B85" w:rsidRPr="00DB4B85" w:rsidRDefault="00DB4B85" w:rsidP="00DB4B85">
            <w:pPr>
              <w:rPr>
                <w:lang w:eastAsia="de-DE"/>
              </w:rPr>
            </w:pPr>
            <w:r w:rsidRPr="00DB4B85">
              <w:rPr>
                <w:lang w:eastAsia="de-DE"/>
              </w:rPr>
              <w:t>-23.82%</w:t>
            </w:r>
          </w:p>
        </w:tc>
        <w:tc>
          <w:tcPr>
            <w:tcW w:w="1663" w:type="dxa"/>
            <w:noWrap/>
            <w:vAlign w:val="center"/>
            <w:hideMark/>
          </w:tcPr>
          <w:p w14:paraId="176477ED"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04597CD8" w14:textId="77777777" w:rsidR="00DB4B85" w:rsidRPr="00DB4B85" w:rsidRDefault="00DB4B85" w:rsidP="00DB4B85">
            <w:pPr>
              <w:rPr>
                <w:lang w:eastAsia="de-DE"/>
              </w:rPr>
            </w:pPr>
            <w:r w:rsidRPr="00DB4B85">
              <w:rPr>
                <w:lang w:eastAsia="de-DE"/>
              </w:rPr>
              <w:t> </w:t>
            </w:r>
          </w:p>
        </w:tc>
      </w:tr>
      <w:tr w:rsidR="00DB4B85" w:rsidRPr="00DB4B85" w14:paraId="5F965AFD" w14:textId="77777777" w:rsidTr="00DB4B85">
        <w:trPr>
          <w:trHeight w:val="296"/>
        </w:trPr>
        <w:tc>
          <w:tcPr>
            <w:tcW w:w="2539" w:type="dxa"/>
            <w:tcBorders>
              <w:top w:val="nil"/>
              <w:left w:val="single" w:sz="8" w:space="0" w:color="auto"/>
              <w:bottom w:val="nil"/>
              <w:right w:val="nil"/>
            </w:tcBorders>
            <w:noWrap/>
            <w:vAlign w:val="center"/>
            <w:hideMark/>
          </w:tcPr>
          <w:p w14:paraId="2801B450" w14:textId="77777777" w:rsidR="00DB4B85" w:rsidRPr="00DB4B85" w:rsidRDefault="00DB4B85" w:rsidP="00DB4B85">
            <w:pPr>
              <w:rPr>
                <w:b/>
                <w:bCs/>
                <w:lang w:eastAsia="de-DE"/>
              </w:rPr>
            </w:pPr>
            <w:r w:rsidRPr="00DB4B85">
              <w:rPr>
                <w:b/>
                <w:bCs/>
                <w:lang w:eastAsia="de-DE"/>
              </w:rPr>
              <w:t>MIV geometry</w:t>
            </w:r>
          </w:p>
        </w:tc>
        <w:tc>
          <w:tcPr>
            <w:tcW w:w="1335" w:type="dxa"/>
            <w:tcBorders>
              <w:top w:val="nil"/>
              <w:left w:val="single" w:sz="8" w:space="0" w:color="auto"/>
              <w:bottom w:val="nil"/>
              <w:right w:val="nil"/>
            </w:tcBorders>
            <w:noWrap/>
            <w:vAlign w:val="center"/>
            <w:hideMark/>
          </w:tcPr>
          <w:p w14:paraId="646F3C66" w14:textId="77777777" w:rsidR="00DB4B85" w:rsidRPr="00DB4B85" w:rsidRDefault="00DB4B85" w:rsidP="00DB4B85">
            <w:pPr>
              <w:rPr>
                <w:lang w:eastAsia="de-DE"/>
              </w:rPr>
            </w:pPr>
            <w:r w:rsidRPr="00DB4B85">
              <w:rPr>
                <w:lang w:eastAsia="de-DE"/>
              </w:rPr>
              <w:t>-10.43%</w:t>
            </w:r>
          </w:p>
        </w:tc>
        <w:tc>
          <w:tcPr>
            <w:tcW w:w="1334" w:type="dxa"/>
            <w:noWrap/>
            <w:vAlign w:val="center"/>
            <w:hideMark/>
          </w:tcPr>
          <w:p w14:paraId="1A6CFF02" w14:textId="77777777" w:rsidR="00DB4B85" w:rsidRPr="00DB4B85" w:rsidRDefault="00DB4B85" w:rsidP="00DB4B85">
            <w:pPr>
              <w:rPr>
                <w:lang w:eastAsia="de-DE"/>
              </w:rPr>
            </w:pPr>
          </w:p>
        </w:tc>
        <w:tc>
          <w:tcPr>
            <w:tcW w:w="1336" w:type="dxa"/>
            <w:tcBorders>
              <w:top w:val="nil"/>
              <w:left w:val="nil"/>
              <w:bottom w:val="nil"/>
              <w:right w:val="single" w:sz="8" w:space="0" w:color="auto"/>
            </w:tcBorders>
            <w:noWrap/>
            <w:vAlign w:val="center"/>
            <w:hideMark/>
          </w:tcPr>
          <w:p w14:paraId="627F9D0E" w14:textId="77777777" w:rsidR="00DB4B85" w:rsidRPr="00DB4B85" w:rsidRDefault="00DB4B85" w:rsidP="00DB4B85">
            <w:pPr>
              <w:rPr>
                <w:lang w:eastAsia="de-DE"/>
              </w:rPr>
            </w:pPr>
            <w:r w:rsidRPr="00DB4B85">
              <w:rPr>
                <w:lang w:eastAsia="de-DE"/>
              </w:rPr>
              <w:t> </w:t>
            </w:r>
          </w:p>
        </w:tc>
        <w:tc>
          <w:tcPr>
            <w:tcW w:w="1663" w:type="dxa"/>
            <w:noWrap/>
            <w:vAlign w:val="center"/>
            <w:hideMark/>
          </w:tcPr>
          <w:p w14:paraId="54B91E2B" w14:textId="77777777" w:rsidR="00DB4B85" w:rsidRPr="00DB4B85" w:rsidRDefault="00DB4B85" w:rsidP="00DB4B85">
            <w:pPr>
              <w:rPr>
                <w:lang w:eastAsia="de-DE"/>
              </w:rPr>
            </w:pPr>
          </w:p>
        </w:tc>
        <w:tc>
          <w:tcPr>
            <w:tcW w:w="1359" w:type="dxa"/>
            <w:tcBorders>
              <w:top w:val="nil"/>
              <w:left w:val="nil"/>
              <w:bottom w:val="nil"/>
              <w:right w:val="single" w:sz="8" w:space="0" w:color="auto"/>
            </w:tcBorders>
            <w:noWrap/>
            <w:vAlign w:val="center"/>
            <w:hideMark/>
          </w:tcPr>
          <w:p w14:paraId="5CC729AB" w14:textId="77777777" w:rsidR="00DB4B85" w:rsidRPr="00DB4B85" w:rsidRDefault="00DB4B85" w:rsidP="00DB4B85">
            <w:pPr>
              <w:rPr>
                <w:lang w:eastAsia="de-DE"/>
              </w:rPr>
            </w:pPr>
            <w:r w:rsidRPr="00DB4B85">
              <w:rPr>
                <w:lang w:eastAsia="de-DE"/>
              </w:rPr>
              <w:t> </w:t>
            </w:r>
          </w:p>
        </w:tc>
      </w:tr>
      <w:tr w:rsidR="00DB4B85" w:rsidRPr="00DB4B85" w14:paraId="6F5514A9" w14:textId="77777777" w:rsidTr="00DB4B85">
        <w:trPr>
          <w:trHeight w:val="296"/>
        </w:trPr>
        <w:tc>
          <w:tcPr>
            <w:tcW w:w="2539" w:type="dxa"/>
            <w:tcBorders>
              <w:top w:val="single" w:sz="8" w:space="0" w:color="auto"/>
              <w:left w:val="single" w:sz="8" w:space="0" w:color="auto"/>
              <w:bottom w:val="single" w:sz="8" w:space="0" w:color="auto"/>
              <w:right w:val="nil"/>
            </w:tcBorders>
            <w:noWrap/>
            <w:vAlign w:val="center"/>
            <w:hideMark/>
          </w:tcPr>
          <w:p w14:paraId="262D7BE5" w14:textId="77777777" w:rsidR="00DB4B85" w:rsidRPr="00DB4B85" w:rsidRDefault="00DB4B85" w:rsidP="00DB4B85">
            <w:pPr>
              <w:rPr>
                <w:b/>
                <w:bCs/>
                <w:lang w:eastAsia="de-DE"/>
              </w:rPr>
            </w:pPr>
            <w:r w:rsidRPr="00DB4B85">
              <w:rPr>
                <w:b/>
                <w:bCs/>
                <w:lang w:eastAsia="de-DE"/>
              </w:rPr>
              <w:t>Average</w:t>
            </w:r>
          </w:p>
        </w:tc>
        <w:tc>
          <w:tcPr>
            <w:tcW w:w="1335" w:type="dxa"/>
            <w:tcBorders>
              <w:top w:val="single" w:sz="8" w:space="0" w:color="auto"/>
              <w:left w:val="single" w:sz="8" w:space="0" w:color="auto"/>
              <w:bottom w:val="single" w:sz="8" w:space="0" w:color="auto"/>
              <w:right w:val="nil"/>
            </w:tcBorders>
            <w:noWrap/>
            <w:vAlign w:val="center"/>
            <w:hideMark/>
          </w:tcPr>
          <w:p w14:paraId="39F6CDD1" w14:textId="77777777" w:rsidR="00DB4B85" w:rsidRPr="00DB4B85" w:rsidRDefault="00DB4B85" w:rsidP="00DB4B85">
            <w:pPr>
              <w:rPr>
                <w:lang w:eastAsia="de-DE"/>
              </w:rPr>
            </w:pPr>
            <w:r w:rsidRPr="00DB4B85">
              <w:rPr>
                <w:lang w:eastAsia="de-DE"/>
              </w:rPr>
              <w:t>-8.16%</w:t>
            </w:r>
          </w:p>
        </w:tc>
        <w:tc>
          <w:tcPr>
            <w:tcW w:w="1334" w:type="dxa"/>
            <w:tcBorders>
              <w:top w:val="single" w:sz="8" w:space="0" w:color="auto"/>
              <w:left w:val="nil"/>
              <w:bottom w:val="single" w:sz="8" w:space="0" w:color="auto"/>
              <w:right w:val="nil"/>
            </w:tcBorders>
            <w:noWrap/>
            <w:vAlign w:val="center"/>
            <w:hideMark/>
          </w:tcPr>
          <w:p w14:paraId="4C42ABA8" w14:textId="77777777" w:rsidR="00DB4B85" w:rsidRPr="00DB4B85" w:rsidRDefault="00DB4B85" w:rsidP="00DB4B85">
            <w:pPr>
              <w:rPr>
                <w:lang w:eastAsia="de-DE"/>
              </w:rPr>
            </w:pPr>
            <w:r w:rsidRPr="00DB4B85">
              <w:rPr>
                <w:lang w:eastAsia="de-DE"/>
              </w:rPr>
              <w:t>-24.71%</w:t>
            </w:r>
          </w:p>
        </w:tc>
        <w:tc>
          <w:tcPr>
            <w:tcW w:w="1336" w:type="dxa"/>
            <w:tcBorders>
              <w:top w:val="single" w:sz="8" w:space="0" w:color="auto"/>
              <w:left w:val="nil"/>
              <w:bottom w:val="single" w:sz="8" w:space="0" w:color="auto"/>
              <w:right w:val="single" w:sz="8" w:space="0" w:color="auto"/>
            </w:tcBorders>
            <w:noWrap/>
            <w:vAlign w:val="center"/>
            <w:hideMark/>
          </w:tcPr>
          <w:p w14:paraId="34C038FA" w14:textId="77777777" w:rsidR="00DB4B85" w:rsidRPr="00DB4B85" w:rsidRDefault="00DB4B85" w:rsidP="00DB4B85">
            <w:pPr>
              <w:rPr>
                <w:lang w:eastAsia="de-DE"/>
              </w:rPr>
            </w:pPr>
            <w:r w:rsidRPr="00DB4B85">
              <w:rPr>
                <w:lang w:eastAsia="de-DE"/>
              </w:rPr>
              <w:t>-22.20%</w:t>
            </w:r>
          </w:p>
        </w:tc>
        <w:tc>
          <w:tcPr>
            <w:tcW w:w="1663" w:type="dxa"/>
            <w:tcBorders>
              <w:top w:val="single" w:sz="8" w:space="0" w:color="auto"/>
              <w:left w:val="nil"/>
              <w:bottom w:val="single" w:sz="8" w:space="0" w:color="auto"/>
              <w:right w:val="nil"/>
            </w:tcBorders>
            <w:noWrap/>
            <w:vAlign w:val="center"/>
            <w:hideMark/>
          </w:tcPr>
          <w:p w14:paraId="4D56ACB4" w14:textId="77777777" w:rsidR="00DB4B85" w:rsidRPr="00DB4B85" w:rsidRDefault="00DB4B85" w:rsidP="00DB4B85">
            <w:pPr>
              <w:rPr>
                <w:lang w:eastAsia="de-DE"/>
              </w:rPr>
            </w:pPr>
            <w:r w:rsidRPr="00DB4B85">
              <w:rPr>
                <w:lang w:eastAsia="de-DE"/>
              </w:rPr>
              <w:t>778.92%</w:t>
            </w:r>
          </w:p>
        </w:tc>
        <w:tc>
          <w:tcPr>
            <w:tcW w:w="1359" w:type="dxa"/>
            <w:tcBorders>
              <w:top w:val="single" w:sz="8" w:space="0" w:color="auto"/>
              <w:left w:val="nil"/>
              <w:bottom w:val="single" w:sz="8" w:space="0" w:color="auto"/>
              <w:right w:val="single" w:sz="8" w:space="0" w:color="auto"/>
            </w:tcBorders>
            <w:noWrap/>
            <w:vAlign w:val="center"/>
            <w:hideMark/>
          </w:tcPr>
          <w:p w14:paraId="112C6616" w14:textId="77777777" w:rsidR="00DB4B85" w:rsidRPr="00DB4B85" w:rsidRDefault="00DB4B85" w:rsidP="00DB4B85">
            <w:pPr>
              <w:rPr>
                <w:lang w:eastAsia="de-DE"/>
              </w:rPr>
            </w:pPr>
            <w:r w:rsidRPr="00DB4B85">
              <w:rPr>
                <w:lang w:eastAsia="de-DE"/>
              </w:rPr>
              <w:t>378.58%</w:t>
            </w:r>
          </w:p>
        </w:tc>
      </w:tr>
    </w:tbl>
    <w:p w14:paraId="2E0B81C5" w14:textId="5E50435A" w:rsidR="00DB4B85" w:rsidRDefault="00DB4B85" w:rsidP="00E07FDD">
      <w:pPr>
        <w:rPr>
          <w:lang w:eastAsia="de-DE"/>
        </w:rPr>
      </w:pPr>
    </w:p>
    <w:p w14:paraId="4834BF4B" w14:textId="13E2E62F" w:rsidR="006C5E10" w:rsidRDefault="006C5E10" w:rsidP="00E07FDD">
      <w:pPr>
        <w:rPr>
          <w:lang w:eastAsia="de-DE"/>
        </w:rPr>
      </w:pPr>
      <w:r>
        <w:rPr>
          <w:lang w:eastAsia="de-DE"/>
        </w:rPr>
        <w:t>Gain of ECM compared to VTM is lower for these types of content, compared to the gain in conventional video (except for MIV in AI). It was commented that this may be due to the fact that motion compensation is less regular, and intra structures might have less regularity. Likewise, the gain of VVC over HEVC is lower for this type of content.</w:t>
      </w:r>
    </w:p>
    <w:p w14:paraId="02A542F7" w14:textId="323E2DA6" w:rsidR="006C5E10" w:rsidRDefault="006C5E10" w:rsidP="00E07FDD">
      <w:pPr>
        <w:rPr>
          <w:lang w:eastAsia="de-DE"/>
        </w:rPr>
      </w:pPr>
      <w:r>
        <w:rPr>
          <w:lang w:eastAsia="de-DE"/>
        </w:rPr>
        <w:lastRenderedPageBreak/>
        <w:t>Though the CTC of ECM should not be overloaded (also not in “optional”), contributions about performance with other types of content are always welcome.</w:t>
      </w:r>
    </w:p>
    <w:p w14:paraId="166A013D" w14:textId="5ACC7D8F" w:rsidR="006C5E10" w:rsidRDefault="006C5E10" w:rsidP="00E07FDD">
      <w:pPr>
        <w:rPr>
          <w:lang w:eastAsia="de-DE"/>
        </w:rPr>
      </w:pPr>
      <w:r>
        <w:rPr>
          <w:lang w:eastAsia="de-DE"/>
        </w:rPr>
        <w:t>The proposal is to provide preprocessed versions of these types of content, which appear just as a video, such that anybody not know</w:t>
      </w:r>
      <w:r w:rsidR="007D34D5">
        <w:rPr>
          <w:lang w:eastAsia="de-DE"/>
        </w:rPr>
        <w:t>ledgeable with this type of content may readily use it without knowing dedicated processing tools.</w:t>
      </w:r>
    </w:p>
    <w:p w14:paraId="29680574" w14:textId="77777777" w:rsidR="007D34D5" w:rsidRDefault="007D34D5" w:rsidP="00E07FDD">
      <w:pPr>
        <w:rPr>
          <w:lang w:eastAsia="de-DE"/>
        </w:rPr>
      </w:pPr>
      <w:r>
        <w:rPr>
          <w:lang w:eastAsia="de-DE"/>
        </w:rPr>
        <w:t xml:space="preserve">It was asked if the PSNR-based bit rates (based on encoder input compared to decoder output) tell a lot about the actual quality, which should better be measured end-to-end. </w:t>
      </w:r>
    </w:p>
    <w:p w14:paraId="71F9B907" w14:textId="43933731" w:rsidR="007D34D5" w:rsidRDefault="007D34D5" w:rsidP="00E07FDD">
      <w:pPr>
        <w:rPr>
          <w:lang w:eastAsia="de-DE"/>
        </w:rPr>
      </w:pPr>
      <w:r>
        <w:rPr>
          <w:lang w:eastAsia="de-DE"/>
        </w:rPr>
        <w:t xml:space="preserve">It was also asked if it might be better to measure PSNR only over occupancy map. The proponents report that at least in case of point clouds, the correlation of measuring only in occupancy map is relatively high with that of measuring </w:t>
      </w:r>
      <w:r w:rsidR="00F76CD8">
        <w:rPr>
          <w:lang w:eastAsia="de-DE"/>
        </w:rPr>
        <w:t>end-to-end</w:t>
      </w:r>
      <w:r>
        <w:rPr>
          <w:lang w:eastAsia="de-DE"/>
        </w:rPr>
        <w:t>.</w:t>
      </w:r>
    </w:p>
    <w:p w14:paraId="0B8C973C" w14:textId="455F0AA8" w:rsidR="007D34D5" w:rsidRDefault="007D34D5" w:rsidP="00E07FDD">
      <w:pPr>
        <w:rPr>
          <w:lang w:eastAsia="de-DE"/>
        </w:rPr>
      </w:pPr>
      <w:r>
        <w:rPr>
          <w:lang w:eastAsia="de-DE"/>
        </w:rPr>
        <w:t xml:space="preserve">At this point, this does not have any priority for JVET. At least, it would also require some coordination at level of parent bodies if it is desirable to extend the ECM exploration </w:t>
      </w:r>
      <w:r w:rsidR="00F76CD8">
        <w:rPr>
          <w:lang w:eastAsia="de-DE"/>
        </w:rPr>
        <w:t>for other types of content.</w:t>
      </w:r>
    </w:p>
    <w:p w14:paraId="6A28AD97" w14:textId="49C0952E" w:rsidR="00F76CD8" w:rsidRDefault="00F76CD8" w:rsidP="00E07FDD">
      <w:pPr>
        <w:rPr>
          <w:lang w:eastAsia="de-DE"/>
        </w:rPr>
      </w:pPr>
      <w:r>
        <w:rPr>
          <w:lang w:eastAsia="de-DE"/>
        </w:rPr>
        <w:t>Any experts interested in that type of content can of course get it from the contributors of JVET-AD0044.</w:t>
      </w:r>
    </w:p>
    <w:p w14:paraId="4D6CB45D" w14:textId="77777777" w:rsidR="006C5E10" w:rsidRPr="00804F02" w:rsidRDefault="006C5E10" w:rsidP="00E07FDD">
      <w:pPr>
        <w:rPr>
          <w:lang w:eastAsia="de-DE"/>
        </w:rPr>
      </w:pPr>
    </w:p>
    <w:p w14:paraId="3F8E0864" w14:textId="7BF49A62" w:rsidR="008F06C4" w:rsidRDefault="000126DA" w:rsidP="00E3213A">
      <w:pPr>
        <w:pStyle w:val="berschrift9"/>
        <w:rPr>
          <w:sz w:val="24"/>
          <w:lang w:val="en-CA" w:eastAsia="de-DE"/>
        </w:rPr>
      </w:pPr>
      <w:hyperlink r:id="rId358"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687A2BDB" w14:textId="77777777" w:rsidR="00F76CD8" w:rsidRPr="005B217D" w:rsidRDefault="00F76CD8" w:rsidP="00F76CD8">
      <w:pPr>
        <w:rPr>
          <w:szCs w:val="22"/>
          <w:lang w:val="en-CA"/>
        </w:rPr>
      </w:pPr>
      <w:r>
        <w:rPr>
          <w:szCs w:val="22"/>
          <w:lang w:val="en-CA"/>
        </w:rPr>
        <w:t>For updating the “</w:t>
      </w:r>
      <w:r w:rsidRPr="00035B3A">
        <w:rPr>
          <w:szCs w:val="22"/>
        </w:rPr>
        <w:t>Common test conditions of 3DV experiments</w:t>
      </w:r>
      <w:r>
        <w:rPr>
          <w:szCs w:val="22"/>
        </w:rPr>
        <w:t xml:space="preserve">” as output document </w:t>
      </w:r>
      <w:r w:rsidRPr="00035B3A">
        <w:rPr>
          <w:szCs w:val="22"/>
        </w:rPr>
        <w:t>JVET-AC1013</w:t>
      </w:r>
      <w:r>
        <w:rPr>
          <w:szCs w:val="22"/>
        </w:rPr>
        <w:t xml:space="preserve">, the availability of test sequences and the associated license statements were reviewed. It was found that four of the five download locations listed in the previous CTC document </w:t>
      </w:r>
      <w:r w:rsidRPr="00A57E91">
        <w:rPr>
          <w:szCs w:val="22"/>
        </w:rPr>
        <w:t>JCT3V-G1100</w:t>
      </w:r>
      <w:r>
        <w:rPr>
          <w:szCs w:val="22"/>
        </w:rPr>
        <w:t xml:space="preserve"> are no longer available. It was also found that the license statements of three test sequences seem to be unsuitable for use in JVET.</w:t>
      </w:r>
    </w:p>
    <w:p w14:paraId="71D394B0" w14:textId="058A7638" w:rsidR="00E07FDD" w:rsidRDefault="005D6576" w:rsidP="00E07FDD">
      <w:pPr>
        <w:rPr>
          <w:lang w:val="en-CA" w:eastAsia="de-DE"/>
        </w:rPr>
      </w:pPr>
      <w:r w:rsidRPr="00804F02">
        <w:rPr>
          <w:highlight w:val="yellow"/>
          <w:lang w:val="en-CA" w:eastAsia="de-DE"/>
        </w:rPr>
        <w:t xml:space="preserve">Draft </w:t>
      </w:r>
      <w:bookmarkStart w:id="353" w:name="_Hlk133424309"/>
      <w:r w:rsidRPr="00804F02">
        <w:rPr>
          <w:highlight w:val="yellow"/>
          <w:lang w:val="en-CA" w:eastAsia="de-DE"/>
        </w:rPr>
        <w:t>recommendation</w:t>
      </w:r>
      <w:r>
        <w:rPr>
          <w:lang w:val="en-CA" w:eastAsia="de-DE"/>
        </w:rPr>
        <w:t xml:space="preserve"> about putting </w:t>
      </w:r>
      <w:r w:rsidR="00A1243F">
        <w:rPr>
          <w:lang w:val="en-CA" w:eastAsia="de-DE"/>
        </w:rPr>
        <w:t xml:space="preserve">3V </w:t>
      </w:r>
      <w:r>
        <w:rPr>
          <w:lang w:val="en-CA" w:eastAsia="de-DE"/>
        </w:rPr>
        <w:t>sequences into JVET ftp.</w:t>
      </w:r>
      <w:bookmarkEnd w:id="353"/>
    </w:p>
    <w:p w14:paraId="4E158955" w14:textId="5927F81E" w:rsidR="005D6576" w:rsidRPr="00E07FDD" w:rsidRDefault="005D6576" w:rsidP="00E07FDD">
      <w:pPr>
        <w:rPr>
          <w:lang w:val="en-CA" w:eastAsia="de-DE"/>
        </w:rPr>
      </w:pPr>
      <w:r>
        <w:rPr>
          <w:lang w:val="en-CA" w:eastAsia="de-DE"/>
        </w:rPr>
        <w:t>In terms of potentially critical copyright statements, communication with the owner companies will be sought.</w:t>
      </w:r>
    </w:p>
    <w:p w14:paraId="4A9EA4B7" w14:textId="77777777" w:rsidR="00284C8D" w:rsidRPr="00581C7D" w:rsidRDefault="000126DA" w:rsidP="00E3213A">
      <w:pPr>
        <w:pStyle w:val="berschrift9"/>
        <w:rPr>
          <w:sz w:val="24"/>
          <w:lang w:val="en-CA" w:eastAsia="de-DE"/>
        </w:rPr>
      </w:pPr>
      <w:hyperlink r:id="rId359"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22D19AF8" w:rsidR="0075620E" w:rsidRDefault="00F76CD8" w:rsidP="00430D17">
      <w:pPr>
        <w:rPr>
          <w:lang w:val="en-CA"/>
        </w:rPr>
      </w:pPr>
      <w:r>
        <w:rPr>
          <w:lang w:val="en-CA"/>
        </w:rPr>
        <w:t xml:space="preserve">See notes in </w:t>
      </w:r>
      <w:r>
        <w:rPr>
          <w:lang w:val="en-CA"/>
        </w:rPr>
        <w:fldChar w:fldCharType="begin"/>
      </w:r>
      <w:r>
        <w:rPr>
          <w:lang w:val="en-CA"/>
        </w:rPr>
        <w:instrText xml:space="preserve"> REF _Ref133413576 \r \h </w:instrText>
      </w:r>
      <w:r>
        <w:rPr>
          <w:lang w:val="en-CA"/>
        </w:rPr>
      </w:r>
      <w:r>
        <w:rPr>
          <w:lang w:val="en-CA"/>
        </w:rPr>
        <w:fldChar w:fldCharType="separate"/>
      </w:r>
      <w:r>
        <w:rPr>
          <w:lang w:val="en-CA"/>
        </w:rPr>
        <w:t>5.2.5</w:t>
      </w:r>
      <w:r>
        <w:rPr>
          <w:lang w:val="en-CA"/>
        </w:rPr>
        <w:fldChar w:fldCharType="end"/>
      </w:r>
    </w:p>
    <w:p w14:paraId="0DB77C87" w14:textId="77777777" w:rsidR="0065358D" w:rsidRPr="00082F3B" w:rsidRDefault="000126DA" w:rsidP="00AE3280">
      <w:pPr>
        <w:pStyle w:val="berschrift9"/>
        <w:rPr>
          <w:sz w:val="24"/>
          <w:lang w:val="en-CA" w:eastAsia="de-DE"/>
        </w:rPr>
      </w:pPr>
      <w:hyperlink r:id="rId360"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091D930B" w:rsidR="0065358D" w:rsidRPr="00AB703B" w:rsidRDefault="005D6576" w:rsidP="00430D17">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4.12</w:t>
      </w:r>
      <w:r>
        <w:rPr>
          <w:lang w:val="en-CA"/>
        </w:rPr>
        <w:fldChar w:fldCharType="end"/>
      </w: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352"/>
    </w:p>
    <w:p w14:paraId="3D2A64EE" w14:textId="77777777" w:rsidR="007A20F2" w:rsidRDefault="007A20F2" w:rsidP="007A20F2">
      <w:pPr>
        <w:rPr>
          <w:lang w:val="en-CA"/>
        </w:rPr>
      </w:pPr>
      <w:bookmarkStart w:id="354" w:name="_Ref21242672"/>
      <w:r w:rsidRPr="00AB703B">
        <w:rPr>
          <w:lang w:val="en-CA"/>
        </w:rPr>
        <w:t>This section is kept as a template for future use.</w:t>
      </w:r>
    </w:p>
    <w:p w14:paraId="1E64F064" w14:textId="77777777" w:rsidR="00B86578" w:rsidRPr="007A20F2" w:rsidRDefault="00B86578" w:rsidP="002119FB">
      <w:pPr>
        <w:rPr>
          <w:lang w:val="en-CA"/>
        </w:rPr>
      </w:pPr>
    </w:p>
    <w:p w14:paraId="03F04C83" w14:textId="1A890D67" w:rsidR="00977D4E" w:rsidRPr="00AB703B" w:rsidRDefault="007E2879" w:rsidP="00430D17">
      <w:pPr>
        <w:pStyle w:val="berschrift2"/>
        <w:rPr>
          <w:lang w:val="en-CA"/>
        </w:rPr>
      </w:pPr>
      <w:bookmarkStart w:id="355"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354"/>
      <w:bookmarkEnd w:id="355"/>
    </w:p>
    <w:p w14:paraId="3D00F0BD" w14:textId="357356D6" w:rsidR="007A20F2" w:rsidRPr="00AB703B" w:rsidRDefault="007A20F2" w:rsidP="007A20F2">
      <w:pPr>
        <w:rPr>
          <w:lang w:val="en-CA"/>
        </w:rPr>
      </w:pPr>
      <w:bookmarkStart w:id="356" w:name="_Ref79763618"/>
      <w:bookmarkStart w:id="357" w:name="_Ref475640122"/>
      <w:bookmarkEnd w:id="346"/>
      <w:r w:rsidRPr="00AB703B">
        <w:rPr>
          <w:lang w:val="en-CA"/>
        </w:rPr>
        <w:t xml:space="preserve">Contributions in this area were discussed at </w:t>
      </w:r>
      <w:r w:rsidR="00467589">
        <w:rPr>
          <w:lang w:val="en-CA"/>
        </w:rPr>
        <w:t>1205</w:t>
      </w:r>
      <w:r w:rsidRPr="00AB703B">
        <w:rPr>
          <w:lang w:val="en-CA"/>
        </w:rPr>
        <w:t>–</w:t>
      </w:r>
      <w:r w:rsidR="00EE641E">
        <w:rPr>
          <w:lang w:val="en-CA"/>
        </w:rPr>
        <w:t>1225</w:t>
      </w:r>
      <w:r w:rsidR="00EE641E" w:rsidRPr="00AB703B">
        <w:rPr>
          <w:lang w:val="en-CA"/>
        </w:rPr>
        <w:t xml:space="preserve"> </w:t>
      </w:r>
      <w:r w:rsidRPr="00AB703B">
        <w:rPr>
          <w:lang w:val="en-CA"/>
        </w:rPr>
        <w:t xml:space="preserve">on </w:t>
      </w:r>
      <w:r w:rsidR="00467589">
        <w:rPr>
          <w:lang w:val="en-CA"/>
        </w:rPr>
        <w:t>Wednes</w:t>
      </w:r>
      <w:r w:rsidR="00467589" w:rsidRPr="00AB703B">
        <w:rPr>
          <w:lang w:val="en-CA"/>
        </w:rPr>
        <w:t xml:space="preserve">day </w:t>
      </w:r>
      <w:r w:rsidR="00467589">
        <w:rPr>
          <w:lang w:val="en-CA"/>
        </w:rPr>
        <w:t>26</w:t>
      </w:r>
      <w:r w:rsidR="00467589"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0126DA" w:rsidP="00E3213A">
      <w:pPr>
        <w:pStyle w:val="berschrift9"/>
        <w:rPr>
          <w:sz w:val="24"/>
          <w:lang w:val="en-CA" w:eastAsia="de-DE"/>
        </w:rPr>
      </w:pPr>
      <w:hyperlink r:id="rId361"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7A614D74" w14:textId="77777777" w:rsidR="00467589" w:rsidRPr="00467589" w:rsidRDefault="00467589" w:rsidP="00467589">
      <w:pPr>
        <w:rPr>
          <w:lang w:val="en-CA"/>
        </w:rPr>
      </w:pPr>
      <w:r w:rsidRPr="00467589">
        <w:rPr>
          <w:lang w:val="en-CA"/>
        </w:rPr>
        <w:t>This contribution proposes additional conformance test of scaling window functionality for multilayer coding. In 28</w:t>
      </w:r>
      <w:r w:rsidRPr="00467589">
        <w:rPr>
          <w:vertAlign w:val="superscript"/>
          <w:lang w:val="en-CA"/>
        </w:rPr>
        <w:t>th</w:t>
      </w:r>
      <w:r w:rsidRPr="00467589">
        <w:rPr>
          <w:lang w:val="en-CA"/>
        </w:rPr>
        <w:t xml:space="preserve"> JVET meeting, it was decided to issue additional conformance bitstreams for VVC multilayer configurations. Content layering is one of the practical multilayer coding use cases reported in JVET-AB0087, where main content is coded as base layer and main content with overlaying sub-content is coded as enhancement layer. When the main content is scaled down and the L-shaped content </w:t>
      </w:r>
      <w:r w:rsidRPr="00467589">
        <w:rPr>
          <w:lang w:val="en-CA"/>
        </w:rPr>
        <w:lastRenderedPageBreak/>
        <w:t>is placed in the margin as the input for the enhancement layer, scaling window functionality might work quite efficiently. The proposed conformance bitstreams are attached in the contribution and the merge request for the software package for supporting scaling window will be submitted during meeting.</w:t>
      </w:r>
    </w:p>
    <w:p w14:paraId="2BE42097" w14:textId="77CCC798" w:rsidR="007E2879" w:rsidRDefault="00D60F83" w:rsidP="008E19F5">
      <w:pPr>
        <w:rPr>
          <w:lang w:val="en-CA"/>
        </w:rPr>
      </w:pPr>
      <w:r>
        <w:rPr>
          <w:lang w:val="en-CA"/>
        </w:rPr>
        <w:t>It is reported that the scaling window functionality is not supported by current VTM encoder. The software implementation is basically ready, however a problem still exists when combining scaling window in multi-layer coding with RPR in the base layer</w:t>
      </w:r>
      <w:r w:rsidR="00EE641E">
        <w:rPr>
          <w:lang w:val="en-CA"/>
        </w:rPr>
        <w:t xml:space="preserve"> (which could be either an encoder or decoder problem)</w:t>
      </w:r>
      <w:r>
        <w:rPr>
          <w:lang w:val="en-CA"/>
        </w:rPr>
        <w:t>. Therefore, no merge request was issued yet. The conformance streams proposed in this contribution are not affected by this.</w:t>
      </w:r>
    </w:p>
    <w:p w14:paraId="21A0D046" w14:textId="0611FB7F" w:rsidR="00D60F83" w:rsidRDefault="00D60F83" w:rsidP="008E19F5">
      <w:pPr>
        <w:rPr>
          <w:lang w:val="en-CA"/>
        </w:rPr>
      </w:pPr>
      <w:r>
        <w:rPr>
          <w:lang w:val="en-CA"/>
        </w:rPr>
        <w:t xml:space="preserve">It is noted that also a </w:t>
      </w:r>
      <w:r w:rsidR="00EE641E">
        <w:rPr>
          <w:lang w:val="en-CA"/>
        </w:rPr>
        <w:t xml:space="preserve">plain </w:t>
      </w:r>
      <w:r>
        <w:rPr>
          <w:lang w:val="en-CA"/>
        </w:rPr>
        <w:t xml:space="preserve">combination </w:t>
      </w:r>
      <w:r w:rsidR="00EE641E">
        <w:rPr>
          <w:lang w:val="en-CA"/>
        </w:rPr>
        <w:t>of RPR and multi-layer is currently not tested in the conformance test set (but supported by VTM encoder and decoder).</w:t>
      </w:r>
    </w:p>
    <w:p w14:paraId="7AE9F28D" w14:textId="67262AB1" w:rsidR="00EE641E" w:rsidRDefault="00EE641E" w:rsidP="008E19F5">
      <w:pPr>
        <w:rPr>
          <w:lang w:val="en-CA"/>
        </w:rPr>
      </w:pPr>
      <w:r w:rsidRPr="00804F02">
        <w:rPr>
          <w:highlight w:val="yellow"/>
          <w:lang w:val="en-CA"/>
        </w:rPr>
        <w:t>Decision:</w:t>
      </w:r>
      <w:r>
        <w:rPr>
          <w:lang w:val="en-CA"/>
        </w:rPr>
        <w:t xml:space="preserve"> Adopt JVET-AD0101 into JVET-AD2028.</w:t>
      </w:r>
    </w:p>
    <w:p w14:paraId="3E40C83E" w14:textId="77777777" w:rsidR="00EE641E" w:rsidRPr="00AB703B" w:rsidRDefault="00EE641E" w:rsidP="008E19F5">
      <w:pPr>
        <w:rPr>
          <w:lang w:val="en-CA"/>
        </w:rPr>
      </w:pPr>
    </w:p>
    <w:p w14:paraId="457C1E98" w14:textId="33EA1DD4" w:rsidR="005D1FAC" w:rsidRPr="00AB703B" w:rsidRDefault="00024272" w:rsidP="00430D17">
      <w:pPr>
        <w:pStyle w:val="berschrift2"/>
        <w:rPr>
          <w:lang w:val="en-CA"/>
        </w:rPr>
      </w:pPr>
      <w:bookmarkStart w:id="358" w:name="_Hlk133220875"/>
      <w:bookmarkStart w:id="359" w:name="_Ref93154433"/>
      <w:bookmarkStart w:id="360" w:name="_Ref119780328"/>
      <w:bookmarkStart w:id="361" w:name="_Ref29265594"/>
      <w:bookmarkStart w:id="362" w:name="_Ref38135579"/>
      <w:bookmarkEnd w:id="356"/>
      <w:r w:rsidRPr="00AB703B">
        <w:rPr>
          <w:lang w:val="en-CA"/>
        </w:rPr>
        <w:t xml:space="preserve">AHG7: </w:t>
      </w:r>
      <w:r w:rsidR="0075620E">
        <w:rPr>
          <w:lang w:val="en-CA"/>
        </w:rPr>
        <w:t>ECM tool assessment</w:t>
      </w:r>
      <w:bookmarkEnd w:id="358"/>
      <w:r w:rsidR="005D1FAC" w:rsidRPr="00AB703B">
        <w:rPr>
          <w:lang w:val="en-CA"/>
        </w:rPr>
        <w:t xml:space="preserve"> (</w:t>
      </w:r>
      <w:r w:rsidR="0066424E">
        <w:rPr>
          <w:lang w:val="en-CA"/>
        </w:rPr>
        <w:t>4</w:t>
      </w:r>
      <w:r w:rsidR="005D1FAC" w:rsidRPr="00AB703B">
        <w:rPr>
          <w:lang w:val="en-CA"/>
        </w:rPr>
        <w:t>)</w:t>
      </w:r>
      <w:bookmarkEnd w:id="359"/>
      <w:bookmarkEnd w:id="360"/>
    </w:p>
    <w:p w14:paraId="1045E49A" w14:textId="6B5E701D" w:rsidR="00B86578" w:rsidRPr="00AB703B" w:rsidRDefault="00B86578" w:rsidP="00B86578">
      <w:pPr>
        <w:rPr>
          <w:lang w:val="en-CA"/>
        </w:rPr>
      </w:pPr>
      <w:bookmarkStart w:id="363" w:name="_Ref487322369"/>
      <w:bookmarkStart w:id="364" w:name="_Ref534462057"/>
      <w:bookmarkStart w:id="365" w:name="_Ref37795095"/>
      <w:bookmarkStart w:id="366" w:name="_Ref70096523"/>
      <w:bookmarkStart w:id="367" w:name="_Ref95132465"/>
      <w:r w:rsidRPr="00AB703B">
        <w:rPr>
          <w:lang w:val="en-CA"/>
        </w:rPr>
        <w:t xml:space="preserve">Contributions in this area were discussed at </w:t>
      </w:r>
      <w:r w:rsidR="000B3C5A">
        <w:rPr>
          <w:lang w:val="en-CA"/>
        </w:rPr>
        <w:t>1445</w:t>
      </w:r>
      <w:r w:rsidRPr="00AB703B">
        <w:rPr>
          <w:lang w:val="en-CA"/>
        </w:rPr>
        <w:t>–</w:t>
      </w:r>
      <w:r w:rsidR="0023305F">
        <w:rPr>
          <w:lang w:val="en-CA"/>
        </w:rPr>
        <w:t>1545</w:t>
      </w:r>
      <w:r w:rsidR="0023305F" w:rsidRPr="00AB703B">
        <w:rPr>
          <w:lang w:val="en-CA"/>
        </w:rPr>
        <w:t xml:space="preserve"> </w:t>
      </w:r>
      <w:r w:rsidRPr="00AB703B">
        <w:rPr>
          <w:lang w:val="en-CA"/>
        </w:rPr>
        <w:t xml:space="preserve">on </w:t>
      </w:r>
      <w:r w:rsidR="000B3C5A">
        <w:rPr>
          <w:lang w:val="en-CA"/>
        </w:rPr>
        <w:t>Tues</w:t>
      </w:r>
      <w:r w:rsidR="000B3C5A" w:rsidRPr="00AB703B">
        <w:rPr>
          <w:lang w:val="en-CA"/>
        </w:rPr>
        <w:t xml:space="preserve">day </w:t>
      </w:r>
      <w:r w:rsidR="000B3C5A">
        <w:rPr>
          <w:lang w:val="en-CA"/>
        </w:rPr>
        <w:t>25</w:t>
      </w:r>
      <w:r w:rsidR="000B3C5A"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0126DA" w:rsidP="00E3213A">
      <w:pPr>
        <w:pStyle w:val="berschrift9"/>
        <w:rPr>
          <w:sz w:val="24"/>
          <w:lang w:val="en-CA" w:eastAsia="de-DE"/>
        </w:rPr>
      </w:pPr>
      <w:hyperlink r:id="rId362"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2AF0C6A0" w:rsidR="00E07FDD" w:rsidRPr="00E07FDD" w:rsidRDefault="000B3C5A" w:rsidP="00E07FDD">
      <w:pPr>
        <w:rPr>
          <w:lang w:val="en-CA" w:eastAsia="de-DE"/>
        </w:rPr>
      </w:pPr>
      <w:r>
        <w:rPr>
          <w:lang w:val="en-CA" w:eastAsia="de-DE"/>
        </w:rPr>
        <w:t>Was already subsumed under the AHG7 report – no need for separate review</w:t>
      </w:r>
    </w:p>
    <w:p w14:paraId="1F820182" w14:textId="295A6103" w:rsidR="007A20F2" w:rsidRDefault="000126DA" w:rsidP="00E3213A">
      <w:pPr>
        <w:pStyle w:val="berschrift9"/>
        <w:rPr>
          <w:sz w:val="24"/>
          <w:lang w:val="en-CA" w:eastAsia="de-DE"/>
        </w:rPr>
      </w:pPr>
      <w:hyperlink r:id="rId363"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5ED4090B" w14:textId="77777777" w:rsidR="009D0EAD" w:rsidRPr="009C11A1" w:rsidRDefault="009D0EAD" w:rsidP="009D0EAD">
      <w:pPr>
        <w:rPr>
          <w:szCs w:val="22"/>
          <w:lang w:val="en-CA" w:eastAsia="zh-CN"/>
        </w:rPr>
      </w:pPr>
      <w:r w:rsidRPr="009C11A1">
        <w:rPr>
          <w:lang w:val="en-CA"/>
        </w:rPr>
        <w:t xml:space="preserve">This contribution </w:t>
      </w:r>
      <w:r>
        <w:rPr>
          <w:lang w:val="en-CA"/>
        </w:rPr>
        <w:t xml:space="preserve">proposes a configuration option for the </w:t>
      </w:r>
      <w:r>
        <w:rPr>
          <w:szCs w:val="22"/>
          <w:lang w:val="en-CA"/>
        </w:rPr>
        <w:t>template-based multiple reference line (TMRL) intra-prediction</w:t>
      </w:r>
      <w:r>
        <w:rPr>
          <w:lang w:val="en-CA"/>
        </w:rPr>
        <w:t xml:space="preserve"> mode. The configuration option is added on top of ECM-8.0 reference software. The simulation results of TMRL tool-off tests are summarized as follow,</w:t>
      </w:r>
    </w:p>
    <w:p w14:paraId="076BE1B0" w14:textId="77777777" w:rsidR="009D0EAD" w:rsidRDefault="009D0EAD" w:rsidP="009D0EAD">
      <w:pPr>
        <w:tabs>
          <w:tab w:val="left" w:pos="40"/>
        </w:tabs>
        <w:rPr>
          <w:szCs w:val="22"/>
          <w:lang w:val="en-CA" w:eastAsia="zh-CN"/>
        </w:rPr>
      </w:pPr>
      <w:r>
        <w:rPr>
          <w:szCs w:val="22"/>
          <w:lang w:val="en-CA" w:eastAsia="zh-CN"/>
        </w:rPr>
        <w:tab/>
      </w:r>
      <w:r>
        <w:rPr>
          <w:szCs w:val="22"/>
          <w:lang w:val="en-CA" w:eastAsia="zh-CN"/>
        </w:rPr>
        <w:tab/>
        <w:t>AI: 0.11%/0.04%/0.07%, Y/U/V</w:t>
      </w:r>
    </w:p>
    <w:p w14:paraId="50BDC59F" w14:textId="77777777" w:rsidR="009D0EAD" w:rsidRPr="005B217D" w:rsidRDefault="009D0EAD" w:rsidP="009D0EAD">
      <w:pPr>
        <w:tabs>
          <w:tab w:val="left" w:pos="40"/>
        </w:tabs>
        <w:rPr>
          <w:szCs w:val="22"/>
          <w:lang w:val="en-CA" w:eastAsia="zh-CN"/>
        </w:rPr>
      </w:pPr>
      <w:r>
        <w:rPr>
          <w:szCs w:val="22"/>
          <w:lang w:val="en-CA" w:eastAsia="zh-CN"/>
        </w:rPr>
        <w:tab/>
      </w:r>
      <w:r>
        <w:rPr>
          <w:szCs w:val="22"/>
          <w:lang w:val="en-CA" w:eastAsia="zh-CN"/>
        </w:rPr>
        <w:tab/>
        <w:t>RA:</w:t>
      </w:r>
    </w:p>
    <w:p w14:paraId="0B487A33" w14:textId="3F7EAD52" w:rsidR="00E07FDD" w:rsidRDefault="009D0EAD" w:rsidP="00E07FDD">
      <w:pPr>
        <w:rPr>
          <w:lang w:val="en-CA" w:eastAsia="de-DE"/>
        </w:rPr>
      </w:pPr>
      <w:r w:rsidRPr="00525AFD">
        <w:rPr>
          <w:highlight w:val="yellow"/>
          <w:lang w:val="en-CA" w:eastAsia="de-DE"/>
        </w:rPr>
        <w:t>Decision(SW)</w:t>
      </w:r>
      <w:r>
        <w:rPr>
          <w:lang w:val="en-CA" w:eastAsia="de-DE"/>
        </w:rPr>
        <w:t>: Add an SPS flag for disabling TMRL as proposed in JVET-AD0082</w:t>
      </w:r>
    </w:p>
    <w:p w14:paraId="6C89D96E" w14:textId="0CF6DB5E" w:rsidR="0012287F" w:rsidRPr="009B2F21" w:rsidRDefault="000126DA" w:rsidP="00867233">
      <w:pPr>
        <w:pStyle w:val="berschrift9"/>
        <w:rPr>
          <w:sz w:val="24"/>
          <w:lang w:val="en-CA" w:eastAsia="de-DE"/>
        </w:rPr>
      </w:pPr>
      <w:hyperlink r:id="rId364"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w:t>
      </w:r>
    </w:p>
    <w:p w14:paraId="2AE9F5DD" w14:textId="77777777" w:rsidR="0012287F" w:rsidRPr="00E07FDD" w:rsidRDefault="0012287F" w:rsidP="00E07FDD">
      <w:pPr>
        <w:rPr>
          <w:lang w:val="en-CA" w:eastAsia="de-DE"/>
        </w:rPr>
      </w:pPr>
    </w:p>
    <w:p w14:paraId="0637A942" w14:textId="77777777" w:rsidR="00742E9F" w:rsidRPr="00581C7D" w:rsidRDefault="000126DA" w:rsidP="00E3213A">
      <w:pPr>
        <w:pStyle w:val="berschrift9"/>
        <w:rPr>
          <w:sz w:val="24"/>
          <w:lang w:val="en-CA" w:eastAsia="de-DE"/>
        </w:rPr>
      </w:pPr>
      <w:hyperlink r:id="rId365"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0D5C4AFF" w14:textId="20370E2F" w:rsidR="009D0EAD" w:rsidRDefault="009D0EAD" w:rsidP="009D0EAD">
      <w:pPr>
        <w:rPr>
          <w:lang w:val="en-CA"/>
        </w:rPr>
      </w:pPr>
      <w:r w:rsidRPr="009D0EAD">
        <w:rPr>
          <w:lang w:val="en-CA"/>
        </w:rPr>
        <w:t>The purpose of this contribution is to introduce metric</w:t>
      </w:r>
      <w:r>
        <w:rPr>
          <w:lang w:val="en-CA"/>
        </w:rPr>
        <w:t>s</w:t>
      </w:r>
      <w:r w:rsidRPr="009D0EAD">
        <w:rPr>
          <w:lang w:val="en-CA"/>
        </w:rPr>
        <w:t xml:space="preserve"> that can be used to assess the </w:t>
      </w:r>
      <w:proofErr w:type="spellStart"/>
      <w:r w:rsidRPr="009D0EAD">
        <w:rPr>
          <w:lang w:val="en-CA"/>
        </w:rPr>
        <w:t>tradeoff</w:t>
      </w:r>
      <w:proofErr w:type="spellEnd"/>
      <w:r w:rsidRPr="009D0EAD">
        <w:rPr>
          <w:lang w:val="en-CA"/>
        </w:rPr>
        <w:t xml:space="preserve"> between the coding performance and the runtime by computing the corresponding slope angle between the BDR measure and the encoder/decoder runtime. The main goal is to introduce this metrics in the Excel sheet of the ECM results provided in the ECM Common Test Conditions to rapidly obtain a measure representative of the performance of one given technical proposal. This performance metrics could be useful to compare proposals in particular in the scope of the EE2 or of the </w:t>
      </w:r>
      <w:proofErr w:type="spellStart"/>
      <w:r w:rsidRPr="009D0EAD">
        <w:rPr>
          <w:lang w:val="en-CA"/>
        </w:rPr>
        <w:t>AhG</w:t>
      </w:r>
      <w:proofErr w:type="spellEnd"/>
      <w:r w:rsidRPr="009D0EAD">
        <w:rPr>
          <w:lang w:val="en-CA"/>
        </w:rPr>
        <w:t xml:space="preserve"> 7. It would indeed enable to rank rapidly the different proposals in addition to the traditional encoding/decoding runtime and BDR measure. This metrics could be also useful in order to set a minimum value to further consider a technology in an Exploration Experiment.</w:t>
      </w:r>
    </w:p>
    <w:p w14:paraId="7B27F13F" w14:textId="1B088384" w:rsidR="009D0EAD" w:rsidRDefault="000F11AD" w:rsidP="009D0EAD">
      <w:pPr>
        <w:rPr>
          <w:lang w:val="en-CA"/>
        </w:rPr>
      </w:pPr>
      <w:r>
        <w:rPr>
          <w:lang w:val="en-CA"/>
        </w:rPr>
        <w:t>The approach had o</w:t>
      </w:r>
      <w:r w:rsidR="009D0EAD">
        <w:rPr>
          <w:lang w:val="en-CA"/>
        </w:rPr>
        <w:t xml:space="preserve">riginally </w:t>
      </w:r>
      <w:r>
        <w:rPr>
          <w:lang w:val="en-CA"/>
        </w:rPr>
        <w:t xml:space="preserve">been </w:t>
      </w:r>
      <w:r w:rsidR="009D0EAD">
        <w:rPr>
          <w:lang w:val="en-CA"/>
        </w:rPr>
        <w:t>proposed in JVET-B0044 for JEM tool assessment</w:t>
      </w:r>
    </w:p>
    <w:p w14:paraId="4737F1DE" w14:textId="361F2A86" w:rsidR="000F11AD" w:rsidRDefault="000F11AD" w:rsidP="009D0EAD">
      <w:pPr>
        <w:rPr>
          <w:lang w:val="en-CA"/>
        </w:rPr>
      </w:pPr>
      <w:r>
        <w:rPr>
          <w:lang w:val="en-CA"/>
        </w:rPr>
        <w:t>It was commented that this metric is just one example of tool complexity assessment metrics that were used historically in JVET, and specifically this one only relies on runtime. In the VVC development, there were other criteria such as number of worst-case memory accesses, number of operations, number of cycles before a certain value would be available, etc.</w:t>
      </w:r>
    </w:p>
    <w:p w14:paraId="59672EE9" w14:textId="7A39F118" w:rsidR="00AD1CD1" w:rsidRDefault="00AD1CD1" w:rsidP="009D0EAD">
      <w:pPr>
        <w:rPr>
          <w:lang w:val="en-CA"/>
        </w:rPr>
      </w:pPr>
      <w:r>
        <w:rPr>
          <w:lang w:val="en-CA"/>
        </w:rPr>
        <w:t>It is unlikely that the relationship between runtime and BD rate reduction is linear when considered over a larger range. It might be useful to investigate this with the different groups that were defined, and also between the different groups.</w:t>
      </w:r>
      <w:r w:rsidR="00271645">
        <w:rPr>
          <w:lang w:val="en-CA"/>
        </w:rPr>
        <w:t xml:space="preserve"> One expert said this might rather be a log relationship.</w:t>
      </w:r>
    </w:p>
    <w:p w14:paraId="64AF2CD8" w14:textId="0AD6907E" w:rsidR="00AD1CD1" w:rsidRPr="009D0EAD" w:rsidRDefault="00AD1CD1" w:rsidP="009D0EAD">
      <w:pPr>
        <w:rPr>
          <w:lang w:val="en-CA"/>
        </w:rPr>
      </w:pPr>
      <w:proofErr w:type="spellStart"/>
      <w:r w:rsidRPr="00525AFD">
        <w:rPr>
          <w:highlight w:val="yellow"/>
          <w:lang w:val="en-CA"/>
        </w:rPr>
        <w:lastRenderedPageBreak/>
        <w:t>BoG</w:t>
      </w:r>
      <w:proofErr w:type="spellEnd"/>
      <w:r w:rsidRPr="00525AFD">
        <w:rPr>
          <w:highlight w:val="yellow"/>
          <w:lang w:val="en-CA"/>
        </w:rPr>
        <w:t xml:space="preserve"> (X. Li)</w:t>
      </w:r>
      <w:r>
        <w:rPr>
          <w:lang w:val="en-CA"/>
        </w:rPr>
        <w:t xml:space="preserve"> to discuss how to proceed on defining better metrics </w:t>
      </w:r>
      <w:r w:rsidR="00271645">
        <w:rPr>
          <w:lang w:val="en-CA"/>
        </w:rPr>
        <w:t xml:space="preserve">(not only encoder run time, see above) </w:t>
      </w:r>
      <w:r>
        <w:rPr>
          <w:lang w:val="en-CA"/>
        </w:rPr>
        <w:t>for tool complexity assessment (plan meeting for Thursday)</w:t>
      </w:r>
    </w:p>
    <w:p w14:paraId="704E8527" w14:textId="42CFF144" w:rsidR="00243162" w:rsidRDefault="00243162" w:rsidP="00D32745">
      <w:pPr>
        <w:rPr>
          <w:lang w:val="en-CA"/>
        </w:rPr>
      </w:pPr>
    </w:p>
    <w:p w14:paraId="4DF1805B" w14:textId="77777777" w:rsidR="0066424E" w:rsidRPr="00CC718D" w:rsidRDefault="000126DA" w:rsidP="006416A8">
      <w:pPr>
        <w:pStyle w:val="berschrift9"/>
        <w:rPr>
          <w:sz w:val="24"/>
          <w:lang w:val="en-CA" w:eastAsia="de-DE"/>
        </w:rPr>
      </w:pPr>
      <w:hyperlink r:id="rId366"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F8EFB94" w14:textId="77777777" w:rsidR="00271645" w:rsidRPr="00271645" w:rsidRDefault="00271645" w:rsidP="00271645">
      <w:pPr>
        <w:rPr>
          <w:lang w:val="en-CA"/>
        </w:rPr>
      </w:pPr>
      <w:r w:rsidRPr="00271645">
        <w:rPr>
          <w:lang w:val="en-CA"/>
        </w:rPr>
        <w:t>This contribution reports the experimental results of AHG7 on the HDR dataset. The experimental results are reported to show that the following BD-rate differences are observed on the HDR dataset.</w:t>
      </w:r>
    </w:p>
    <w:p w14:paraId="6B5630FC" w14:textId="77777777" w:rsidR="00271645" w:rsidRPr="00271645" w:rsidRDefault="00271645" w:rsidP="00271645">
      <w:pPr>
        <w:rPr>
          <w:lang w:val="en-CA"/>
        </w:rPr>
      </w:pPr>
      <w:r w:rsidRPr="00271645">
        <w:rPr>
          <w:lang w:val="en-CA"/>
        </w:rPr>
        <w:t>group1:</w:t>
      </w:r>
    </w:p>
    <w:p w14:paraId="64A213AE" w14:textId="77777777" w:rsidR="00271645" w:rsidRPr="00271645" w:rsidRDefault="00271645" w:rsidP="00271645">
      <w:pPr>
        <w:rPr>
          <w:lang w:val="en-CA"/>
        </w:rPr>
      </w:pPr>
      <w:r w:rsidRPr="00271645">
        <w:rPr>
          <w:lang w:val="en-CA"/>
        </w:rPr>
        <w:t xml:space="preserve">(IO) </w:t>
      </w:r>
      <w:r w:rsidRPr="00271645">
        <w:rPr>
          <w:rFonts w:hint="eastAsia"/>
          <w:lang w:val="en-CA"/>
        </w:rPr>
        <w:t>0.00</w:t>
      </w:r>
      <w:r w:rsidRPr="00271645">
        <w:rPr>
          <w:lang w:val="en-CA"/>
        </w:rPr>
        <w:t>% 0.00% 0.00% in PSNR, -0.01% -0.01% -0.01% in WPSNR</w:t>
      </w:r>
    </w:p>
    <w:p w14:paraId="38D9D5D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2.58% 3.55% 4.03% in WPSNR</w:t>
      </w:r>
    </w:p>
    <w:p w14:paraId="17EDC54B" w14:textId="77777777" w:rsidR="00271645" w:rsidRPr="00271645" w:rsidRDefault="00271645" w:rsidP="00271645">
      <w:pPr>
        <w:rPr>
          <w:lang w:val="en-CA"/>
        </w:rPr>
      </w:pPr>
      <w:r w:rsidRPr="00271645">
        <w:rPr>
          <w:lang w:val="en-CA"/>
        </w:rPr>
        <w:t>group2:</w:t>
      </w:r>
    </w:p>
    <w:p w14:paraId="17B69176" w14:textId="77777777" w:rsidR="00271645" w:rsidRPr="00271645" w:rsidRDefault="00271645" w:rsidP="00271645">
      <w:pPr>
        <w:rPr>
          <w:lang w:val="en-CA"/>
        </w:rPr>
      </w:pPr>
      <w:r w:rsidRPr="00271645">
        <w:rPr>
          <w:lang w:val="en-CA"/>
        </w:rPr>
        <w:t>(IO) 0.44% 0.74% 0.76% in PSNR, 0.43% 0.79% 0.76% in WPSNR</w:t>
      </w:r>
    </w:p>
    <w:p w14:paraId="51F70CB8"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0.71% 0.40% 0.65% in WPSNR</w:t>
      </w:r>
    </w:p>
    <w:p w14:paraId="0DAFD92C" w14:textId="77777777" w:rsidR="00271645" w:rsidRPr="00271645" w:rsidRDefault="00271645" w:rsidP="00271645">
      <w:pPr>
        <w:rPr>
          <w:lang w:val="en-CA"/>
        </w:rPr>
      </w:pPr>
      <w:r w:rsidRPr="00271645">
        <w:rPr>
          <w:lang w:val="en-CA"/>
        </w:rPr>
        <w:t>group3:</w:t>
      </w:r>
    </w:p>
    <w:p w14:paraId="2E2B16CC" w14:textId="77777777" w:rsidR="00271645" w:rsidRPr="00271645" w:rsidRDefault="00271645" w:rsidP="00271645">
      <w:pPr>
        <w:rPr>
          <w:lang w:val="en-CA"/>
        </w:rPr>
      </w:pPr>
      <w:r w:rsidRPr="00271645">
        <w:rPr>
          <w:lang w:val="en-CA"/>
        </w:rPr>
        <w:t>(IO) 0.89% 0.96% 0.99% in PSNR, 0.98% 1.08% 1.08% in WPSNR</w:t>
      </w:r>
    </w:p>
    <w:p w14:paraId="46165139"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0.50% 0.45% 0.23% in WPSNR</w:t>
      </w:r>
    </w:p>
    <w:p w14:paraId="6136CBA0" w14:textId="77777777" w:rsidR="00271645" w:rsidRPr="00271645" w:rsidRDefault="00271645" w:rsidP="00271645">
      <w:pPr>
        <w:rPr>
          <w:lang w:val="en-CA"/>
        </w:rPr>
      </w:pPr>
      <w:r w:rsidRPr="00271645">
        <w:rPr>
          <w:lang w:val="en-CA"/>
        </w:rPr>
        <w:t>group4:</w:t>
      </w:r>
    </w:p>
    <w:p w14:paraId="0E2EA3C0" w14:textId="77777777" w:rsidR="00271645" w:rsidRPr="00271645" w:rsidRDefault="00271645" w:rsidP="00271645">
      <w:pPr>
        <w:rPr>
          <w:lang w:val="en-CA"/>
        </w:rPr>
      </w:pPr>
      <w:r w:rsidRPr="00271645">
        <w:rPr>
          <w:lang w:val="en-CA"/>
        </w:rPr>
        <w:t>(IO) 0.86% 4.37% 5.37% in PSNR, 0.85% 4.91% 5.88% in WPSNR</w:t>
      </w:r>
    </w:p>
    <w:p w14:paraId="2E4CC26F" w14:textId="77777777" w:rsidR="00271645" w:rsidRPr="00271645" w:rsidRDefault="00271645" w:rsidP="00271645">
      <w:pPr>
        <w:rPr>
          <w:lang w:val="en-CA"/>
        </w:rPr>
      </w:pPr>
      <w:r w:rsidRPr="00271645">
        <w:rPr>
          <w:lang w:val="en-CA"/>
        </w:rPr>
        <w:t xml:space="preserve">(RA) </w:t>
      </w:r>
      <w:r w:rsidRPr="00271645">
        <w:rPr>
          <w:rFonts w:hint="eastAsia"/>
          <w:lang w:val="en-CA"/>
        </w:rPr>
        <w:t>X</w:t>
      </w:r>
      <w:r w:rsidRPr="00271645">
        <w:rPr>
          <w:lang w:val="en-CA"/>
        </w:rPr>
        <w:t>X% XX% XX% in PSNR, 0.45% 3.83% 3.98% in WPSNR</w:t>
      </w:r>
    </w:p>
    <w:p w14:paraId="3E678868" w14:textId="239D4DBB" w:rsidR="0066424E" w:rsidRDefault="0066424E" w:rsidP="00D32745">
      <w:pPr>
        <w:rPr>
          <w:lang w:val="en-CA"/>
        </w:rPr>
      </w:pPr>
    </w:p>
    <w:p w14:paraId="64BBBC00" w14:textId="5C6EF8D1" w:rsidR="00A86D2F" w:rsidRDefault="00A86D2F" w:rsidP="00D32745">
      <w:pPr>
        <w:rPr>
          <w:lang w:val="en-CA"/>
        </w:rPr>
      </w:pPr>
      <w:r>
        <w:rPr>
          <w:lang w:val="en-CA"/>
        </w:rPr>
        <w:t>By tendency, ECM has less gain for HDR than for non-HDR. However, RA is not yet finished</w:t>
      </w:r>
    </w:p>
    <w:p w14:paraId="51605D61" w14:textId="67A0EC7C" w:rsidR="00A86D2F" w:rsidRPr="00AB703B" w:rsidRDefault="00A86D2F" w:rsidP="00D32745">
      <w:pPr>
        <w:rPr>
          <w:lang w:val="en-CA"/>
        </w:rPr>
      </w:pPr>
      <w:r>
        <w:rPr>
          <w:lang w:val="en-CA"/>
        </w:rPr>
        <w:t>It was observed that the benefit (in terms of compression) of the different groups of tools is highly sequence dependent within the HDR classes. This may however also be the case for other classes</w:t>
      </w:r>
    </w:p>
    <w:p w14:paraId="5F7B8E80" w14:textId="53BDF483" w:rsidR="007E2879" w:rsidRPr="00AB703B" w:rsidRDefault="007E2879" w:rsidP="007E2879">
      <w:pPr>
        <w:pStyle w:val="berschrift2"/>
        <w:rPr>
          <w:lang w:val="en-CA"/>
        </w:rPr>
      </w:pPr>
      <w:bookmarkStart w:id="368" w:name="_Hlk133220838"/>
      <w:bookmarkStart w:id="369" w:name="_Ref124969941"/>
      <w:bookmarkStart w:id="370" w:name="_Ref119780337"/>
      <w:r w:rsidRPr="00AB703B">
        <w:rPr>
          <w:lang w:val="en-CA"/>
        </w:rPr>
        <w:t>AHG</w:t>
      </w:r>
      <w:r>
        <w:rPr>
          <w:lang w:val="en-CA"/>
        </w:rPr>
        <w:t>8</w:t>
      </w:r>
      <w:r w:rsidRPr="00AB703B">
        <w:rPr>
          <w:lang w:val="en-CA"/>
        </w:rPr>
        <w:t xml:space="preserve">: </w:t>
      </w:r>
      <w:bookmarkStart w:id="371" w:name="_Hlk125041546"/>
      <w:r w:rsidRPr="00AB703B">
        <w:rPr>
          <w:lang w:val="en-CA"/>
        </w:rPr>
        <w:t>Optimization of encoders and receiving systems for machine analysis of coded video content</w:t>
      </w:r>
      <w:bookmarkEnd w:id="371"/>
      <w:r w:rsidRPr="00AB703B">
        <w:rPr>
          <w:lang w:val="en-CA"/>
        </w:rPr>
        <w:t xml:space="preserve"> </w:t>
      </w:r>
      <w:bookmarkEnd w:id="368"/>
      <w:r w:rsidRPr="00AB703B">
        <w:rPr>
          <w:lang w:val="en-CA"/>
        </w:rPr>
        <w:t>(</w:t>
      </w:r>
      <w:r w:rsidR="00FD16B9">
        <w:rPr>
          <w:lang w:val="en-CA"/>
        </w:rPr>
        <w:t>1</w:t>
      </w:r>
      <w:r w:rsidR="00794FAC">
        <w:rPr>
          <w:lang w:val="en-CA"/>
        </w:rPr>
        <w:t>3</w:t>
      </w:r>
      <w:r w:rsidRPr="00AB703B">
        <w:rPr>
          <w:lang w:val="en-CA"/>
        </w:rPr>
        <w:t>)</w:t>
      </w:r>
      <w:bookmarkEnd w:id="369"/>
    </w:p>
    <w:p w14:paraId="2216B62B" w14:textId="1ED53C19" w:rsidR="007E2879" w:rsidRPr="00AB703B" w:rsidRDefault="007E2879" w:rsidP="007E2879">
      <w:pPr>
        <w:rPr>
          <w:lang w:val="en-CA"/>
        </w:rPr>
      </w:pPr>
      <w:r w:rsidRPr="00AB703B">
        <w:rPr>
          <w:lang w:val="en-CA"/>
        </w:rPr>
        <w:t xml:space="preserve">Contributions in this area were discussed at </w:t>
      </w:r>
      <w:r w:rsidR="00736C80">
        <w:rPr>
          <w:lang w:val="en-CA"/>
        </w:rPr>
        <w:t>1600</w:t>
      </w:r>
      <w:r w:rsidRPr="00AB703B">
        <w:rPr>
          <w:lang w:val="en-CA"/>
        </w:rPr>
        <w:t>–</w:t>
      </w:r>
      <w:r w:rsidR="000214F7">
        <w:rPr>
          <w:lang w:val="en-CA"/>
        </w:rPr>
        <w:t>2010</w:t>
      </w:r>
      <w:r w:rsidR="000214F7" w:rsidRPr="00AB703B">
        <w:rPr>
          <w:lang w:val="en-CA"/>
        </w:rPr>
        <w:t xml:space="preserve"> </w:t>
      </w:r>
      <w:r w:rsidRPr="00AB703B">
        <w:rPr>
          <w:lang w:val="en-CA"/>
        </w:rPr>
        <w:t xml:space="preserve">on </w:t>
      </w:r>
      <w:r w:rsidR="00736C80">
        <w:rPr>
          <w:lang w:val="en-CA"/>
        </w:rPr>
        <w:t>Mon</w:t>
      </w:r>
      <w:r w:rsidR="00736C80" w:rsidRPr="00AB703B">
        <w:rPr>
          <w:lang w:val="en-CA"/>
        </w:rPr>
        <w:t xml:space="preserve">day </w:t>
      </w:r>
      <w:r w:rsidR="00736C80">
        <w:rPr>
          <w:lang w:val="en-CA"/>
        </w:rPr>
        <w:t>24</w:t>
      </w:r>
      <w:r w:rsidR="00736C80"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0126DA" w:rsidP="00E3213A">
      <w:pPr>
        <w:pStyle w:val="berschrift9"/>
        <w:rPr>
          <w:sz w:val="24"/>
          <w:lang w:val="en-CA" w:eastAsia="de-DE"/>
        </w:rPr>
      </w:pPr>
      <w:hyperlink r:id="rId367"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67411556" w14:textId="77777777" w:rsidR="00736C80" w:rsidRPr="00736C80" w:rsidRDefault="00736C80" w:rsidP="00736C80">
      <w:pPr>
        <w:rPr>
          <w:lang w:val="en-CA" w:eastAsia="de-DE"/>
        </w:rPr>
      </w:pPr>
      <w:r w:rsidRPr="00736C80">
        <w:rPr>
          <w:lang w:val="en-CA" w:eastAsia="de-DE"/>
        </w:rPr>
        <w:t xml:space="preserve">This document provides a description of optimization techniques for video encoders and receiving systems for machine consumption. It provides a concept-level overview of recent practices and references to technical articles that describe further details. It also provides comments on some technical aspects and identifies situations where cautions should be taken when interpreting the results. </w:t>
      </w:r>
    </w:p>
    <w:p w14:paraId="1ADDE063" w14:textId="311CE5AA" w:rsidR="00E07FDD" w:rsidRDefault="00736C80" w:rsidP="00E07FDD">
      <w:pPr>
        <w:rPr>
          <w:lang w:val="en-CA" w:eastAsia="de-DE"/>
        </w:rPr>
      </w:pPr>
      <w:r>
        <w:rPr>
          <w:lang w:val="en-CA" w:eastAsia="de-DE"/>
        </w:rPr>
        <w:t>It was recommended to remove reference to the WG 2 use cases doc which should not be referenced in a TR.</w:t>
      </w:r>
    </w:p>
    <w:p w14:paraId="3CA373E3" w14:textId="0DB8DDBB" w:rsidR="001D1C55" w:rsidRDefault="001D1C55" w:rsidP="00E07FDD">
      <w:pPr>
        <w:rPr>
          <w:lang w:val="en-CA" w:eastAsia="de-DE"/>
        </w:rPr>
      </w:pPr>
      <w:r>
        <w:rPr>
          <w:lang w:val="en-CA" w:eastAsia="de-DE"/>
        </w:rPr>
        <w:t>Convert into draft 2, and new version of preliminary WD in WG 5.</w:t>
      </w:r>
    </w:p>
    <w:p w14:paraId="081EFA3F" w14:textId="41BFF524" w:rsidR="001D1C55" w:rsidRDefault="008F66D9" w:rsidP="00E07FDD">
      <w:pPr>
        <w:rPr>
          <w:lang w:val="en-CA" w:eastAsia="de-DE"/>
        </w:rPr>
      </w:pPr>
      <w:r>
        <w:rPr>
          <w:lang w:val="en-CA" w:eastAsia="de-DE"/>
        </w:rPr>
        <w:t>It was commented that there are various other SEI messages beyond annotated regions which could be useful for post processing tasks before feeding the decoder output into the machine vision task, for example post filter hints. A question is whether we would require implementation of anything to be put into the technical report.</w:t>
      </w:r>
    </w:p>
    <w:p w14:paraId="123C7066" w14:textId="77777777" w:rsidR="008F66D9" w:rsidRPr="00E07FDD" w:rsidRDefault="008F66D9" w:rsidP="00E07FDD">
      <w:pPr>
        <w:rPr>
          <w:lang w:val="en-CA" w:eastAsia="de-DE"/>
        </w:rPr>
      </w:pPr>
    </w:p>
    <w:p w14:paraId="1DDDA36A" w14:textId="39C2E4F9" w:rsidR="007E2879" w:rsidRDefault="000126DA" w:rsidP="00E3213A">
      <w:pPr>
        <w:pStyle w:val="berschrift9"/>
        <w:rPr>
          <w:sz w:val="24"/>
          <w:lang w:val="en-CA" w:eastAsia="de-DE"/>
        </w:rPr>
      </w:pPr>
      <w:hyperlink r:id="rId368"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698D797D" w14:textId="77777777" w:rsidR="001D1C55" w:rsidRPr="005B217D" w:rsidRDefault="001D1C55" w:rsidP="001D1C55">
      <w:pPr>
        <w:rPr>
          <w:szCs w:val="22"/>
          <w:lang w:val="en-CA"/>
        </w:rPr>
      </w:pPr>
      <w:r>
        <w:rPr>
          <w:szCs w:val="22"/>
          <w:lang w:val="en-CA"/>
        </w:rPr>
        <w:t>In this contribution several bugfixes and formatting alignments for the reporting template used in the context of optimizations for encoders and receiving systems for machine analysis of coded video content are reported and addressed.</w:t>
      </w:r>
    </w:p>
    <w:p w14:paraId="04D7086A" w14:textId="755688F2" w:rsidR="00E07FDD" w:rsidRPr="00E07FDD" w:rsidRDefault="001D1C55" w:rsidP="00E07FDD">
      <w:pPr>
        <w:rPr>
          <w:lang w:val="en-CA" w:eastAsia="de-DE"/>
        </w:rPr>
      </w:pPr>
      <w:r>
        <w:rPr>
          <w:lang w:val="en-CA" w:eastAsia="de-DE"/>
        </w:rPr>
        <w:t>To be in included in new version of CTC.</w:t>
      </w:r>
    </w:p>
    <w:p w14:paraId="5AD2EBC7" w14:textId="772EEFC1" w:rsidR="007E2879" w:rsidRDefault="000126DA" w:rsidP="00E3213A">
      <w:pPr>
        <w:pStyle w:val="berschrift9"/>
        <w:rPr>
          <w:sz w:val="24"/>
          <w:lang w:val="en-CA" w:eastAsia="de-DE"/>
        </w:rPr>
      </w:pPr>
      <w:hyperlink r:id="rId369"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467AEA9D" w14:textId="77777777" w:rsidR="001A6D55" w:rsidRPr="001A6D55" w:rsidRDefault="001A6D55" w:rsidP="001A6D55">
      <w:pPr>
        <w:rPr>
          <w:lang w:val="en-CA" w:eastAsia="de-DE"/>
        </w:rPr>
      </w:pPr>
      <w:r w:rsidRPr="001A6D55">
        <w:rPr>
          <w:lang w:val="en-CA" w:eastAsia="de-DE"/>
        </w:rPr>
        <w:t xml:space="preserve">At the January meeting, it was agreed to create a software repository for AHG8 and to include preprocessing software based on JVET-AC0086 </w:t>
      </w:r>
      <w:r w:rsidRPr="001A6D55">
        <w:rPr>
          <w:rFonts w:hint="eastAsia"/>
          <w:lang w:val="en-CA" w:eastAsia="de-DE"/>
        </w:rPr>
        <w:t>in</w:t>
      </w:r>
      <w:r w:rsidRPr="001A6D55">
        <w:rPr>
          <w:lang w:val="en-CA" w:eastAsia="de-DE"/>
        </w:rPr>
        <w:t xml:space="preserve"> this code repository. A software repository has been created since then and is referred to as optimization for machines (OFM). This contribution provides a description of the preprocessing part of the OFM software package, including the code architecture, instruction for installation, configuration and encoding/decoding scripts, and performance compared to VVC. This contribution suggests to add sections on the OFM software implementation to the technical report for the optimization of encoders and receiving systems for machine analysis of coded video content. </w:t>
      </w:r>
    </w:p>
    <w:p w14:paraId="74875FF3" w14:textId="77777777" w:rsidR="001A6D55" w:rsidRPr="001A6D55" w:rsidRDefault="001A6D55" w:rsidP="001A6D55">
      <w:pPr>
        <w:rPr>
          <w:lang w:val="en-CA" w:eastAsia="de-DE"/>
        </w:rPr>
      </w:pPr>
      <w:r w:rsidRPr="001A6D55">
        <w:rPr>
          <w:lang w:val="en-CA" w:eastAsia="de-DE"/>
        </w:rPr>
        <w:t xml:space="preserve">In version 3 of this contribution, it is further suggested </w:t>
      </w:r>
      <w:r w:rsidRPr="001A6D55">
        <w:rPr>
          <w:rFonts w:hint="eastAsia"/>
          <w:lang w:val="en-CA" w:eastAsia="de-DE"/>
        </w:rPr>
        <w:t>to add</w:t>
      </w:r>
      <w:r w:rsidRPr="001A6D55">
        <w:rPr>
          <w:lang w:val="en-CA" w:eastAsia="de-DE"/>
        </w:rPr>
        <w:t xml:space="preserve"> some </w:t>
      </w:r>
      <w:r w:rsidRPr="001A6D55">
        <w:rPr>
          <w:rFonts w:hint="eastAsia"/>
          <w:lang w:val="en-CA" w:eastAsia="de-DE"/>
        </w:rPr>
        <w:t>technical</w:t>
      </w:r>
      <w:r w:rsidRPr="001A6D55">
        <w:rPr>
          <w:lang w:val="en-CA" w:eastAsia="de-DE"/>
        </w:rPr>
        <w:t xml:space="preserve"> details of the pre-processing implementation to section 6.1 (Region of Interest-based methods) and section 6.2 (Pre-processing methods of foreground and background) in this contribution.</w:t>
      </w:r>
    </w:p>
    <w:p w14:paraId="4037FAA3" w14:textId="1A777675" w:rsidR="001A6D55" w:rsidRDefault="001A6D55" w:rsidP="001A6D55">
      <w:pPr>
        <w:rPr>
          <w:lang w:val="en-CA" w:eastAsia="de-DE"/>
        </w:rPr>
      </w:pPr>
      <w:r w:rsidRPr="001A6D55">
        <w:rPr>
          <w:lang w:val="en-CA" w:eastAsia="de-DE"/>
        </w:rPr>
        <w:t xml:space="preserve">Table </w:t>
      </w:r>
      <w:r w:rsidRPr="001A6D55">
        <w:rPr>
          <w:lang w:eastAsia="de-DE"/>
        </w:rPr>
        <w:fldChar w:fldCharType="begin"/>
      </w:r>
      <w:r w:rsidRPr="001A6D55">
        <w:rPr>
          <w:lang w:eastAsia="de-DE"/>
        </w:rPr>
        <w:instrText xml:space="preserve"> SEQ Table \* ARABIC </w:instrText>
      </w:r>
      <w:r w:rsidRPr="001A6D55">
        <w:rPr>
          <w:lang w:eastAsia="de-DE"/>
        </w:rPr>
        <w:fldChar w:fldCharType="separate"/>
      </w:r>
      <w:r w:rsidRPr="001A6D55">
        <w:rPr>
          <w:lang w:eastAsia="de-DE"/>
        </w:rPr>
        <w:t>1</w:t>
      </w:r>
      <w:r w:rsidRPr="001A6D55">
        <w:rPr>
          <w:lang w:val="en-CA" w:eastAsia="de-DE"/>
        </w:rPr>
        <w:fldChar w:fldCharType="end"/>
      </w:r>
      <w:r w:rsidRPr="001A6D55">
        <w:rPr>
          <w:lang w:val="en-CA" w:eastAsia="de-DE"/>
        </w:rPr>
        <w:t xml:space="preserve">. Performance of the </w:t>
      </w:r>
      <w:r w:rsidRPr="001A6D55">
        <w:rPr>
          <w:lang w:eastAsia="de-DE"/>
        </w:rPr>
        <w:t>preprocessing software for OFM</w:t>
      </w:r>
      <w:r w:rsidRPr="001A6D55">
        <w:rPr>
          <w:lang w:val="en-CA" w:eastAsia="de-DE"/>
        </w:rPr>
        <w:t xml:space="preserve"> on </w:t>
      </w:r>
      <w:r w:rsidRPr="001A6D55">
        <w:rPr>
          <w:rFonts w:hint="eastAsia"/>
          <w:lang w:val="en-CA" w:eastAsia="de-DE"/>
        </w:rPr>
        <w:t>SFU</w:t>
      </w:r>
      <w:r w:rsidRPr="001A6D55">
        <w:rPr>
          <w:lang w:val="en-CA" w:eastAsia="de-DE"/>
        </w:rPr>
        <w:t>-HW Dataset for object detection task. (The ‘/’ means non-monotonous performance.)</w:t>
      </w:r>
    </w:p>
    <w:p w14:paraId="74082032" w14:textId="77777777" w:rsidR="001A6D55" w:rsidRPr="001A6D55" w:rsidRDefault="001A6D55" w:rsidP="001A6D55">
      <w:pPr>
        <w:rPr>
          <w:lang w:val="en-CA" w:eastAsia="de-DE"/>
        </w:rPr>
      </w:pPr>
    </w:p>
    <w:tbl>
      <w:tblPr>
        <w:tblStyle w:val="Tabellenraster"/>
        <w:tblW w:w="9639" w:type="dxa"/>
        <w:tblInd w:w="-147" w:type="dxa"/>
        <w:tblLook w:val="04A0" w:firstRow="1" w:lastRow="0" w:firstColumn="1" w:lastColumn="0" w:noHBand="0" w:noVBand="1"/>
      </w:tblPr>
      <w:tblGrid>
        <w:gridCol w:w="962"/>
        <w:gridCol w:w="785"/>
        <w:gridCol w:w="1185"/>
        <w:gridCol w:w="821"/>
        <w:gridCol w:w="937"/>
        <w:gridCol w:w="1185"/>
        <w:gridCol w:w="821"/>
        <w:gridCol w:w="937"/>
        <w:gridCol w:w="1185"/>
        <w:gridCol w:w="821"/>
      </w:tblGrid>
      <w:tr w:rsidR="001A6D55" w:rsidRPr="001A6D55" w14:paraId="729F90C2" w14:textId="77777777" w:rsidTr="000023C4">
        <w:tc>
          <w:tcPr>
            <w:tcW w:w="846" w:type="dxa"/>
          </w:tcPr>
          <w:p w14:paraId="3E9704A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2829" w:type="dxa"/>
            <w:gridSpan w:val="3"/>
          </w:tcPr>
          <w:p w14:paraId="429B22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RA</w:t>
            </w:r>
          </w:p>
        </w:tc>
        <w:tc>
          <w:tcPr>
            <w:tcW w:w="0" w:type="auto"/>
            <w:gridSpan w:val="3"/>
          </w:tcPr>
          <w:p w14:paraId="54980C9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LD</w:t>
            </w:r>
          </w:p>
        </w:tc>
        <w:tc>
          <w:tcPr>
            <w:tcW w:w="0" w:type="auto"/>
            <w:gridSpan w:val="3"/>
          </w:tcPr>
          <w:p w14:paraId="682871B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AI</w:t>
            </w:r>
          </w:p>
        </w:tc>
      </w:tr>
      <w:tr w:rsidR="001A6D55" w:rsidRPr="001A6D55" w14:paraId="2A597809" w14:textId="77777777" w:rsidTr="000023C4">
        <w:tc>
          <w:tcPr>
            <w:tcW w:w="846" w:type="dxa"/>
            <w:vAlign w:val="bottom"/>
          </w:tcPr>
          <w:p w14:paraId="6E81586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763" w:type="dxa"/>
            <w:vAlign w:val="bottom"/>
          </w:tcPr>
          <w:p w14:paraId="7329B0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16E92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29EEE0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4C3889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FFAB2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FA7E3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26CE07C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490E067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A1A9F2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r>
      <w:tr w:rsidR="001A6D55" w:rsidRPr="001A6D55" w14:paraId="5B0E1C6F" w14:textId="77777777" w:rsidTr="000023C4">
        <w:tc>
          <w:tcPr>
            <w:tcW w:w="846" w:type="dxa"/>
            <w:vAlign w:val="bottom"/>
          </w:tcPr>
          <w:p w14:paraId="455EC0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A</w:t>
            </w:r>
          </w:p>
        </w:tc>
        <w:tc>
          <w:tcPr>
            <w:tcW w:w="763" w:type="dxa"/>
            <w:vAlign w:val="bottom"/>
          </w:tcPr>
          <w:p w14:paraId="5F04D57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77E219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-52.04%</w:t>
            </w:r>
          </w:p>
        </w:tc>
        <w:tc>
          <w:tcPr>
            <w:tcW w:w="0" w:type="auto"/>
            <w:vAlign w:val="bottom"/>
          </w:tcPr>
          <w:p w14:paraId="1CDBF5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3.35</w:t>
            </w:r>
          </w:p>
        </w:tc>
        <w:tc>
          <w:tcPr>
            <w:tcW w:w="0" w:type="auto"/>
            <w:vAlign w:val="bottom"/>
          </w:tcPr>
          <w:p w14:paraId="3D773F6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22C8EB6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10FB87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2.14</w:t>
            </w:r>
          </w:p>
        </w:tc>
        <w:tc>
          <w:tcPr>
            <w:tcW w:w="0" w:type="auto"/>
            <w:vAlign w:val="bottom"/>
          </w:tcPr>
          <w:p w14:paraId="1C9335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682DE2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-36.98%</w:t>
            </w:r>
          </w:p>
        </w:tc>
        <w:tc>
          <w:tcPr>
            <w:tcW w:w="0" w:type="auto"/>
            <w:vAlign w:val="bottom"/>
          </w:tcPr>
          <w:p w14:paraId="75911CE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w:t>
            </w:r>
          </w:p>
        </w:tc>
      </w:tr>
      <w:tr w:rsidR="001A6D55" w:rsidRPr="001A6D55" w14:paraId="0183F26A" w14:textId="77777777" w:rsidTr="000023C4">
        <w:tc>
          <w:tcPr>
            <w:tcW w:w="846" w:type="dxa"/>
            <w:vAlign w:val="bottom"/>
          </w:tcPr>
          <w:p w14:paraId="4765C4C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B</w:t>
            </w:r>
          </w:p>
        </w:tc>
        <w:tc>
          <w:tcPr>
            <w:tcW w:w="763" w:type="dxa"/>
            <w:vAlign w:val="bottom"/>
          </w:tcPr>
          <w:p w14:paraId="263B338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48349A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-29.55%</w:t>
            </w:r>
          </w:p>
        </w:tc>
        <w:tc>
          <w:tcPr>
            <w:tcW w:w="0" w:type="auto"/>
            <w:vAlign w:val="bottom"/>
          </w:tcPr>
          <w:p w14:paraId="250801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4.71</w:t>
            </w:r>
          </w:p>
        </w:tc>
        <w:tc>
          <w:tcPr>
            <w:tcW w:w="0" w:type="auto"/>
            <w:vAlign w:val="bottom"/>
          </w:tcPr>
          <w:p w14:paraId="3F3CD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1D1B522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3C2B4F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3.84</w:t>
            </w:r>
          </w:p>
        </w:tc>
        <w:tc>
          <w:tcPr>
            <w:tcW w:w="0" w:type="auto"/>
            <w:vAlign w:val="bottom"/>
          </w:tcPr>
          <w:p w14:paraId="648FF77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-33.96%</w:t>
            </w:r>
          </w:p>
        </w:tc>
        <w:tc>
          <w:tcPr>
            <w:tcW w:w="0" w:type="auto"/>
            <w:vAlign w:val="bottom"/>
          </w:tcPr>
          <w:p w14:paraId="0215DD9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-34.25%</w:t>
            </w:r>
          </w:p>
        </w:tc>
        <w:tc>
          <w:tcPr>
            <w:tcW w:w="0" w:type="auto"/>
            <w:vAlign w:val="bottom"/>
          </w:tcPr>
          <w:p w14:paraId="1BE37EC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6.74</w:t>
            </w:r>
          </w:p>
        </w:tc>
      </w:tr>
      <w:tr w:rsidR="001A6D55" w:rsidRPr="001A6D55" w14:paraId="45499B62" w14:textId="77777777" w:rsidTr="000023C4">
        <w:tc>
          <w:tcPr>
            <w:tcW w:w="846" w:type="dxa"/>
            <w:vAlign w:val="bottom"/>
          </w:tcPr>
          <w:p w14:paraId="3DF78D9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C</w:t>
            </w:r>
          </w:p>
        </w:tc>
        <w:tc>
          <w:tcPr>
            <w:tcW w:w="763" w:type="dxa"/>
            <w:vAlign w:val="bottom"/>
          </w:tcPr>
          <w:p w14:paraId="5D00E0A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5B8694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EAC6CA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0.76</w:t>
            </w:r>
          </w:p>
        </w:tc>
        <w:tc>
          <w:tcPr>
            <w:tcW w:w="0" w:type="auto"/>
            <w:vAlign w:val="bottom"/>
          </w:tcPr>
          <w:p w14:paraId="07D095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6812014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-6.49%</w:t>
            </w:r>
          </w:p>
        </w:tc>
        <w:tc>
          <w:tcPr>
            <w:tcW w:w="0" w:type="auto"/>
            <w:vAlign w:val="bottom"/>
          </w:tcPr>
          <w:p w14:paraId="15C89B6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0.19</w:t>
            </w:r>
          </w:p>
        </w:tc>
        <w:tc>
          <w:tcPr>
            <w:tcW w:w="0" w:type="auto"/>
            <w:vAlign w:val="bottom"/>
          </w:tcPr>
          <w:p w14:paraId="4BFF5D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-16.47%</w:t>
            </w:r>
          </w:p>
        </w:tc>
        <w:tc>
          <w:tcPr>
            <w:tcW w:w="0" w:type="auto"/>
            <w:vAlign w:val="bottom"/>
          </w:tcPr>
          <w:p w14:paraId="1EBD18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-16.81%</w:t>
            </w:r>
          </w:p>
        </w:tc>
        <w:tc>
          <w:tcPr>
            <w:tcW w:w="0" w:type="auto"/>
            <w:vAlign w:val="bottom"/>
          </w:tcPr>
          <w:p w14:paraId="576B2A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w:t>
            </w:r>
          </w:p>
        </w:tc>
      </w:tr>
      <w:tr w:rsidR="001A6D55" w:rsidRPr="001A6D55" w14:paraId="79C8902D" w14:textId="77777777" w:rsidTr="000023C4">
        <w:tc>
          <w:tcPr>
            <w:tcW w:w="846" w:type="dxa"/>
            <w:vAlign w:val="bottom"/>
          </w:tcPr>
          <w:p w14:paraId="33DACB4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D</w:t>
            </w:r>
          </w:p>
        </w:tc>
        <w:tc>
          <w:tcPr>
            <w:tcW w:w="763" w:type="dxa"/>
            <w:vAlign w:val="bottom"/>
          </w:tcPr>
          <w:p w14:paraId="6BB44F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7F5A1DD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3F379A3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-0.55</w:t>
            </w:r>
          </w:p>
        </w:tc>
        <w:tc>
          <w:tcPr>
            <w:tcW w:w="0" w:type="auto"/>
            <w:vAlign w:val="bottom"/>
          </w:tcPr>
          <w:p w14:paraId="532348F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0BB29BD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5E119A3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-0.22</w:t>
            </w:r>
          </w:p>
        </w:tc>
        <w:tc>
          <w:tcPr>
            <w:tcW w:w="0" w:type="auto"/>
            <w:vAlign w:val="bottom"/>
          </w:tcPr>
          <w:p w14:paraId="645512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-13.78%</w:t>
            </w:r>
          </w:p>
        </w:tc>
        <w:tc>
          <w:tcPr>
            <w:tcW w:w="0" w:type="auto"/>
            <w:vAlign w:val="bottom"/>
          </w:tcPr>
          <w:p w14:paraId="2EBE59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-10.91%</w:t>
            </w:r>
          </w:p>
        </w:tc>
        <w:tc>
          <w:tcPr>
            <w:tcW w:w="0" w:type="auto"/>
            <w:vAlign w:val="bottom"/>
          </w:tcPr>
          <w:p w14:paraId="57768B3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2.33</w:t>
            </w:r>
          </w:p>
        </w:tc>
      </w:tr>
      <w:tr w:rsidR="001A6D55" w:rsidRPr="001A6D55" w14:paraId="1C1A1DD0" w14:textId="77777777" w:rsidTr="000023C4">
        <w:tc>
          <w:tcPr>
            <w:tcW w:w="846" w:type="dxa"/>
            <w:vAlign w:val="bottom"/>
          </w:tcPr>
          <w:p w14:paraId="1E50199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763" w:type="dxa"/>
            <w:vAlign w:val="bottom"/>
          </w:tcPr>
          <w:p w14:paraId="01F1960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2C15A04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-14.61%</w:t>
            </w:r>
          </w:p>
        </w:tc>
        <w:tc>
          <w:tcPr>
            <w:tcW w:w="0" w:type="auto"/>
            <w:vAlign w:val="bottom"/>
          </w:tcPr>
          <w:p w14:paraId="54B18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1.77 </w:t>
            </w:r>
          </w:p>
        </w:tc>
        <w:tc>
          <w:tcPr>
            <w:tcW w:w="0" w:type="auto"/>
            <w:vAlign w:val="bottom"/>
          </w:tcPr>
          <w:p w14:paraId="3A9F4D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0C6B8BD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-11.54%</w:t>
            </w:r>
          </w:p>
        </w:tc>
        <w:tc>
          <w:tcPr>
            <w:tcW w:w="0" w:type="auto"/>
            <w:vAlign w:val="bottom"/>
          </w:tcPr>
          <w:p w14:paraId="14DFDCF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1.34 </w:t>
            </w:r>
          </w:p>
        </w:tc>
        <w:tc>
          <w:tcPr>
            <w:tcW w:w="0" w:type="auto"/>
            <w:vAlign w:val="bottom"/>
          </w:tcPr>
          <w:p w14:paraId="6B2CDC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3309778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-21.91%</w:t>
            </w:r>
          </w:p>
        </w:tc>
        <w:tc>
          <w:tcPr>
            <w:tcW w:w="0" w:type="auto"/>
            <w:vAlign w:val="bottom"/>
          </w:tcPr>
          <w:p w14:paraId="0D3A995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4.06 </w:t>
            </w:r>
          </w:p>
        </w:tc>
      </w:tr>
    </w:tbl>
    <w:p w14:paraId="30F681AA" w14:textId="77777777" w:rsidR="001A6D55" w:rsidRPr="001A6D55" w:rsidRDefault="001A6D55" w:rsidP="001A6D55">
      <w:pPr>
        <w:rPr>
          <w:lang w:val="en-CA" w:eastAsia="de-DE"/>
        </w:rPr>
      </w:pPr>
    </w:p>
    <w:p w14:paraId="7BD92D12" w14:textId="77777777" w:rsidR="001A6D55" w:rsidRPr="001A6D55" w:rsidRDefault="001A6D55" w:rsidP="001A6D55">
      <w:pPr>
        <w:rPr>
          <w:lang w:val="en-CA" w:eastAsia="de-DE"/>
        </w:rPr>
      </w:pPr>
      <w:r w:rsidRPr="001A6D55">
        <w:rPr>
          <w:lang w:val="en-CA" w:eastAsia="de-DE"/>
        </w:rPr>
        <w:t xml:space="preserve">Table </w:t>
      </w:r>
      <w:r w:rsidRPr="001A6D55">
        <w:rPr>
          <w:lang w:eastAsia="de-DE"/>
        </w:rPr>
        <w:t>2</w:t>
      </w:r>
      <w:r w:rsidRPr="001A6D55">
        <w:rPr>
          <w:lang w:val="en-CA" w:eastAsia="de-DE"/>
        </w:rPr>
        <w:t xml:space="preserve">. Performance of the </w:t>
      </w:r>
      <w:r w:rsidRPr="001A6D55">
        <w:rPr>
          <w:lang w:eastAsia="de-DE"/>
        </w:rPr>
        <w:t>preprocessing software for OFM</w:t>
      </w:r>
      <w:r w:rsidRPr="001A6D55">
        <w:rPr>
          <w:lang w:val="en-CA" w:eastAsia="de-DE"/>
        </w:rPr>
        <w:t xml:space="preserve"> on TVD video dataset for object tracking task. (The ‘/’ means non-monotonous performance.)</w:t>
      </w:r>
    </w:p>
    <w:tbl>
      <w:tblPr>
        <w:tblStyle w:val="Tabellenraster"/>
        <w:tblW w:w="0" w:type="auto"/>
        <w:tblLook w:val="04A0" w:firstRow="1" w:lastRow="0" w:firstColumn="1" w:lastColumn="0" w:noHBand="0" w:noVBand="1"/>
      </w:tblPr>
      <w:tblGrid>
        <w:gridCol w:w="970"/>
        <w:gridCol w:w="902"/>
        <w:gridCol w:w="902"/>
        <w:gridCol w:w="878"/>
        <w:gridCol w:w="902"/>
        <w:gridCol w:w="902"/>
        <w:gridCol w:w="878"/>
        <w:gridCol w:w="902"/>
        <w:gridCol w:w="902"/>
        <w:gridCol w:w="878"/>
      </w:tblGrid>
      <w:tr w:rsidR="001A6D55" w:rsidRPr="001A6D55" w14:paraId="1EA815FE" w14:textId="77777777" w:rsidTr="000023C4">
        <w:tc>
          <w:tcPr>
            <w:tcW w:w="996" w:type="dxa"/>
          </w:tcPr>
          <w:p w14:paraId="55A3155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2784" w:type="dxa"/>
            <w:gridSpan w:val="3"/>
            <w:vAlign w:val="center"/>
          </w:tcPr>
          <w:p w14:paraId="6C76393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RA</w:t>
            </w:r>
          </w:p>
        </w:tc>
        <w:tc>
          <w:tcPr>
            <w:tcW w:w="2785" w:type="dxa"/>
            <w:gridSpan w:val="3"/>
            <w:vAlign w:val="center"/>
          </w:tcPr>
          <w:p w14:paraId="0E7DDC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LD</w:t>
            </w:r>
          </w:p>
        </w:tc>
        <w:tc>
          <w:tcPr>
            <w:tcW w:w="2785" w:type="dxa"/>
            <w:gridSpan w:val="3"/>
            <w:vAlign w:val="center"/>
          </w:tcPr>
          <w:p w14:paraId="0D916A4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AI</w:t>
            </w:r>
          </w:p>
        </w:tc>
      </w:tr>
      <w:tr w:rsidR="001A6D55" w:rsidRPr="001A6D55" w14:paraId="0741265E" w14:textId="77777777" w:rsidTr="000023C4">
        <w:tc>
          <w:tcPr>
            <w:tcW w:w="996" w:type="dxa"/>
            <w:vAlign w:val="bottom"/>
          </w:tcPr>
          <w:p w14:paraId="31607B1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927" w:type="dxa"/>
            <w:vAlign w:val="bottom"/>
          </w:tcPr>
          <w:p w14:paraId="5D5E84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0E1CAB0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7CDA8FC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67CA836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5F201C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036CE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147566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76DBF1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C1435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r>
      <w:tr w:rsidR="001A6D55" w:rsidRPr="001A6D55" w14:paraId="4E1DB3AD" w14:textId="77777777" w:rsidTr="000023C4">
        <w:tc>
          <w:tcPr>
            <w:tcW w:w="996" w:type="dxa"/>
            <w:vAlign w:val="bottom"/>
          </w:tcPr>
          <w:p w14:paraId="69699B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TVD-01_1</w:t>
            </w:r>
          </w:p>
        </w:tc>
        <w:tc>
          <w:tcPr>
            <w:tcW w:w="927" w:type="dxa"/>
            <w:vAlign w:val="bottom"/>
          </w:tcPr>
          <w:p w14:paraId="138B9F8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74E36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-82.98%</w:t>
            </w:r>
          </w:p>
        </w:tc>
        <w:tc>
          <w:tcPr>
            <w:tcW w:w="929" w:type="dxa"/>
            <w:vAlign w:val="bottom"/>
          </w:tcPr>
          <w:p w14:paraId="1543BD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12.78 </w:t>
            </w:r>
          </w:p>
        </w:tc>
        <w:tc>
          <w:tcPr>
            <w:tcW w:w="928" w:type="dxa"/>
            <w:vAlign w:val="bottom"/>
          </w:tcPr>
          <w:p w14:paraId="62B994F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049576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-65.38%</w:t>
            </w:r>
          </w:p>
        </w:tc>
        <w:tc>
          <w:tcPr>
            <w:tcW w:w="929" w:type="dxa"/>
            <w:vAlign w:val="bottom"/>
          </w:tcPr>
          <w:p w14:paraId="74FEDF8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14.33 </w:t>
            </w:r>
          </w:p>
        </w:tc>
        <w:tc>
          <w:tcPr>
            <w:tcW w:w="928" w:type="dxa"/>
            <w:vAlign w:val="bottom"/>
          </w:tcPr>
          <w:p w14:paraId="70D1D1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-87.72%</w:t>
            </w:r>
          </w:p>
        </w:tc>
        <w:tc>
          <w:tcPr>
            <w:tcW w:w="928" w:type="dxa"/>
            <w:vAlign w:val="bottom"/>
          </w:tcPr>
          <w:p w14:paraId="3C5464B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-87.57%</w:t>
            </w:r>
          </w:p>
        </w:tc>
        <w:tc>
          <w:tcPr>
            <w:tcW w:w="929" w:type="dxa"/>
            <w:vAlign w:val="bottom"/>
          </w:tcPr>
          <w:p w14:paraId="0CA9188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24.79 </w:t>
            </w:r>
          </w:p>
        </w:tc>
      </w:tr>
      <w:tr w:rsidR="001A6D55" w:rsidRPr="001A6D55" w14:paraId="2CD75046" w14:textId="77777777" w:rsidTr="000023C4">
        <w:tc>
          <w:tcPr>
            <w:tcW w:w="996" w:type="dxa"/>
            <w:vAlign w:val="bottom"/>
          </w:tcPr>
          <w:p w14:paraId="6482D1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TVD-01_2</w:t>
            </w:r>
          </w:p>
        </w:tc>
        <w:tc>
          <w:tcPr>
            <w:tcW w:w="927" w:type="dxa"/>
            <w:vAlign w:val="bottom"/>
          </w:tcPr>
          <w:p w14:paraId="099DE4A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8" w:type="dxa"/>
            <w:vAlign w:val="bottom"/>
          </w:tcPr>
          <w:p w14:paraId="095A030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-76.83%</w:t>
            </w:r>
          </w:p>
        </w:tc>
        <w:tc>
          <w:tcPr>
            <w:tcW w:w="929" w:type="dxa"/>
            <w:vAlign w:val="bottom"/>
          </w:tcPr>
          <w:p w14:paraId="5D3329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9.06 </w:t>
            </w:r>
          </w:p>
        </w:tc>
        <w:tc>
          <w:tcPr>
            <w:tcW w:w="928" w:type="dxa"/>
            <w:vAlign w:val="bottom"/>
          </w:tcPr>
          <w:p w14:paraId="0EC6BE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7981A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-71.77%</w:t>
            </w:r>
          </w:p>
        </w:tc>
        <w:tc>
          <w:tcPr>
            <w:tcW w:w="929" w:type="dxa"/>
            <w:vAlign w:val="bottom"/>
          </w:tcPr>
          <w:p w14:paraId="7DE2A58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8.54 </w:t>
            </w:r>
          </w:p>
        </w:tc>
        <w:tc>
          <w:tcPr>
            <w:tcW w:w="928" w:type="dxa"/>
            <w:vAlign w:val="bottom"/>
          </w:tcPr>
          <w:p w14:paraId="7AF56F6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-85.77%</w:t>
            </w:r>
          </w:p>
        </w:tc>
        <w:tc>
          <w:tcPr>
            <w:tcW w:w="928" w:type="dxa"/>
            <w:vAlign w:val="bottom"/>
          </w:tcPr>
          <w:p w14:paraId="34BECAC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-86.03%</w:t>
            </w:r>
          </w:p>
        </w:tc>
        <w:tc>
          <w:tcPr>
            <w:tcW w:w="929" w:type="dxa"/>
            <w:vAlign w:val="bottom"/>
          </w:tcPr>
          <w:p w14:paraId="16754B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22.67 </w:t>
            </w:r>
          </w:p>
        </w:tc>
      </w:tr>
      <w:tr w:rsidR="001A6D55" w:rsidRPr="001A6D55" w14:paraId="5AA9E4E3" w14:textId="77777777" w:rsidTr="000023C4">
        <w:tc>
          <w:tcPr>
            <w:tcW w:w="996" w:type="dxa"/>
            <w:vAlign w:val="bottom"/>
          </w:tcPr>
          <w:p w14:paraId="5B2F4B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TVD-01_3</w:t>
            </w:r>
          </w:p>
        </w:tc>
        <w:tc>
          <w:tcPr>
            <w:tcW w:w="927" w:type="dxa"/>
            <w:vAlign w:val="bottom"/>
          </w:tcPr>
          <w:p w14:paraId="407D83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-56.02%</w:t>
            </w:r>
          </w:p>
        </w:tc>
        <w:tc>
          <w:tcPr>
            <w:tcW w:w="928" w:type="dxa"/>
            <w:vAlign w:val="bottom"/>
          </w:tcPr>
          <w:p w14:paraId="2A1A2F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-56.80%</w:t>
            </w:r>
          </w:p>
        </w:tc>
        <w:tc>
          <w:tcPr>
            <w:tcW w:w="929" w:type="dxa"/>
            <w:vAlign w:val="bottom"/>
          </w:tcPr>
          <w:p w14:paraId="498C7DB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8.25 </w:t>
            </w:r>
          </w:p>
        </w:tc>
        <w:tc>
          <w:tcPr>
            <w:tcW w:w="928" w:type="dxa"/>
            <w:vAlign w:val="bottom"/>
          </w:tcPr>
          <w:p w14:paraId="2DC077F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4BC794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-25.57%</w:t>
            </w:r>
          </w:p>
        </w:tc>
        <w:tc>
          <w:tcPr>
            <w:tcW w:w="929" w:type="dxa"/>
            <w:vAlign w:val="bottom"/>
          </w:tcPr>
          <w:p w14:paraId="428A757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4.10 </w:t>
            </w:r>
          </w:p>
        </w:tc>
        <w:tc>
          <w:tcPr>
            <w:tcW w:w="928" w:type="dxa"/>
            <w:vAlign w:val="bottom"/>
          </w:tcPr>
          <w:p w14:paraId="54C8B73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-74.59%</w:t>
            </w:r>
          </w:p>
        </w:tc>
        <w:tc>
          <w:tcPr>
            <w:tcW w:w="928" w:type="dxa"/>
            <w:vAlign w:val="bottom"/>
          </w:tcPr>
          <w:p w14:paraId="332964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-74.06%</w:t>
            </w:r>
          </w:p>
        </w:tc>
        <w:tc>
          <w:tcPr>
            <w:tcW w:w="929" w:type="dxa"/>
            <w:vAlign w:val="bottom"/>
          </w:tcPr>
          <w:p w14:paraId="560D63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14.26 </w:t>
            </w:r>
          </w:p>
        </w:tc>
      </w:tr>
      <w:tr w:rsidR="001A6D55" w:rsidRPr="001A6D55" w14:paraId="596C4808" w14:textId="77777777" w:rsidTr="000023C4">
        <w:tc>
          <w:tcPr>
            <w:tcW w:w="996" w:type="dxa"/>
            <w:vAlign w:val="bottom"/>
          </w:tcPr>
          <w:p w14:paraId="42BECD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lastRenderedPageBreak/>
              <w:t>TVD-02_1</w:t>
            </w:r>
          </w:p>
        </w:tc>
        <w:tc>
          <w:tcPr>
            <w:tcW w:w="927" w:type="dxa"/>
            <w:vAlign w:val="bottom"/>
          </w:tcPr>
          <w:p w14:paraId="2CD31D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A22A0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5D821FE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640F47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94422A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5F1495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14965F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67CEF8E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A2F73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r>
      <w:tr w:rsidR="001A6D55" w:rsidRPr="001A6D55" w14:paraId="25F2A624" w14:textId="77777777" w:rsidTr="000023C4">
        <w:tc>
          <w:tcPr>
            <w:tcW w:w="996" w:type="dxa"/>
            <w:vAlign w:val="bottom"/>
          </w:tcPr>
          <w:p w14:paraId="2A144B8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TVD-03_1</w:t>
            </w:r>
          </w:p>
        </w:tc>
        <w:tc>
          <w:tcPr>
            <w:tcW w:w="927" w:type="dxa"/>
            <w:vAlign w:val="bottom"/>
          </w:tcPr>
          <w:p w14:paraId="67A22D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-51.21%</w:t>
            </w:r>
          </w:p>
        </w:tc>
        <w:tc>
          <w:tcPr>
            <w:tcW w:w="928" w:type="dxa"/>
            <w:vAlign w:val="bottom"/>
          </w:tcPr>
          <w:p w14:paraId="53C1B89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-48.61%</w:t>
            </w:r>
          </w:p>
        </w:tc>
        <w:tc>
          <w:tcPr>
            <w:tcW w:w="929" w:type="dxa"/>
            <w:vAlign w:val="bottom"/>
          </w:tcPr>
          <w:p w14:paraId="49D3B8F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7.58 </w:t>
            </w:r>
          </w:p>
        </w:tc>
        <w:tc>
          <w:tcPr>
            <w:tcW w:w="928" w:type="dxa"/>
            <w:vAlign w:val="bottom"/>
          </w:tcPr>
          <w:p w14:paraId="5A6BF7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-29.31%</w:t>
            </w:r>
          </w:p>
        </w:tc>
        <w:tc>
          <w:tcPr>
            <w:tcW w:w="928" w:type="dxa"/>
            <w:vAlign w:val="bottom"/>
          </w:tcPr>
          <w:p w14:paraId="7B0E816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-23.89%</w:t>
            </w:r>
          </w:p>
        </w:tc>
        <w:tc>
          <w:tcPr>
            <w:tcW w:w="929" w:type="dxa"/>
            <w:vAlign w:val="bottom"/>
          </w:tcPr>
          <w:p w14:paraId="76868DD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5.31 </w:t>
            </w:r>
          </w:p>
        </w:tc>
        <w:tc>
          <w:tcPr>
            <w:tcW w:w="928" w:type="dxa"/>
            <w:vAlign w:val="bottom"/>
          </w:tcPr>
          <w:p w14:paraId="22FCCAC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-56.68%</w:t>
            </w:r>
          </w:p>
        </w:tc>
        <w:tc>
          <w:tcPr>
            <w:tcW w:w="928" w:type="dxa"/>
            <w:vAlign w:val="bottom"/>
          </w:tcPr>
          <w:p w14:paraId="56FBDB0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-54.29%</w:t>
            </w:r>
          </w:p>
        </w:tc>
        <w:tc>
          <w:tcPr>
            <w:tcW w:w="929" w:type="dxa"/>
            <w:vAlign w:val="bottom"/>
          </w:tcPr>
          <w:p w14:paraId="170E983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12.42 </w:t>
            </w:r>
          </w:p>
        </w:tc>
      </w:tr>
      <w:tr w:rsidR="001A6D55" w:rsidRPr="001A6D55" w14:paraId="5C23470B" w14:textId="77777777" w:rsidTr="000023C4">
        <w:tc>
          <w:tcPr>
            <w:tcW w:w="996" w:type="dxa"/>
            <w:vAlign w:val="bottom"/>
          </w:tcPr>
          <w:p w14:paraId="68DC67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TVD-03_2</w:t>
            </w:r>
          </w:p>
        </w:tc>
        <w:tc>
          <w:tcPr>
            <w:tcW w:w="927" w:type="dxa"/>
            <w:vAlign w:val="bottom"/>
          </w:tcPr>
          <w:p w14:paraId="6A8DC4C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-68.08%</w:t>
            </w:r>
          </w:p>
        </w:tc>
        <w:tc>
          <w:tcPr>
            <w:tcW w:w="928" w:type="dxa"/>
            <w:vAlign w:val="bottom"/>
          </w:tcPr>
          <w:p w14:paraId="5BC3C4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-65.60%</w:t>
            </w:r>
          </w:p>
        </w:tc>
        <w:tc>
          <w:tcPr>
            <w:tcW w:w="929" w:type="dxa"/>
            <w:vAlign w:val="bottom"/>
          </w:tcPr>
          <w:p w14:paraId="004E203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6.70 </w:t>
            </w:r>
          </w:p>
        </w:tc>
        <w:tc>
          <w:tcPr>
            <w:tcW w:w="928" w:type="dxa"/>
            <w:vAlign w:val="bottom"/>
          </w:tcPr>
          <w:p w14:paraId="50372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D225B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-45.67%</w:t>
            </w:r>
          </w:p>
        </w:tc>
        <w:tc>
          <w:tcPr>
            <w:tcW w:w="929" w:type="dxa"/>
            <w:vAlign w:val="bottom"/>
          </w:tcPr>
          <w:p w14:paraId="0EFCBD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5.82 </w:t>
            </w:r>
          </w:p>
        </w:tc>
        <w:tc>
          <w:tcPr>
            <w:tcW w:w="928" w:type="dxa"/>
            <w:vAlign w:val="bottom"/>
          </w:tcPr>
          <w:p w14:paraId="10FC25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-65.84%</w:t>
            </w:r>
          </w:p>
        </w:tc>
        <w:tc>
          <w:tcPr>
            <w:tcW w:w="928" w:type="dxa"/>
            <w:vAlign w:val="bottom"/>
          </w:tcPr>
          <w:p w14:paraId="34418C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-66.14%</w:t>
            </w:r>
          </w:p>
        </w:tc>
        <w:tc>
          <w:tcPr>
            <w:tcW w:w="929" w:type="dxa"/>
            <w:vAlign w:val="bottom"/>
          </w:tcPr>
          <w:p w14:paraId="51C70B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10.77 </w:t>
            </w:r>
          </w:p>
        </w:tc>
      </w:tr>
      <w:tr w:rsidR="001A6D55" w:rsidRPr="001A6D55" w14:paraId="75D4211A" w14:textId="77777777" w:rsidTr="000023C4">
        <w:tc>
          <w:tcPr>
            <w:tcW w:w="996" w:type="dxa"/>
            <w:vAlign w:val="bottom"/>
          </w:tcPr>
          <w:p w14:paraId="506946F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TVD-03_3</w:t>
            </w:r>
          </w:p>
        </w:tc>
        <w:tc>
          <w:tcPr>
            <w:tcW w:w="927" w:type="dxa"/>
            <w:vAlign w:val="bottom"/>
          </w:tcPr>
          <w:p w14:paraId="71D34C2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-68.89%</w:t>
            </w:r>
          </w:p>
        </w:tc>
        <w:tc>
          <w:tcPr>
            <w:tcW w:w="928" w:type="dxa"/>
            <w:vAlign w:val="bottom"/>
          </w:tcPr>
          <w:p w14:paraId="521CCA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359497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7.96 </w:t>
            </w:r>
          </w:p>
        </w:tc>
        <w:tc>
          <w:tcPr>
            <w:tcW w:w="928" w:type="dxa"/>
            <w:vAlign w:val="bottom"/>
          </w:tcPr>
          <w:p w14:paraId="207DA21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-65.14%</w:t>
            </w:r>
          </w:p>
        </w:tc>
        <w:tc>
          <w:tcPr>
            <w:tcW w:w="928" w:type="dxa"/>
            <w:vAlign w:val="bottom"/>
          </w:tcPr>
          <w:p w14:paraId="0EC037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-62.43%</w:t>
            </w:r>
          </w:p>
        </w:tc>
        <w:tc>
          <w:tcPr>
            <w:tcW w:w="929" w:type="dxa"/>
            <w:vAlign w:val="bottom"/>
          </w:tcPr>
          <w:p w14:paraId="7F2C7F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6.14 </w:t>
            </w:r>
          </w:p>
        </w:tc>
        <w:tc>
          <w:tcPr>
            <w:tcW w:w="928" w:type="dxa"/>
            <w:vAlign w:val="bottom"/>
          </w:tcPr>
          <w:p w14:paraId="691D125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-76.10%</w:t>
            </w:r>
          </w:p>
        </w:tc>
        <w:tc>
          <w:tcPr>
            <w:tcW w:w="928" w:type="dxa"/>
            <w:vAlign w:val="bottom"/>
          </w:tcPr>
          <w:p w14:paraId="1B54FA8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9" w:type="dxa"/>
            <w:vAlign w:val="bottom"/>
          </w:tcPr>
          <w:p w14:paraId="261B067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14.58 </w:t>
            </w:r>
          </w:p>
        </w:tc>
      </w:tr>
      <w:tr w:rsidR="001A6D55" w:rsidRPr="001A6D55" w14:paraId="0ECC01FC" w14:textId="77777777" w:rsidTr="000023C4">
        <w:tc>
          <w:tcPr>
            <w:tcW w:w="996" w:type="dxa"/>
            <w:vAlign w:val="bottom"/>
          </w:tcPr>
          <w:p w14:paraId="6606D7C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927" w:type="dxa"/>
            <w:vAlign w:val="bottom"/>
          </w:tcPr>
          <w:p w14:paraId="2F90FE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88ED4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-57.68%</w:t>
            </w:r>
          </w:p>
        </w:tc>
        <w:tc>
          <w:tcPr>
            <w:tcW w:w="929" w:type="dxa"/>
            <w:vAlign w:val="bottom"/>
          </w:tcPr>
          <w:p w14:paraId="4A86BF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7.48 </w:t>
            </w:r>
          </w:p>
        </w:tc>
        <w:tc>
          <w:tcPr>
            <w:tcW w:w="928" w:type="dxa"/>
            <w:vAlign w:val="bottom"/>
          </w:tcPr>
          <w:p w14:paraId="2E62C6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1E5779F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-42.86%</w:t>
            </w:r>
          </w:p>
        </w:tc>
        <w:tc>
          <w:tcPr>
            <w:tcW w:w="929" w:type="dxa"/>
            <w:vAlign w:val="bottom"/>
          </w:tcPr>
          <w:p w14:paraId="1CEFB9E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6.32 </w:t>
            </w:r>
          </w:p>
        </w:tc>
        <w:tc>
          <w:tcPr>
            <w:tcW w:w="928" w:type="dxa"/>
            <w:vAlign w:val="bottom"/>
          </w:tcPr>
          <w:p w14:paraId="33BA8D7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-63.82%</w:t>
            </w:r>
          </w:p>
        </w:tc>
        <w:tc>
          <w:tcPr>
            <w:tcW w:w="928" w:type="dxa"/>
            <w:vAlign w:val="bottom"/>
          </w:tcPr>
          <w:p w14:paraId="16D28FF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-63.45%</w:t>
            </w:r>
          </w:p>
        </w:tc>
        <w:tc>
          <w:tcPr>
            <w:tcW w:w="929" w:type="dxa"/>
            <w:vAlign w:val="bottom"/>
          </w:tcPr>
          <w:p w14:paraId="26EA8A65" w14:textId="77777777" w:rsidR="001A6D55" w:rsidRPr="001A6D55" w:rsidRDefault="001A6D55" w:rsidP="001A6D55">
            <w:pPr>
              <w:numPr>
                <w:ilvl w:val="1"/>
                <w:numId w:val="101"/>
              </w:numPr>
              <w:tabs>
                <w:tab w:val="clear" w:pos="360"/>
                <w:tab w:val="clear" w:pos="720"/>
                <w:tab w:val="clear" w:pos="1080"/>
                <w:tab w:val="clear" w:pos="1440"/>
              </w:tabs>
              <w:overflowPunct/>
              <w:autoSpaceDE/>
              <w:autoSpaceDN/>
              <w:adjustRightInd/>
              <w:textAlignment w:val="auto"/>
              <w:rPr>
                <w:b/>
                <w:bCs/>
                <w:i/>
                <w:iCs/>
                <w:lang w:eastAsia="de-DE"/>
              </w:rPr>
            </w:pPr>
          </w:p>
        </w:tc>
      </w:tr>
    </w:tbl>
    <w:p w14:paraId="4374EA5A" w14:textId="0A47A194" w:rsidR="001A6D55" w:rsidRDefault="001A6D55" w:rsidP="001A6D55">
      <w:pPr>
        <w:rPr>
          <w:lang w:val="en-CA" w:eastAsia="de-DE"/>
        </w:rPr>
      </w:pPr>
    </w:p>
    <w:p w14:paraId="790E6009" w14:textId="69EECAF2" w:rsidR="004376B3" w:rsidRDefault="004376B3" w:rsidP="001A6D55">
      <w:pPr>
        <w:rPr>
          <w:lang w:val="en-CA" w:eastAsia="de-DE"/>
        </w:rPr>
      </w:pPr>
      <w:r>
        <w:rPr>
          <w:lang w:val="en-CA" w:eastAsia="de-DE"/>
        </w:rPr>
        <w:t xml:space="preserve">As a general remark, it was asked if an evaluation methodology that transfer traditional BD metrics into classification tasks is appropriate. For example, an increase of </w:t>
      </w:r>
      <w:proofErr w:type="spellStart"/>
      <w:r>
        <w:rPr>
          <w:lang w:val="en-CA" w:eastAsia="de-DE"/>
        </w:rPr>
        <w:t>mAP</w:t>
      </w:r>
      <w:proofErr w:type="spellEnd"/>
      <w:r>
        <w:rPr>
          <w:lang w:val="en-CA" w:eastAsia="de-DE"/>
        </w:rPr>
        <w:t xml:space="preserve"> by 2 is almost useless if the </w:t>
      </w:r>
      <w:proofErr w:type="spellStart"/>
      <w:r>
        <w:rPr>
          <w:lang w:val="en-CA" w:eastAsia="de-DE"/>
        </w:rPr>
        <w:t>mAP</w:t>
      </w:r>
      <w:proofErr w:type="spellEnd"/>
      <w:r>
        <w:rPr>
          <w:lang w:val="en-CA" w:eastAsia="de-DE"/>
        </w:rPr>
        <w:t xml:space="preserve"> is low, but valuable when </w:t>
      </w:r>
      <w:proofErr w:type="spellStart"/>
      <w:r>
        <w:rPr>
          <w:lang w:val="en-CA" w:eastAsia="de-DE"/>
        </w:rPr>
        <w:t>mAP</w:t>
      </w:r>
      <w:proofErr w:type="spellEnd"/>
      <w:r>
        <w:rPr>
          <w:lang w:val="en-CA" w:eastAsia="de-DE"/>
        </w:rPr>
        <w:t xml:space="preserve"> is &gt;95.</w:t>
      </w:r>
    </w:p>
    <w:p w14:paraId="6D9CF7F8" w14:textId="5D313467" w:rsidR="00F61780" w:rsidRDefault="00F61780" w:rsidP="001A6D55">
      <w:pPr>
        <w:rPr>
          <w:lang w:val="en-CA" w:eastAsia="de-DE"/>
        </w:rPr>
      </w:pPr>
      <w:r>
        <w:rPr>
          <w:lang w:val="en-CA" w:eastAsia="de-DE"/>
        </w:rPr>
        <w:t>This preprocessing software is operated completely independent from encoding and machine analysis task. It is not aware of the quality of encoding, and of the machine analysis task (though it might have been somewhat optimized for the dedicated tasks defined in CTC).</w:t>
      </w:r>
    </w:p>
    <w:p w14:paraId="43B42F5B" w14:textId="79102076" w:rsidR="00F61780" w:rsidRDefault="00F61780" w:rsidP="001A6D55">
      <w:pPr>
        <w:rPr>
          <w:lang w:val="en-CA" w:eastAsia="de-DE"/>
        </w:rPr>
      </w:pPr>
      <w:r>
        <w:rPr>
          <w:lang w:val="en-CA" w:eastAsia="de-DE"/>
        </w:rPr>
        <w:t>It is noted that hypothetically a preprocessing algorithm could be aware of the encoder’s operating point (bit rate, QP), it could feed parameters into encoder (local QP adaptation, adaptation of temporal levels), or it could also invoke some post processing before machine analysis task, e.g. via an SEI message.</w:t>
      </w:r>
    </w:p>
    <w:p w14:paraId="7ABA446D" w14:textId="4E41CF6D" w:rsidR="009B3752" w:rsidRDefault="009B3752" w:rsidP="001A6D55">
      <w:pPr>
        <w:rPr>
          <w:lang w:val="en-CA" w:eastAsia="de-DE"/>
        </w:rPr>
      </w:pPr>
      <w:r>
        <w:rPr>
          <w:lang w:val="en-CA" w:eastAsia="de-DE"/>
        </w:rPr>
        <w:t>About the contribution:</w:t>
      </w:r>
    </w:p>
    <w:p w14:paraId="4DBF7611" w14:textId="6C69139A" w:rsidR="009B3752" w:rsidRDefault="009B3752" w:rsidP="009B3752">
      <w:pPr>
        <w:pStyle w:val="Listenabsatz"/>
        <w:numPr>
          <w:ilvl w:val="0"/>
          <w:numId w:val="99"/>
        </w:numPr>
        <w:rPr>
          <w:lang w:val="en-CA" w:eastAsia="de-DE"/>
        </w:rPr>
      </w:pPr>
      <w:r>
        <w:rPr>
          <w:lang w:val="en-CA" w:eastAsia="de-DE"/>
        </w:rPr>
        <w:t>Encoding/decoding time is not reported</w:t>
      </w:r>
    </w:p>
    <w:p w14:paraId="1621F5C1" w14:textId="1CCFAE9E" w:rsidR="009B3752" w:rsidRDefault="009B3752" w:rsidP="009B3752">
      <w:pPr>
        <w:pStyle w:val="Listenabsatz"/>
        <w:numPr>
          <w:ilvl w:val="0"/>
          <w:numId w:val="99"/>
        </w:numPr>
        <w:rPr>
          <w:lang w:val="en-CA" w:eastAsia="de-DE"/>
        </w:rPr>
      </w:pPr>
      <w:r>
        <w:rPr>
          <w:lang w:val="en-CA" w:eastAsia="de-DE"/>
        </w:rPr>
        <w:t>The method could take more benefit by controlling the encoder</w:t>
      </w:r>
    </w:p>
    <w:p w14:paraId="648F564E" w14:textId="6EFE7B67" w:rsidR="009B3752" w:rsidRDefault="009B3752" w:rsidP="009B3752">
      <w:pPr>
        <w:rPr>
          <w:lang w:val="en-CA" w:eastAsia="de-DE"/>
        </w:rPr>
      </w:pPr>
      <w:r>
        <w:rPr>
          <w:lang w:val="en-CA" w:eastAsia="de-DE"/>
        </w:rPr>
        <w:t>The software</w:t>
      </w:r>
      <w:r w:rsidR="008F66D9">
        <w:rPr>
          <w:lang w:val="en-CA" w:eastAsia="de-DE"/>
        </w:rPr>
        <w:t xml:space="preserve"> is already available in the repository.</w:t>
      </w:r>
    </w:p>
    <w:p w14:paraId="33D0FFE7" w14:textId="3D167FE5" w:rsidR="008F66D9" w:rsidRDefault="008F66D9" w:rsidP="009B3752">
      <w:pPr>
        <w:rPr>
          <w:lang w:val="en-CA" w:eastAsia="de-DE"/>
        </w:rPr>
      </w:pPr>
      <w:r>
        <w:rPr>
          <w:lang w:val="en-CA" w:eastAsia="de-DE"/>
        </w:rPr>
        <w:t>The contribution comes with a text proposal for the draft of the TR.</w:t>
      </w:r>
    </w:p>
    <w:p w14:paraId="23354A23" w14:textId="040C6F25" w:rsidR="0068093A" w:rsidRPr="001F04B0" w:rsidRDefault="0068093A">
      <w:pPr>
        <w:rPr>
          <w:lang w:val="en-CA" w:eastAsia="de-DE"/>
        </w:rPr>
      </w:pPr>
      <w:r>
        <w:rPr>
          <w:lang w:val="en-CA" w:eastAsia="de-DE"/>
        </w:rPr>
        <w:t xml:space="preserve">It was discussed to which level of detail the TR should describe algorithms in the repository. One idea mentioned was to establish an annex with example algorithms. The proposed text goes in various aspects too much into level of detail about implementation, and how to run the software, which should better be put to the software repository as a kind of software manual (which </w:t>
      </w:r>
      <w:proofErr w:type="spellStart"/>
      <w:r>
        <w:rPr>
          <w:lang w:val="en-CA" w:eastAsia="de-DE"/>
        </w:rPr>
        <w:t>alredy</w:t>
      </w:r>
      <w:proofErr w:type="spellEnd"/>
      <w:r>
        <w:rPr>
          <w:lang w:val="en-CA" w:eastAsia="de-DE"/>
        </w:rPr>
        <w:t xml:space="preserve"> exists).</w:t>
      </w:r>
    </w:p>
    <w:p w14:paraId="5EB0A550" w14:textId="77777777" w:rsidR="00E07FDD" w:rsidRPr="00E07FDD" w:rsidRDefault="00E07FDD" w:rsidP="00E07FDD">
      <w:pPr>
        <w:rPr>
          <w:lang w:val="en-CA" w:eastAsia="de-DE"/>
        </w:rPr>
      </w:pPr>
    </w:p>
    <w:p w14:paraId="3A068550" w14:textId="77777777" w:rsidR="00794FAC" w:rsidRDefault="000126DA" w:rsidP="00794FAC">
      <w:pPr>
        <w:pStyle w:val="berschrift9"/>
        <w:rPr>
          <w:sz w:val="24"/>
          <w:lang w:val="en-CA" w:eastAsia="de-DE"/>
        </w:rPr>
      </w:pPr>
      <w:hyperlink r:id="rId370"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210000B9" w:rsidR="00E07FDD" w:rsidRPr="00E07FDD" w:rsidRDefault="00E65423" w:rsidP="00E07FDD">
      <w:pPr>
        <w:rPr>
          <w:lang w:val="en-CA" w:eastAsia="de-DE"/>
        </w:rPr>
      </w:pPr>
      <w:r>
        <w:rPr>
          <w:lang w:val="en-CA" w:eastAsia="de-DE"/>
        </w:rPr>
        <w:t xml:space="preserve">Was reviewed in </w:t>
      </w:r>
      <w:proofErr w:type="spellStart"/>
      <w:r>
        <w:rPr>
          <w:lang w:val="en-CA" w:eastAsia="de-DE"/>
        </w:rPr>
        <w:t>BoG</w:t>
      </w:r>
      <w:proofErr w:type="spellEnd"/>
      <w:r>
        <w:rPr>
          <w:lang w:val="en-CA" w:eastAsia="de-DE"/>
        </w:rPr>
        <w:t xml:space="preserve"> JVET-AD0362</w:t>
      </w:r>
    </w:p>
    <w:p w14:paraId="68AC1C10" w14:textId="727F953F" w:rsidR="007E2879" w:rsidRDefault="000126DA" w:rsidP="00E3213A">
      <w:pPr>
        <w:pStyle w:val="berschrift9"/>
        <w:rPr>
          <w:sz w:val="24"/>
          <w:lang w:val="en-CA" w:eastAsia="de-DE"/>
        </w:rPr>
      </w:pPr>
      <w:hyperlink r:id="rId371"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544E0579" w:rsid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034C9A6" w14:textId="39FD1715" w:rsidR="00AE7E3A" w:rsidRPr="00E07FDD" w:rsidRDefault="002A16A3" w:rsidP="00E07FDD">
      <w:pPr>
        <w:rPr>
          <w:lang w:val="en-CA" w:eastAsia="de-DE"/>
        </w:rPr>
      </w:pPr>
      <w:r>
        <w:rPr>
          <w:lang w:val="en-CA" w:eastAsia="de-DE"/>
        </w:rPr>
        <w:t>To be discussed Tuesday morning together with SEI experts</w:t>
      </w:r>
    </w:p>
    <w:p w14:paraId="56A71997" w14:textId="73C1D613" w:rsidR="00742E9F" w:rsidRDefault="000126DA" w:rsidP="00E3213A">
      <w:pPr>
        <w:pStyle w:val="berschrift9"/>
        <w:rPr>
          <w:sz w:val="24"/>
          <w:lang w:val="en-CA" w:eastAsia="de-DE"/>
        </w:rPr>
      </w:pPr>
      <w:hyperlink r:id="rId372"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22D50254" w14:textId="77777777" w:rsidR="00276BF0" w:rsidRDefault="00276BF0" w:rsidP="00276BF0">
      <w:pPr>
        <w:rPr>
          <w:szCs w:val="20"/>
          <w:lang w:val="en-CA" w:eastAsia="zh-CN"/>
        </w:rPr>
      </w:pPr>
      <w:r>
        <w:rPr>
          <w:lang w:val="en-CA" w:eastAsia="zh-CN"/>
        </w:rPr>
        <w:t xml:space="preserve">This contribution shares information about evaluating and improving the coding performance for general image classification models with a proposed Satisfied Machine Ratio (SMR) model, which could also be extended to other tasks like object detection, segmentation, and tracking. SMR is an </w:t>
      </w:r>
      <w:r>
        <w:rPr>
          <w:lang w:val="en-CA" w:eastAsia="zh-CN"/>
        </w:rPr>
        <w:lastRenderedPageBreak/>
        <w:t>evaluation metric, which is calculated as the proportion of machine vision models that have same or similar outputs on pristine and compressed image/video frame. By collecting many machine vision models and obtaining SMR of the compressed image/video frame, the coding performance for general models instead of one specific model can be evaluated accurately. A learning-based SMR prediction model is also proposed to predict SMR of any compressed image/video frame to avoid the time cost of running every model for obtaining SMR. The SMR prediction model can be used to select the appropriate QP for compression to achieve a pre-defined SMR target and improve the coding performance in terms of SMR.</w:t>
      </w:r>
      <w:r>
        <w:rPr>
          <w:lang w:val="en-CA"/>
        </w:rPr>
        <w:t xml:space="preserve"> </w:t>
      </w:r>
      <w:r>
        <w:rPr>
          <w:lang w:val="en-CA" w:eastAsia="zh-CN"/>
        </w:rPr>
        <w:t>Preliminary experiments are conducted on TVD (image) dataset and a basic BDBR-SMR gain of 31.9% can be observed.</w:t>
      </w:r>
    </w:p>
    <w:p w14:paraId="14F726BC" w14:textId="0FEBC6EB" w:rsidR="00056B78" w:rsidRDefault="00056B78" w:rsidP="00E07FDD">
      <w:pPr>
        <w:rPr>
          <w:lang w:val="en-CA" w:eastAsia="de-DE"/>
        </w:rPr>
      </w:pPr>
      <w:r>
        <w:rPr>
          <w:lang w:val="en-CA" w:eastAsia="de-DE"/>
        </w:rPr>
        <w:t>Contribution well noted</w:t>
      </w:r>
      <w:r w:rsidR="00E326BC">
        <w:rPr>
          <w:lang w:val="en-CA" w:eastAsia="de-DE"/>
        </w:rPr>
        <w:t xml:space="preserve"> and</w:t>
      </w:r>
      <w:r>
        <w:rPr>
          <w:lang w:val="en-CA" w:eastAsia="de-DE"/>
        </w:rPr>
        <w:t>, as it may resolve issues of our current evaluation method.</w:t>
      </w:r>
    </w:p>
    <w:p w14:paraId="477792B9" w14:textId="530F790D" w:rsidR="00056B78" w:rsidRDefault="00056B78" w:rsidP="00E07FDD">
      <w:pPr>
        <w:rPr>
          <w:lang w:val="en-CA" w:eastAsia="de-DE"/>
        </w:rPr>
      </w:pPr>
      <w:r>
        <w:rPr>
          <w:lang w:val="en-CA" w:eastAsia="de-DE"/>
        </w:rPr>
        <w:t xml:space="preserve">The SMR predictor is basically itself a classifier, as it tries to predict how dozens of other classifiers would </w:t>
      </w:r>
      <w:r w:rsidR="00E326BC">
        <w:rPr>
          <w:lang w:val="en-CA" w:eastAsia="de-DE"/>
        </w:rPr>
        <w:t>perform</w:t>
      </w:r>
      <w:r>
        <w:rPr>
          <w:lang w:val="en-CA" w:eastAsia="de-DE"/>
        </w:rPr>
        <w:t xml:space="preserve">, </w:t>
      </w:r>
      <w:r w:rsidR="00E326BC">
        <w:rPr>
          <w:lang w:val="en-CA" w:eastAsia="de-DE"/>
        </w:rPr>
        <w:t>or</w:t>
      </w:r>
      <w:r>
        <w:rPr>
          <w:lang w:val="en-CA" w:eastAsia="de-DE"/>
        </w:rPr>
        <w:t xml:space="preserve"> how correct they </w:t>
      </w:r>
      <w:r w:rsidR="00E326BC">
        <w:rPr>
          <w:lang w:val="en-CA" w:eastAsia="de-DE"/>
        </w:rPr>
        <w:t>would be in their output</w:t>
      </w:r>
      <w:r>
        <w:rPr>
          <w:lang w:val="en-CA" w:eastAsia="de-DE"/>
        </w:rPr>
        <w:t>.</w:t>
      </w:r>
    </w:p>
    <w:p w14:paraId="13A3D98B" w14:textId="3BE21D9D" w:rsidR="00E3153C" w:rsidRDefault="00E3153C" w:rsidP="00E07FDD">
      <w:pPr>
        <w:rPr>
          <w:lang w:val="en-CA" w:eastAsia="de-DE"/>
        </w:rPr>
      </w:pPr>
      <w:r>
        <w:rPr>
          <w:lang w:val="en-CA" w:eastAsia="de-DE"/>
        </w:rPr>
        <w:t>Model was trained with HEVC encodings, but should in principle work with VVC as well.</w:t>
      </w:r>
    </w:p>
    <w:p w14:paraId="6C96D4AB" w14:textId="3E08B22B" w:rsidR="00E3153C" w:rsidRDefault="00E3153C" w:rsidP="00E07FDD">
      <w:pPr>
        <w:rPr>
          <w:lang w:val="en-CA" w:eastAsia="de-DE"/>
        </w:rPr>
      </w:pPr>
      <w:r>
        <w:rPr>
          <w:lang w:val="en-CA" w:eastAsia="de-DE"/>
        </w:rPr>
        <w:t>Among the different classifiers considered in the model, transformers are included.</w:t>
      </w:r>
    </w:p>
    <w:p w14:paraId="6E3E98FA" w14:textId="5FE74E62" w:rsidR="00E07FDD" w:rsidRDefault="00056B78" w:rsidP="00E07FDD">
      <w:pPr>
        <w:rPr>
          <w:lang w:val="en-CA" w:eastAsia="de-DE"/>
        </w:rPr>
      </w:pPr>
      <w:r>
        <w:rPr>
          <w:lang w:val="en-CA" w:eastAsia="de-DE"/>
        </w:rPr>
        <w:t>Could an implementation of SMR prediction be made available</w:t>
      </w:r>
      <w:r w:rsidR="00E326BC">
        <w:rPr>
          <w:lang w:val="en-CA" w:eastAsia="de-DE"/>
        </w:rPr>
        <w:t>, such that the AHG might try it out</w:t>
      </w:r>
      <w:r>
        <w:rPr>
          <w:lang w:val="en-CA" w:eastAsia="de-DE"/>
        </w:rPr>
        <w:t>?</w:t>
      </w:r>
      <w:r w:rsidR="00E3153C">
        <w:rPr>
          <w:lang w:val="en-CA" w:eastAsia="de-DE"/>
        </w:rPr>
        <w:t xml:space="preserve"> To be sorted out between AHG chairs and proponents.</w:t>
      </w:r>
    </w:p>
    <w:p w14:paraId="47B6E702" w14:textId="6420080F" w:rsidR="00E3153C" w:rsidRDefault="00E3153C" w:rsidP="00E07FDD">
      <w:pPr>
        <w:rPr>
          <w:lang w:val="en-CA" w:eastAsia="de-DE"/>
        </w:rPr>
      </w:pPr>
      <w:r>
        <w:rPr>
          <w:lang w:val="en-CA" w:eastAsia="de-DE"/>
        </w:rPr>
        <w:t>Further study and follow-up contributions welcome.</w:t>
      </w:r>
    </w:p>
    <w:p w14:paraId="467473DD" w14:textId="77777777" w:rsidR="00E326BC" w:rsidRPr="00E07FDD" w:rsidRDefault="00E326BC" w:rsidP="00E07FDD">
      <w:pPr>
        <w:rPr>
          <w:lang w:val="en-CA" w:eastAsia="de-DE"/>
        </w:rPr>
      </w:pPr>
    </w:p>
    <w:p w14:paraId="2CA212C3" w14:textId="65EB00B6" w:rsidR="00742E9F" w:rsidRDefault="000126DA" w:rsidP="00E3213A">
      <w:pPr>
        <w:pStyle w:val="berschrift9"/>
        <w:rPr>
          <w:sz w:val="24"/>
          <w:lang w:val="en-CA" w:eastAsia="de-DE"/>
        </w:rPr>
      </w:pPr>
      <w:hyperlink r:id="rId373"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16AABB89" w14:textId="77777777" w:rsidR="004113F5" w:rsidRPr="004113F5" w:rsidRDefault="004113F5" w:rsidP="004113F5">
      <w:pPr>
        <w:rPr>
          <w:lang w:eastAsia="de-DE"/>
        </w:rPr>
      </w:pPr>
      <w:r w:rsidRPr="004113F5">
        <w:rPr>
          <w:lang w:eastAsia="de-DE"/>
        </w:rPr>
        <w:t>This contribution presents an encoder-only pre-process algorithm for video coding for machine, which utilizes pre-analysis results to adaptively guide input video pre-processing. The proposed technique reportedly achieves BD-rate savings of –28.96%, -10.35% and –3.84% for object detection tasks on Class AB, Class C, and Class D of SFU-HW, respectively.</w:t>
      </w:r>
    </w:p>
    <w:p w14:paraId="03872C79" w14:textId="0F4A01BF" w:rsidR="00E07FDD" w:rsidRDefault="004113F5" w:rsidP="00E07FDD">
      <w:pPr>
        <w:rPr>
          <w:lang w:eastAsia="de-DE"/>
        </w:rPr>
      </w:pPr>
      <w:r>
        <w:rPr>
          <w:lang w:eastAsia="de-DE"/>
        </w:rPr>
        <w:t>Are run-time data available? Not in the current contribution.</w:t>
      </w:r>
    </w:p>
    <w:p w14:paraId="2531BD94" w14:textId="779D2F26" w:rsidR="004113F5" w:rsidRDefault="004113F5" w:rsidP="00E07FDD">
      <w:pPr>
        <w:rPr>
          <w:lang w:eastAsia="de-DE"/>
        </w:rPr>
      </w:pPr>
      <w:r>
        <w:rPr>
          <w:lang w:eastAsia="de-DE"/>
        </w:rPr>
        <w:t>Plain pre-processing, no control of encoder.</w:t>
      </w:r>
    </w:p>
    <w:p w14:paraId="6426BBDD" w14:textId="7528545A" w:rsidR="004113F5" w:rsidRDefault="004113F5" w:rsidP="00E07FDD">
      <w:pPr>
        <w:rPr>
          <w:lang w:eastAsia="de-DE"/>
        </w:rPr>
      </w:pPr>
      <w:r>
        <w:rPr>
          <w:lang w:eastAsia="de-DE"/>
        </w:rPr>
        <w:t>Masking had also been used by at least one other proposal</w:t>
      </w:r>
      <w:r w:rsidR="00EF5351">
        <w:rPr>
          <w:lang w:eastAsia="de-DE"/>
        </w:rPr>
        <w:t>, but this proposal has also some aspect of object detection.</w:t>
      </w:r>
    </w:p>
    <w:p w14:paraId="273901F3" w14:textId="658BE7FE" w:rsidR="00EF5351" w:rsidRDefault="00EF5351" w:rsidP="00E07FDD">
      <w:pPr>
        <w:rPr>
          <w:lang w:eastAsia="de-DE"/>
        </w:rPr>
      </w:pPr>
      <w:r>
        <w:rPr>
          <w:lang w:eastAsia="de-DE"/>
        </w:rPr>
        <w:t>Results not complete yet, cannot be compared against other known methods currently.</w:t>
      </w:r>
    </w:p>
    <w:p w14:paraId="434FDB7B" w14:textId="4D0848AA" w:rsidR="00EF5351" w:rsidRDefault="00EF5351" w:rsidP="00E07FDD">
      <w:pPr>
        <w:rPr>
          <w:lang w:eastAsia="de-DE"/>
        </w:rPr>
      </w:pPr>
      <w:r>
        <w:rPr>
          <w:lang w:eastAsia="de-DE"/>
        </w:rPr>
        <w:t>Further study recommended, more details about run time, complete results.</w:t>
      </w:r>
    </w:p>
    <w:p w14:paraId="774F7646" w14:textId="1FD6C5B8" w:rsidR="004113F5" w:rsidRDefault="00EF5351" w:rsidP="00E07FDD">
      <w:pPr>
        <w:rPr>
          <w:lang w:eastAsia="de-DE"/>
        </w:rPr>
      </w:pPr>
      <w:r>
        <w:rPr>
          <w:lang w:eastAsia="de-DE"/>
        </w:rPr>
        <w:t>For future contributions, it would be interesting to compare results against methods that were included in the software repository as implementation examples for “optimization of encoders …</w:t>
      </w:r>
      <w:r w:rsidR="00300DE2">
        <w:rPr>
          <w:lang w:eastAsia="de-DE"/>
        </w:rPr>
        <w:t>” The results for these can be found in the JVET contributions which have the same file name as the corresponding branch of the repository.</w:t>
      </w:r>
    </w:p>
    <w:p w14:paraId="0D6BF392" w14:textId="573AECEF" w:rsidR="00300DE2" w:rsidRDefault="00300DE2" w:rsidP="00E07FDD">
      <w:pPr>
        <w:rPr>
          <w:lang w:eastAsia="de-DE"/>
        </w:rPr>
      </w:pPr>
      <w:r>
        <w:rPr>
          <w:lang w:eastAsia="de-DE"/>
        </w:rPr>
        <w:t xml:space="preserve">Action item for AHG: Put the performance spread sheets into the repository </w:t>
      </w:r>
      <w:proofErr w:type="spellStart"/>
      <w:r>
        <w:rPr>
          <w:lang w:eastAsia="de-DE"/>
        </w:rPr>
        <w:t>brach</w:t>
      </w:r>
      <w:proofErr w:type="spellEnd"/>
      <w:r>
        <w:rPr>
          <w:lang w:eastAsia="de-DE"/>
        </w:rPr>
        <w:t xml:space="preserve"> of the respective proposal. For example, for proposal JVET-AD0113, JVET-AD0047 which follows a similar approach of plain pre-processing would be reasonable to compare against.</w:t>
      </w:r>
    </w:p>
    <w:p w14:paraId="0AA0773A" w14:textId="77777777" w:rsidR="00300DE2" w:rsidRPr="001F04B0" w:rsidRDefault="00300DE2" w:rsidP="00E07FDD">
      <w:pPr>
        <w:rPr>
          <w:lang w:eastAsia="de-DE"/>
        </w:rPr>
      </w:pPr>
    </w:p>
    <w:p w14:paraId="56DA36D9" w14:textId="753005EE" w:rsidR="00742E9F" w:rsidRDefault="000126DA" w:rsidP="00E3213A">
      <w:pPr>
        <w:pStyle w:val="berschrift9"/>
        <w:rPr>
          <w:sz w:val="24"/>
          <w:lang w:val="en-CA" w:eastAsia="de-DE"/>
        </w:rPr>
      </w:pPr>
      <w:hyperlink r:id="rId374"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586A5F4" w14:textId="77777777" w:rsidR="00AE7E3A" w:rsidRPr="00AE7E3A" w:rsidRDefault="00AE7E3A" w:rsidP="00AE7E3A">
      <w:pPr>
        <w:rPr>
          <w:lang w:val="en-CA" w:eastAsia="de-DE"/>
        </w:rPr>
      </w:pPr>
      <w:r w:rsidRPr="00AE7E3A">
        <w:rPr>
          <w:lang w:val="en-CA" w:eastAsia="de-DE"/>
        </w:rPr>
        <w:t xml:space="preserve">In this contribution results for modified configurations for random access and low delay for the area of optimizations for machine analysis of coded video content are described. The results state that increasing the QP offset by 5 for certain temporal layers can give a BD-rate result of −7.3%/−7.0% (SFU-HW/TVD) for random access and −9.6%/−13.3% for low delay. It is proposed to include the detailed description in the draft for the technical report. </w:t>
      </w:r>
    </w:p>
    <w:p w14:paraId="4E607811" w14:textId="6D48D4E5" w:rsidR="00E07FDD" w:rsidRDefault="00AE7E3A" w:rsidP="00E07FDD">
      <w:pPr>
        <w:rPr>
          <w:lang w:val="en-CA" w:eastAsia="de-DE"/>
        </w:rPr>
      </w:pPr>
      <w:r>
        <w:rPr>
          <w:lang w:val="en-CA" w:eastAsia="de-DE"/>
        </w:rPr>
        <w:t>Results are relatively homogeneous over different classes and sequences.</w:t>
      </w:r>
    </w:p>
    <w:p w14:paraId="1E1C3673" w14:textId="76EB7C28" w:rsidR="00AE7E3A" w:rsidRDefault="001F480E" w:rsidP="00E07FDD">
      <w:pPr>
        <w:rPr>
          <w:lang w:val="en-CA" w:eastAsia="de-DE"/>
        </w:rPr>
      </w:pPr>
      <w:r>
        <w:rPr>
          <w:lang w:val="en-CA" w:eastAsia="de-DE"/>
        </w:rPr>
        <w:lastRenderedPageBreak/>
        <w:t>It was suggested to potentially use this as config setting for the VVC anchor, as it is a simple change of config file, and does not require any change of VTM.</w:t>
      </w:r>
    </w:p>
    <w:p w14:paraId="57C85CF2" w14:textId="1455BF65" w:rsidR="001F480E" w:rsidRDefault="001F480E" w:rsidP="00E07FDD">
      <w:pPr>
        <w:rPr>
          <w:lang w:val="en-CA" w:eastAsia="de-DE"/>
        </w:rPr>
      </w:pPr>
      <w:r>
        <w:rPr>
          <w:lang w:val="en-CA" w:eastAsia="de-DE"/>
        </w:rPr>
        <w:t>It was pointed out that for machine analysis tasks outside of the current scope these config settings might not be appropriate (e.g. for detailed motion analysis of fast moving objects). However, for current CTC it seems appropriate.</w:t>
      </w:r>
    </w:p>
    <w:p w14:paraId="389C3220" w14:textId="6251F378" w:rsidR="001F480E" w:rsidRDefault="00815929" w:rsidP="00E07FDD">
      <w:pPr>
        <w:rPr>
          <w:lang w:val="en-CA" w:eastAsia="de-DE"/>
        </w:rPr>
      </w:pPr>
      <w:r>
        <w:rPr>
          <w:lang w:val="en-CA" w:eastAsia="de-DE"/>
        </w:rPr>
        <w:t>Was later</w:t>
      </w:r>
      <w:r w:rsidR="001F480E">
        <w:rPr>
          <w:lang w:val="en-CA" w:eastAsia="de-DE"/>
        </w:rPr>
        <w:t xml:space="preserve"> discussed with WG 4 – </w:t>
      </w:r>
      <w:r>
        <w:rPr>
          <w:lang w:val="en-CA" w:eastAsia="de-DE"/>
        </w:rPr>
        <w:t>further optimization of anchors was agreed to be investigated in AHG studies.</w:t>
      </w:r>
    </w:p>
    <w:p w14:paraId="6C376AC1" w14:textId="66FC76E6" w:rsidR="007562C8" w:rsidRPr="00BD00E7" w:rsidRDefault="000126DA" w:rsidP="00867233">
      <w:pPr>
        <w:pStyle w:val="berschrift9"/>
        <w:rPr>
          <w:sz w:val="24"/>
          <w:lang w:val="en-CA" w:eastAsia="de-DE"/>
        </w:rPr>
      </w:pPr>
      <w:hyperlink r:id="rId375"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0126DA" w:rsidP="00E3213A">
      <w:pPr>
        <w:pStyle w:val="berschrift9"/>
        <w:rPr>
          <w:sz w:val="24"/>
          <w:lang w:val="en-CA" w:eastAsia="de-DE"/>
        </w:rPr>
      </w:pPr>
      <w:hyperlink r:id="rId376"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F70CE12" w14:textId="77777777" w:rsidR="001F480E" w:rsidRDefault="001F480E" w:rsidP="001F480E">
      <w:pPr>
        <w:rPr>
          <w:szCs w:val="20"/>
          <w:lang w:val="en-CA"/>
        </w:rPr>
      </w:pPr>
      <w:r>
        <w:rPr>
          <w:lang w:val="en-CA"/>
        </w:rPr>
        <w:t>In this contribution technical details regarding the implementation of JVET-AB0275 are proposed for inclusion in the technical report on optimizations of encoders and receiving systems for machine analysis of coded video content.</w:t>
      </w:r>
    </w:p>
    <w:p w14:paraId="759E32B9" w14:textId="77777777" w:rsidR="001F480E" w:rsidRDefault="001F480E" w:rsidP="001F480E">
      <w:pPr>
        <w:rPr>
          <w:lang w:val="en-CA"/>
        </w:rPr>
      </w:pPr>
      <w:r>
        <w:rPr>
          <w:lang w:val="en-CA"/>
        </w:rPr>
        <w:t>The contribution claims to be responding to a comment at the previous meeting that more detailed descriptions are desirable for the draft TR.</w:t>
      </w:r>
    </w:p>
    <w:p w14:paraId="510CC729" w14:textId="77777777" w:rsidR="001F480E" w:rsidRDefault="001F480E" w:rsidP="001F480E">
      <w:pPr>
        <w:rPr>
          <w:lang w:val="en-CA"/>
        </w:rPr>
      </w:pPr>
      <w:r>
        <w:rPr>
          <w:lang w:val="en-CA"/>
        </w:rPr>
        <w:t>The contribution includes added details to sections 6.1 (Region of Interest-based methods) and 7.1 (Quantization Parameter adaption for Region of Interest coding) of JVET-AC2030.</w:t>
      </w:r>
    </w:p>
    <w:p w14:paraId="724155B8" w14:textId="76B97A45" w:rsidR="001F480E" w:rsidRDefault="001F480E" w:rsidP="001F480E">
      <w:pPr>
        <w:rPr>
          <w:szCs w:val="22"/>
          <w:lang w:val="en-CA"/>
        </w:rPr>
      </w:pPr>
      <w:r>
        <w:rPr>
          <w:szCs w:val="22"/>
          <w:lang w:val="en-CA"/>
        </w:rPr>
        <w:t>The proposed changes to the TR can be found in an attachment to the contribution.</w:t>
      </w:r>
    </w:p>
    <w:p w14:paraId="4494B2A3" w14:textId="3F4E95E8" w:rsidR="003D7900" w:rsidRDefault="003D7900" w:rsidP="001F480E">
      <w:pPr>
        <w:rPr>
          <w:lang w:val="en-CA"/>
        </w:rPr>
      </w:pPr>
      <w:r>
        <w:rPr>
          <w:szCs w:val="22"/>
          <w:lang w:val="en-CA"/>
        </w:rPr>
        <w:t>This is an example of an algorithm which modifies the VTM encoder.</w:t>
      </w:r>
    </w:p>
    <w:p w14:paraId="0AD053EB" w14:textId="44D9C51D" w:rsidR="00E07FDD" w:rsidRDefault="003D7900" w:rsidP="00E07FDD">
      <w:pPr>
        <w:rPr>
          <w:lang w:val="en-CA" w:eastAsia="de-DE"/>
        </w:rPr>
      </w:pPr>
      <w:r>
        <w:rPr>
          <w:lang w:val="en-CA" w:eastAsia="de-DE"/>
        </w:rPr>
        <w:t xml:space="preserve">It was pointed out that details such as performance should not be part of the TR. Also, referencing external software packages such as </w:t>
      </w:r>
      <w:proofErr w:type="spellStart"/>
      <w:r>
        <w:rPr>
          <w:lang w:val="en-CA" w:eastAsia="de-DE"/>
        </w:rPr>
        <w:t>Yolo</w:t>
      </w:r>
      <w:proofErr w:type="spellEnd"/>
      <w:r>
        <w:rPr>
          <w:lang w:val="en-CA" w:eastAsia="de-DE"/>
        </w:rPr>
        <w:t xml:space="preserve"> is questionable, this should rather be described in the software manual when necessary for operating the software.</w:t>
      </w:r>
    </w:p>
    <w:p w14:paraId="716BCF96" w14:textId="11CD88F8" w:rsidR="003D7900" w:rsidRPr="00E07FDD" w:rsidRDefault="003D7900" w:rsidP="00E07FDD">
      <w:pPr>
        <w:rPr>
          <w:lang w:val="en-CA" w:eastAsia="de-DE"/>
        </w:rPr>
      </w:pPr>
      <w:r>
        <w:rPr>
          <w:lang w:val="en-CA" w:eastAsia="de-DE"/>
        </w:rPr>
        <w:t xml:space="preserve">It was agreed to establish an annex to the TR which describes example implementations of certain elements of “optimization of encoders and receiving systems for machine analysis”, but the descriptions should describe algorithms at a relatively high level, e.g. that </w:t>
      </w:r>
      <w:r w:rsidR="002A16A3">
        <w:rPr>
          <w:lang w:val="en-CA" w:eastAsia="de-DE"/>
        </w:rPr>
        <w:t>QP adaptation is used and how it is used to emphasize regions, but not with implementation details, and not how to operate the software. For now, the descriptions from JVET-AD0047 and JVET-AD0135 would be put into that annex (in an appropriately condensed way). Rules about selecting future candidates to be added to that annex need to be developed; beyond the availability and operational proof of software, it is ultimately up to the judgement of JVET whether something has sufficient value to shed some light about how things are practically done.</w:t>
      </w:r>
    </w:p>
    <w:p w14:paraId="177673A1" w14:textId="30F00235" w:rsidR="00742E9F" w:rsidRDefault="000126DA" w:rsidP="00E3213A">
      <w:pPr>
        <w:pStyle w:val="berschrift9"/>
        <w:rPr>
          <w:sz w:val="24"/>
          <w:lang w:val="en-CA" w:eastAsia="de-DE"/>
        </w:rPr>
      </w:pPr>
      <w:hyperlink r:id="rId377"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1428C537" w:rsid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7B2295A2" w14:textId="3C78EDD9" w:rsidR="00AE7E3A" w:rsidRPr="00E07FDD" w:rsidRDefault="002A16A3" w:rsidP="00E07FDD">
      <w:pPr>
        <w:rPr>
          <w:lang w:val="en-CA" w:eastAsia="de-DE"/>
        </w:rPr>
      </w:pPr>
      <w:r>
        <w:rPr>
          <w:lang w:val="en-CA" w:eastAsia="de-DE"/>
        </w:rPr>
        <w:t>To be discussed Tuesday morning together with SEI experts</w:t>
      </w:r>
    </w:p>
    <w:p w14:paraId="363E9C2A" w14:textId="3238ED73" w:rsidR="00742E9F" w:rsidRDefault="000126DA" w:rsidP="00E3213A">
      <w:pPr>
        <w:pStyle w:val="berschrift9"/>
        <w:rPr>
          <w:sz w:val="24"/>
          <w:lang w:val="en-CA" w:eastAsia="de-DE"/>
        </w:rPr>
      </w:pPr>
      <w:hyperlink r:id="rId378"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1FCF71C0" w14:textId="063E29EC" w:rsidR="00407D80" w:rsidRDefault="00407D80" w:rsidP="00407D80">
      <w:pPr>
        <w:rPr>
          <w:lang w:val="en-CA" w:eastAsia="de-DE"/>
        </w:rPr>
      </w:pPr>
      <w:r w:rsidRPr="00407D80">
        <w:rPr>
          <w:lang w:val="en-CA" w:eastAsia="de-DE"/>
        </w:rPr>
        <w:t xml:space="preserve">This contribution proposes a low activity threshold for QPA to reduce bit rate increases in less important areas for machine task. </w:t>
      </w:r>
      <w:r w:rsidRPr="00407D80">
        <w:rPr>
          <w:rFonts w:hint="eastAsia"/>
          <w:lang w:val="en-CA" w:eastAsia="de-DE"/>
        </w:rPr>
        <w:t>From experimental results</w:t>
      </w:r>
      <w:r w:rsidRPr="00407D80">
        <w:rPr>
          <w:lang w:val="en-CA" w:eastAsia="de-DE"/>
        </w:rPr>
        <w:t>, 1.19% performance improvement is observed on average.</w:t>
      </w:r>
    </w:p>
    <w:p w14:paraId="7FF0899D" w14:textId="0093D716" w:rsidR="00624C15" w:rsidRPr="00965E0F" w:rsidRDefault="00624C15" w:rsidP="00624C15">
      <w:pPr>
        <w:rPr>
          <w:lang w:val="en-CA"/>
        </w:rPr>
      </w:pPr>
      <w:r>
        <w:rPr>
          <w:lang w:val="en-CA" w:eastAsia="zh-CN"/>
        </w:rPr>
        <w:t xml:space="preserve">At the </w:t>
      </w:r>
      <w:r>
        <w:t>previous</w:t>
      </w:r>
      <w:r w:rsidRPr="00B648F1">
        <w:t xml:space="preserve"> </w:t>
      </w:r>
      <w:r>
        <w:t xml:space="preserve">JVET meeting, </w:t>
      </w:r>
      <w:r w:rsidRPr="00944FC0">
        <w:rPr>
          <w:lang w:val="en-CA"/>
        </w:rPr>
        <w:t xml:space="preserve">the impact of the perceptual QP adaptation (QPA) on </w:t>
      </w:r>
      <w:r>
        <w:rPr>
          <w:lang w:val="en-CA"/>
        </w:rPr>
        <w:t>object detection</w:t>
      </w:r>
      <w:r w:rsidRPr="00944FC0">
        <w:rPr>
          <w:lang w:val="en-CA"/>
        </w:rPr>
        <w:t xml:space="preserve"> task performance</w:t>
      </w:r>
      <w:r>
        <w:rPr>
          <w:lang w:val="en-CA"/>
        </w:rPr>
        <w:t xml:space="preserve"> for Open Images dataset was reported JVET-AC0079. </w:t>
      </w:r>
      <w:r w:rsidRPr="001F12FA">
        <w:rPr>
          <w:lang w:val="en-CA"/>
        </w:rPr>
        <w:t xml:space="preserve">This contribution reports on the object detection performance of </w:t>
      </w:r>
      <w:r>
        <w:rPr>
          <w:lang w:val="en-CA"/>
        </w:rPr>
        <w:t xml:space="preserve">the </w:t>
      </w:r>
      <w:r w:rsidRPr="001F12FA">
        <w:rPr>
          <w:lang w:val="en-CA"/>
        </w:rPr>
        <w:t>perceptual QP adaptation (QPA) on the SFU-HW video dataset, as well as the object detection performance using QPA with a low</w:t>
      </w:r>
      <w:r>
        <w:rPr>
          <w:lang w:val="en-CA"/>
        </w:rPr>
        <w:t xml:space="preserve"> activity</w:t>
      </w:r>
      <w:r w:rsidRPr="001F12FA">
        <w:rPr>
          <w:lang w:val="en-CA"/>
        </w:rPr>
        <w:t xml:space="preserve"> threshold.</w:t>
      </w:r>
    </w:p>
    <w:p w14:paraId="19DAF4DD" w14:textId="3FF4DDDB" w:rsidR="00624C15" w:rsidRDefault="00624C15" w:rsidP="00624C15">
      <w:pPr>
        <w:rPr>
          <w:lang w:val="en-CA" w:eastAsia="de-DE"/>
        </w:rPr>
      </w:pPr>
      <w:r>
        <w:rPr>
          <w:lang w:val="en-CA" w:eastAsia="de-DE"/>
        </w:rPr>
        <w:lastRenderedPageBreak/>
        <w:t xml:space="preserve">The 1.19% </w:t>
      </w:r>
      <w:r>
        <w:rPr>
          <w:lang w:val="en-CA"/>
        </w:rPr>
        <w:t>average</w:t>
      </w:r>
      <w:r>
        <w:rPr>
          <w:lang w:val="en-CA" w:eastAsia="de-DE"/>
        </w:rPr>
        <w:t xml:space="preserve"> performance improvement is reported compared to QPA which is in the software repository.</w:t>
      </w:r>
    </w:p>
    <w:p w14:paraId="2FEFFC31" w14:textId="7371B9FD" w:rsidR="00624C15" w:rsidRDefault="00624C15" w:rsidP="00624C15">
      <w:pPr>
        <w:rPr>
          <w:lang w:val="en-CA" w:eastAsia="de-DE"/>
        </w:rPr>
      </w:pPr>
      <w:r>
        <w:rPr>
          <w:lang w:val="en-CA" w:eastAsia="de-DE"/>
        </w:rPr>
        <w:t>It is however commented that the results are inhomogeneous: In some cases, the results are better compared to current QPA, in other cases worse. Fluctuations are significant.</w:t>
      </w:r>
    </w:p>
    <w:p w14:paraId="1E5155C0" w14:textId="448535D0" w:rsidR="00624C15" w:rsidRPr="00407D80" w:rsidRDefault="00344E2E" w:rsidP="001F04B0">
      <w:pPr>
        <w:ind w:left="360" w:hanging="360"/>
        <w:rPr>
          <w:lang w:val="en-CA" w:eastAsia="de-DE"/>
        </w:rPr>
      </w:pPr>
      <w:r>
        <w:rPr>
          <w:lang w:val="en-CA" w:eastAsia="de-DE"/>
        </w:rPr>
        <w:t>Further study recommended to make the improvement more homogeneous.</w:t>
      </w:r>
    </w:p>
    <w:p w14:paraId="4CFA1477" w14:textId="78BB25FF" w:rsidR="00E07FDD" w:rsidRDefault="003118C8" w:rsidP="00E07FDD">
      <w:pPr>
        <w:rPr>
          <w:lang w:val="en-CA" w:eastAsia="de-DE"/>
        </w:rPr>
      </w:pPr>
      <w:r>
        <w:rPr>
          <w:lang w:val="en-CA" w:eastAsia="de-DE"/>
        </w:rPr>
        <w:t>It was also commented that BD rate changes in the range of 1% are not indicating much in this activity.</w:t>
      </w:r>
    </w:p>
    <w:p w14:paraId="5242236A" w14:textId="77777777" w:rsidR="003118C8" w:rsidRPr="00E07FDD" w:rsidRDefault="003118C8" w:rsidP="00E07FDD">
      <w:pPr>
        <w:rPr>
          <w:lang w:val="en-CA" w:eastAsia="de-DE"/>
        </w:rPr>
      </w:pPr>
    </w:p>
    <w:p w14:paraId="520D29A5" w14:textId="4CF5F5E1" w:rsidR="007A20F2" w:rsidRDefault="000126DA" w:rsidP="00E3213A">
      <w:pPr>
        <w:pStyle w:val="berschrift9"/>
        <w:rPr>
          <w:sz w:val="24"/>
          <w:lang w:val="en-CA" w:eastAsia="de-DE"/>
        </w:rPr>
      </w:pPr>
      <w:hyperlink r:id="rId379"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3FA567EB" w14:textId="77777777" w:rsidR="00344E2E" w:rsidRPr="00344E2E" w:rsidRDefault="00344E2E" w:rsidP="00344E2E">
      <w:pPr>
        <w:rPr>
          <w:lang w:val="en-GB" w:eastAsia="de-DE"/>
        </w:rPr>
      </w:pPr>
      <w:r w:rsidRPr="00344E2E">
        <w:rPr>
          <w:lang w:val="en-GB" w:eastAsia="de-DE"/>
        </w:rPr>
        <w:t>This contribution provides some updates on the TVD object tracking dataset.</w:t>
      </w:r>
    </w:p>
    <w:p w14:paraId="47907EAF" w14:textId="77777777" w:rsidR="00344E2E" w:rsidRPr="00344E2E" w:rsidRDefault="00344E2E" w:rsidP="00344E2E">
      <w:pPr>
        <w:rPr>
          <w:lang w:val="en-GB" w:eastAsia="de-DE"/>
        </w:rPr>
      </w:pPr>
      <w:r w:rsidRPr="00344E2E">
        <w:rPr>
          <w:rFonts w:hint="eastAsia"/>
          <w:lang w:val="en-GB" w:eastAsia="de-DE"/>
        </w:rPr>
        <w:t>I</w:t>
      </w:r>
      <w:r w:rsidRPr="00344E2E">
        <w:rPr>
          <w:lang w:val="en-GB" w:eastAsia="de-DE"/>
        </w:rPr>
        <w:t xml:space="preserve">n the v2 version, the </w:t>
      </w:r>
      <w:r w:rsidRPr="00344E2E">
        <w:rPr>
          <w:rFonts w:hint="eastAsia"/>
          <w:lang w:val="en-GB" w:eastAsia="de-DE"/>
        </w:rPr>
        <w:t>miss</w:t>
      </w:r>
      <w:r w:rsidRPr="00344E2E">
        <w:rPr>
          <w:lang w:val="en-GB" w:eastAsia="de-DE"/>
        </w:rPr>
        <w:t xml:space="preserve">ed TVD-03_03 results and the link of dataset </w:t>
      </w:r>
      <w:r w:rsidRPr="00344E2E">
        <w:rPr>
          <w:rFonts w:hint="eastAsia"/>
          <w:lang w:val="en-GB" w:eastAsia="de-DE"/>
        </w:rPr>
        <w:t>are</w:t>
      </w:r>
      <w:r w:rsidRPr="00344E2E">
        <w:rPr>
          <w:lang w:val="en-GB" w:eastAsia="de-DE"/>
        </w:rPr>
        <w:t xml:space="preserve"> </w:t>
      </w:r>
      <w:r w:rsidRPr="00344E2E">
        <w:rPr>
          <w:rFonts w:hint="eastAsia"/>
          <w:lang w:val="en-GB" w:eastAsia="de-DE"/>
        </w:rPr>
        <w:t>added</w:t>
      </w:r>
      <w:r w:rsidRPr="00344E2E">
        <w:rPr>
          <w:lang w:val="en-GB" w:eastAsia="de-DE"/>
        </w:rPr>
        <w:t>.</w:t>
      </w:r>
    </w:p>
    <w:p w14:paraId="663974D3" w14:textId="6B0FFA11" w:rsidR="00344E2E" w:rsidRDefault="00344E2E" w:rsidP="00344E2E">
      <w:pPr>
        <w:rPr>
          <w:lang w:val="en-GB" w:eastAsia="de-DE"/>
        </w:rPr>
      </w:pPr>
      <w:r w:rsidRPr="00344E2E">
        <w:rPr>
          <w:lang w:val="en-GB" w:eastAsia="de-DE"/>
        </w:rPr>
        <w:t xml:space="preserve">The TVD video dataset contains three videos, i.e., TVD-01, TVD-02 and TVD-03, with different content and the corresponding tracking ground truth. </w:t>
      </w:r>
      <w:r w:rsidRPr="00344E2E">
        <w:rPr>
          <w:rFonts w:hint="eastAsia"/>
          <w:lang w:val="en-GB" w:eastAsia="de-DE"/>
        </w:rPr>
        <w:t>In</w:t>
      </w:r>
      <w:r w:rsidRPr="00344E2E">
        <w:rPr>
          <w:lang w:val="en-GB" w:eastAsia="de-DE"/>
        </w:rPr>
        <w:t xml:space="preserve"> previous version, the videos are compressed </w:t>
      </w:r>
      <w:r w:rsidRPr="00344E2E">
        <w:rPr>
          <w:rFonts w:hint="eastAsia"/>
          <w:lang w:val="en-GB" w:eastAsia="de-DE"/>
        </w:rPr>
        <w:t>in</w:t>
      </w:r>
      <w:r w:rsidRPr="00344E2E">
        <w:rPr>
          <w:lang w:val="en-GB" w:eastAsia="de-DE"/>
        </w:rPr>
        <w:t xml:space="preserve"> </w:t>
      </w:r>
      <w:r w:rsidRPr="00344E2E">
        <w:rPr>
          <w:rFonts w:hint="eastAsia"/>
          <w:lang w:val="en-GB" w:eastAsia="de-DE"/>
        </w:rPr>
        <w:t>lossy</w:t>
      </w:r>
      <w:r w:rsidRPr="00344E2E">
        <w:rPr>
          <w:lang w:val="en-GB" w:eastAsia="de-DE"/>
        </w:rPr>
        <w:t xml:space="preserve"> mode. In this contribution, the lossless raw sequence for each video</w:t>
      </w:r>
      <w:r>
        <w:rPr>
          <w:lang w:val="en-GB" w:eastAsia="de-DE"/>
        </w:rPr>
        <w:t xml:space="preserve"> are provided</w:t>
      </w:r>
      <w:r w:rsidRPr="00344E2E">
        <w:rPr>
          <w:lang w:val="en-GB" w:eastAsia="de-DE"/>
        </w:rPr>
        <w:t>.</w:t>
      </w:r>
    </w:p>
    <w:p w14:paraId="5EF95490" w14:textId="5F87FD20" w:rsidR="00344E2E" w:rsidRDefault="00344E2E" w:rsidP="00344E2E">
      <w:pPr>
        <w:rPr>
          <w:lang w:val="en-GB" w:eastAsia="de-DE"/>
        </w:rPr>
      </w:pPr>
      <w:r>
        <w:rPr>
          <w:lang w:val="en-GB" w:eastAsia="de-DE"/>
        </w:rPr>
        <w:t>Q: Does this impact the performance of machine analysis tasks. According to cross-checker, the impact is minor (</w:t>
      </w:r>
      <w:r w:rsidR="003118C8">
        <w:rPr>
          <w:lang w:val="en-GB" w:eastAsia="de-DE"/>
        </w:rPr>
        <w:t>&lt; 3% BD rate, which may still be in the range of uncertainty in this activity)</w:t>
      </w:r>
    </w:p>
    <w:p w14:paraId="7F06AF5B" w14:textId="44D69A29" w:rsidR="003118C8" w:rsidRPr="00344E2E" w:rsidRDefault="003118C8" w:rsidP="00344E2E">
      <w:pPr>
        <w:rPr>
          <w:lang w:val="en-GB" w:eastAsia="de-DE"/>
        </w:rPr>
      </w:pPr>
      <w:r w:rsidRPr="003118C8">
        <w:rPr>
          <w:lang w:val="en-GB" w:eastAsia="de-DE"/>
        </w:rPr>
        <w:t>It is agreed</w:t>
      </w:r>
      <w:r>
        <w:rPr>
          <w:lang w:val="en-GB" w:eastAsia="de-DE"/>
        </w:rPr>
        <w:t xml:space="preserve"> in principle that it is </w:t>
      </w:r>
      <w:proofErr w:type="spellStart"/>
      <w:r>
        <w:rPr>
          <w:lang w:val="en-GB" w:eastAsia="de-DE"/>
        </w:rPr>
        <w:t>approproiate</w:t>
      </w:r>
      <w:proofErr w:type="spellEnd"/>
      <w:r>
        <w:rPr>
          <w:lang w:val="en-GB" w:eastAsia="de-DE"/>
        </w:rPr>
        <w:t xml:space="preserve"> to exchange the sequences, but the new sequences should get another name (e.g., “_a”), and this new name should also appear in the CTC document.</w:t>
      </w:r>
    </w:p>
    <w:p w14:paraId="12E69042" w14:textId="096E3756" w:rsidR="00E07FDD" w:rsidRPr="001F04B0" w:rsidRDefault="00815929" w:rsidP="00E07FDD">
      <w:pPr>
        <w:rPr>
          <w:lang w:val="en-GB" w:eastAsia="de-DE"/>
        </w:rPr>
      </w:pPr>
      <w:r>
        <w:rPr>
          <w:lang w:val="en-GB" w:eastAsia="de-DE"/>
        </w:rPr>
        <w:t>Was</w:t>
      </w:r>
      <w:r w:rsidR="003118C8">
        <w:rPr>
          <w:lang w:val="en-GB" w:eastAsia="de-DE"/>
        </w:rPr>
        <w:t xml:space="preserve"> discussed with WG 4 in the joint meeting. </w:t>
      </w:r>
      <w:r>
        <w:rPr>
          <w:lang w:val="en-GB" w:eastAsia="de-DE"/>
        </w:rPr>
        <w:t xml:space="preserve"> It was agreed to modify the data set.</w:t>
      </w:r>
    </w:p>
    <w:p w14:paraId="74E308CC" w14:textId="749BEE9E" w:rsidR="00795A95" w:rsidRPr="00CC718D" w:rsidRDefault="000126DA" w:rsidP="006416A8">
      <w:pPr>
        <w:pStyle w:val="berschrift9"/>
        <w:rPr>
          <w:sz w:val="24"/>
          <w:lang w:val="en-CA" w:eastAsia="de-DE"/>
        </w:rPr>
      </w:pPr>
      <w:hyperlink r:id="rId380"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7A550A3D" w14:textId="24B344A3" w:rsidR="002A16A3" w:rsidRDefault="000126DA" w:rsidP="002A16A3">
      <w:pPr>
        <w:pStyle w:val="berschrift9"/>
        <w:rPr>
          <w:sz w:val="24"/>
          <w:lang w:val="en-CA" w:eastAsia="de-DE"/>
        </w:rPr>
      </w:pPr>
      <w:hyperlink r:id="rId381" w:history="1">
        <w:r w:rsidR="002A16A3" w:rsidRPr="00581C7D">
          <w:rPr>
            <w:color w:val="0000FF"/>
            <w:sz w:val="24"/>
            <w:u w:val="single"/>
            <w:lang w:val="en-CA" w:eastAsia="de-DE"/>
          </w:rPr>
          <w:t>JVET-AD0175</w:t>
        </w:r>
      </w:hyperlink>
      <w:r w:rsidR="002A16A3" w:rsidRPr="00581C7D">
        <w:rPr>
          <w:sz w:val="24"/>
          <w:lang w:val="en-CA" w:eastAsia="de-DE"/>
        </w:rPr>
        <w:t xml:space="preserve"> </w:t>
      </w:r>
      <w:r w:rsidR="002A16A3">
        <w:rPr>
          <w:sz w:val="24"/>
          <w:lang w:val="en-CA" w:eastAsia="de-DE"/>
        </w:rPr>
        <w:t>AHG8/</w:t>
      </w:r>
      <w:r w:rsidR="002A16A3" w:rsidRPr="00581C7D">
        <w:rPr>
          <w:sz w:val="24"/>
          <w:lang w:val="en-CA" w:eastAsia="de-DE"/>
        </w:rPr>
        <w:t>AHG9: On object mask auxiliary picture and object mask information SEI message for VSEI and HEVC [J. Chen, S. Wang, Y. Ye (Alibaba)]</w:t>
      </w:r>
    </w:p>
    <w:p w14:paraId="146B023B" w14:textId="0C5CF52C" w:rsidR="002A16A3" w:rsidRDefault="002A16A3" w:rsidP="002A16A3">
      <w:pPr>
        <w:rPr>
          <w:lang w:val="en-CA" w:eastAsia="de-DE"/>
        </w:rPr>
      </w:pPr>
      <w:r>
        <w:rPr>
          <w:lang w:val="en-CA" w:eastAsia="de-DE"/>
        </w:rPr>
        <w:t>To be discussed Tuesday morning together with SEI experts</w:t>
      </w:r>
    </w:p>
    <w:p w14:paraId="65365CE8" w14:textId="77777777" w:rsidR="002A16A3" w:rsidRPr="00E07FDD" w:rsidRDefault="002A16A3" w:rsidP="002A16A3">
      <w:pPr>
        <w:rPr>
          <w:lang w:val="en-CA" w:eastAsia="de-DE"/>
        </w:rPr>
      </w:pPr>
    </w:p>
    <w:p w14:paraId="21BB73EA" w14:textId="77777777" w:rsidR="007A20F2" w:rsidRPr="00581C7D" w:rsidRDefault="000126DA" w:rsidP="00E3213A">
      <w:pPr>
        <w:pStyle w:val="berschrift9"/>
        <w:rPr>
          <w:sz w:val="24"/>
          <w:lang w:val="en-CA" w:eastAsia="de-DE"/>
        </w:rPr>
      </w:pPr>
      <w:hyperlink r:id="rId382"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48DC0C59" w14:textId="77777777" w:rsidR="003118C8" w:rsidRPr="003118C8" w:rsidRDefault="003118C8" w:rsidP="003118C8">
      <w:pPr>
        <w:rPr>
          <w:lang w:val="en-CA"/>
        </w:rPr>
      </w:pPr>
      <w:r w:rsidRPr="003118C8">
        <w:rPr>
          <w:rFonts w:hint="eastAsia"/>
          <w:lang w:val="en-CA"/>
        </w:rPr>
        <w:t>T</w:t>
      </w:r>
      <w:r w:rsidRPr="003118C8">
        <w:rPr>
          <w:lang w:val="en-CA"/>
        </w:rPr>
        <w:t xml:space="preserve">his contribution analyses of the new tools in VVC in terms of the impact on the coding efficiency for machine tasks and the encoding/decoding complexity. </w:t>
      </w:r>
      <w:r w:rsidRPr="003118C8">
        <w:rPr>
          <w:rFonts w:hint="eastAsia"/>
          <w:lang w:val="en-CA"/>
        </w:rPr>
        <w:t>Based</w:t>
      </w:r>
      <w:r w:rsidRPr="003118C8">
        <w:rPr>
          <w:lang w:val="en-CA"/>
        </w:rPr>
        <w:t xml:space="preserve"> on the experimental results, it is shown that the VTM can be configured with 70% complexity off while maintaining the detection accuracy on the object detection task.</w:t>
      </w:r>
    </w:p>
    <w:p w14:paraId="3CD29A1C" w14:textId="56A54CD0" w:rsidR="003118C8" w:rsidRDefault="003118C8" w:rsidP="003118C8">
      <w:pPr>
        <w:rPr>
          <w:lang w:val="en-CA"/>
        </w:rPr>
      </w:pPr>
      <w:r w:rsidRPr="003118C8">
        <w:rPr>
          <w:rFonts w:hint="eastAsia"/>
          <w:lang w:val="en-CA"/>
        </w:rPr>
        <w:t>I</w:t>
      </w:r>
      <w:r w:rsidRPr="003118C8">
        <w:rPr>
          <w:lang w:val="en-CA"/>
        </w:rPr>
        <w:t>n the v2 version, the results are updated.</w:t>
      </w:r>
    </w:p>
    <w:p w14:paraId="1E80B33D" w14:textId="3EEFD4AB" w:rsidR="000214F7" w:rsidRPr="003118C8" w:rsidRDefault="000214F7" w:rsidP="003118C8">
      <w:pPr>
        <w:rPr>
          <w:lang w:val="en-CA"/>
        </w:rPr>
      </w:pPr>
      <w:r>
        <w:rPr>
          <w:lang w:val="en-CA"/>
        </w:rPr>
        <w:t>Interesting information with very detailed per-tool analysis.</w:t>
      </w:r>
    </w:p>
    <w:p w14:paraId="2DBD8BCC" w14:textId="20C35C41" w:rsidR="007E2879" w:rsidRDefault="00261A69" w:rsidP="002119FB">
      <w:pPr>
        <w:rPr>
          <w:lang w:val="en-CA"/>
        </w:rPr>
      </w:pPr>
      <w:r>
        <w:rPr>
          <w:lang w:val="en-CA"/>
        </w:rPr>
        <w:t xml:space="preserve">It was commented that it is interesting to see that with some tools switched off, the machine analysis performance is increasing. </w:t>
      </w:r>
      <w:r w:rsidR="000214F7">
        <w:rPr>
          <w:lang w:val="en-CA"/>
        </w:rPr>
        <w:t xml:space="preserve">However, some differences are small, and in some cases tools are beneficial for </w:t>
      </w:r>
      <w:proofErr w:type="spellStart"/>
      <w:r w:rsidR="000214F7">
        <w:rPr>
          <w:lang w:val="en-CA"/>
        </w:rPr>
        <w:t>for</w:t>
      </w:r>
      <w:proofErr w:type="spellEnd"/>
      <w:r w:rsidR="000214F7">
        <w:rPr>
          <w:lang w:val="en-CA"/>
        </w:rPr>
        <w:t xml:space="preserve"> object detection, </w:t>
      </w:r>
      <w:proofErr w:type="spellStart"/>
      <w:r w:rsidR="000214F7">
        <w:rPr>
          <w:lang w:val="en-CA"/>
        </w:rPr>
        <w:t>ans</w:t>
      </w:r>
      <w:proofErr w:type="spellEnd"/>
      <w:r w:rsidR="000214F7">
        <w:rPr>
          <w:lang w:val="en-CA"/>
        </w:rPr>
        <w:t xml:space="preserve"> not beneficial for object tracking. </w:t>
      </w:r>
      <w:r>
        <w:rPr>
          <w:lang w:val="en-CA"/>
        </w:rPr>
        <w:t>ALF is one example</w:t>
      </w:r>
      <w:r w:rsidR="000214F7">
        <w:rPr>
          <w:lang w:val="en-CA"/>
        </w:rPr>
        <w:t xml:space="preserve"> that is not beneficial for both (at least in RA)</w:t>
      </w:r>
      <w:r>
        <w:rPr>
          <w:lang w:val="en-CA"/>
        </w:rPr>
        <w:t>. Further study is needed</w:t>
      </w:r>
    </w:p>
    <w:p w14:paraId="09E295D7" w14:textId="6F6FC072" w:rsidR="00261A69" w:rsidRDefault="00261A69" w:rsidP="00261A69">
      <w:pPr>
        <w:pStyle w:val="Listenabsatz"/>
        <w:numPr>
          <w:ilvl w:val="0"/>
          <w:numId w:val="99"/>
        </w:numPr>
        <w:rPr>
          <w:lang w:val="en-CA"/>
        </w:rPr>
      </w:pPr>
      <w:r>
        <w:rPr>
          <w:lang w:val="en-CA"/>
        </w:rPr>
        <w:t>To potentially re-define anchor configuration</w:t>
      </w:r>
    </w:p>
    <w:p w14:paraId="024FB1BD" w14:textId="2D36C12A" w:rsidR="00261A69" w:rsidRDefault="00261A69" w:rsidP="00261A69">
      <w:pPr>
        <w:pStyle w:val="Listenabsatz"/>
        <w:numPr>
          <w:ilvl w:val="0"/>
          <w:numId w:val="99"/>
        </w:numPr>
        <w:rPr>
          <w:lang w:val="en-CA"/>
        </w:rPr>
      </w:pPr>
      <w:r>
        <w:rPr>
          <w:lang w:val="en-CA"/>
        </w:rPr>
        <w:t>To potentially identify which tools might be recommended to be switched off for machine analysis tasks (in the TR)</w:t>
      </w:r>
    </w:p>
    <w:p w14:paraId="7F21E80C" w14:textId="756F42D3" w:rsidR="000214F7" w:rsidRDefault="000214F7" w:rsidP="00261A69">
      <w:pPr>
        <w:rPr>
          <w:lang w:val="en-CA"/>
        </w:rPr>
      </w:pPr>
      <w:r>
        <w:rPr>
          <w:lang w:val="en-CA"/>
        </w:rPr>
        <w:t>Further study in AHG.</w:t>
      </w:r>
    </w:p>
    <w:p w14:paraId="222CC583" w14:textId="77777777" w:rsidR="000214F7" w:rsidRPr="001F04B0" w:rsidRDefault="000214F7">
      <w:pPr>
        <w:rPr>
          <w:lang w:val="en-CA"/>
        </w:rPr>
      </w:pPr>
    </w:p>
    <w:p w14:paraId="50D11B07" w14:textId="2B85F687" w:rsidR="005D1FAC" w:rsidRPr="00525AFD" w:rsidRDefault="006776FA" w:rsidP="00525AFD">
      <w:pPr>
        <w:pStyle w:val="berschrift2"/>
        <w:numPr>
          <w:ilvl w:val="1"/>
          <w:numId w:val="102"/>
        </w:numPr>
        <w:rPr>
          <w:lang w:val="en-CA"/>
        </w:rPr>
      </w:pPr>
      <w:bookmarkStart w:id="372" w:name="_Hlk133220924"/>
      <w:r w:rsidRPr="00525AFD">
        <w:rPr>
          <w:lang w:val="en-CA"/>
        </w:rPr>
        <w:t xml:space="preserve">AHG10: </w:t>
      </w:r>
      <w:r w:rsidR="005D1FAC" w:rsidRPr="00525AFD">
        <w:rPr>
          <w:lang w:val="en-CA"/>
        </w:rPr>
        <w:t>Encod</w:t>
      </w:r>
      <w:r w:rsidRPr="00525AFD">
        <w:rPr>
          <w:lang w:val="en-CA"/>
        </w:rPr>
        <w:t>ing algorithm</w:t>
      </w:r>
      <w:r w:rsidR="005D1FAC" w:rsidRPr="00525AFD">
        <w:rPr>
          <w:lang w:val="en-CA"/>
        </w:rPr>
        <w:t xml:space="preserve"> optimization </w:t>
      </w:r>
      <w:bookmarkEnd w:id="372"/>
      <w:r w:rsidR="005D1FAC" w:rsidRPr="00525AFD">
        <w:rPr>
          <w:lang w:val="en-CA"/>
        </w:rPr>
        <w:t>(</w:t>
      </w:r>
      <w:r w:rsidR="00FD16B9" w:rsidRPr="00525AFD">
        <w:rPr>
          <w:lang w:val="en-CA"/>
        </w:rPr>
        <w:t>4</w:t>
      </w:r>
      <w:r w:rsidR="005D1FAC" w:rsidRPr="00525AFD">
        <w:rPr>
          <w:lang w:val="en-CA"/>
        </w:rPr>
        <w:t>)</w:t>
      </w:r>
      <w:bookmarkEnd w:id="363"/>
      <w:bookmarkEnd w:id="364"/>
      <w:bookmarkEnd w:id="365"/>
      <w:bookmarkEnd w:id="366"/>
      <w:bookmarkEnd w:id="367"/>
      <w:bookmarkEnd w:id="370"/>
    </w:p>
    <w:p w14:paraId="03AFDD1D" w14:textId="20722241" w:rsidR="00B86578" w:rsidRPr="00AB703B" w:rsidRDefault="00B86578" w:rsidP="00B86578">
      <w:pPr>
        <w:rPr>
          <w:lang w:val="en-CA"/>
        </w:rPr>
      </w:pPr>
      <w:r w:rsidRPr="00AB703B">
        <w:rPr>
          <w:lang w:val="en-CA"/>
        </w:rPr>
        <w:t xml:space="preserve">Contributions in this area were discussed at </w:t>
      </w:r>
      <w:r w:rsidR="000643DF">
        <w:rPr>
          <w:lang w:val="en-CA"/>
        </w:rPr>
        <w:t>1840</w:t>
      </w:r>
      <w:r w:rsidRPr="00AB703B">
        <w:rPr>
          <w:lang w:val="en-CA"/>
        </w:rPr>
        <w:t>–</w:t>
      </w:r>
      <w:r w:rsidR="00CA5D15">
        <w:rPr>
          <w:lang w:val="en-CA"/>
        </w:rPr>
        <w:t>2015</w:t>
      </w:r>
      <w:r w:rsidR="00CA5D15" w:rsidRPr="00AB703B">
        <w:rPr>
          <w:lang w:val="en-CA"/>
        </w:rPr>
        <w:t xml:space="preserve"> </w:t>
      </w:r>
      <w:r w:rsidRPr="00AB703B">
        <w:rPr>
          <w:lang w:val="en-CA"/>
        </w:rPr>
        <w:t xml:space="preserve">on </w:t>
      </w:r>
      <w:r w:rsidR="000643DF">
        <w:rPr>
          <w:lang w:val="en-CA"/>
        </w:rPr>
        <w:t>Tuesday</w:t>
      </w:r>
      <w:r w:rsidR="000643DF" w:rsidRPr="00AB703B">
        <w:rPr>
          <w:lang w:val="en-CA"/>
        </w:rPr>
        <w:t xml:space="preserve"> </w:t>
      </w:r>
      <w:r w:rsidR="000643DF">
        <w:rPr>
          <w:lang w:val="en-CA"/>
        </w:rPr>
        <w:t>25</w:t>
      </w:r>
      <w:r w:rsidRPr="00AB703B">
        <w:rPr>
          <w:lang w:val="en-CA"/>
        </w:rPr>
        <w:t xml:space="preserve"> </w:t>
      </w:r>
      <w:r>
        <w:rPr>
          <w:lang w:val="en-CA"/>
        </w:rPr>
        <w:t>April</w:t>
      </w:r>
      <w:r w:rsidRPr="00AB703B">
        <w:rPr>
          <w:lang w:val="en-CA"/>
        </w:rPr>
        <w:t xml:space="preserve"> 2023 (chaired by </w:t>
      </w:r>
      <w:r w:rsidR="00626B0C">
        <w:rPr>
          <w:lang w:val="en-CA"/>
        </w:rPr>
        <w:t>Y. Ye</w:t>
      </w:r>
      <w:r w:rsidRPr="00AB703B">
        <w:rPr>
          <w:lang w:val="en-CA"/>
        </w:rPr>
        <w:t>).</w:t>
      </w:r>
    </w:p>
    <w:p w14:paraId="31366ABA" w14:textId="7F50AE41" w:rsidR="0075620E" w:rsidRDefault="000126DA" w:rsidP="00E3213A">
      <w:pPr>
        <w:pStyle w:val="berschrift9"/>
        <w:rPr>
          <w:sz w:val="24"/>
          <w:lang w:val="en-CA" w:eastAsia="de-DE"/>
        </w:rPr>
      </w:pPr>
      <w:hyperlink r:id="rId383"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7890CC48" w14:textId="77777777" w:rsidR="00B91DAD" w:rsidRDefault="00B91DAD" w:rsidP="00B91DAD">
      <w:pPr>
        <w:rPr>
          <w:szCs w:val="22"/>
          <w:lang w:val="en-CA"/>
        </w:rPr>
      </w:pPr>
      <w:r>
        <w:rPr>
          <w:szCs w:val="22"/>
          <w:lang w:val="en-CA"/>
        </w:rPr>
        <w:t>In JVET-W0061 it was pointed out that DMVR can cause visual artifacts at subblock boundaries when it fails to find the correct motion and an encoder only fix was proposed. The solution at that time was deemed to give too much objective overhead. In this contribution additional criterions to disable DMVR on the encoder side are proposed to reduce the overhead while removing visual artifacts. Firstly, the use of DMVR is always restricted for temporal layers lower than the highest temporal layer. When frame rate is equal or lower than 30Hz the use of DMVR is also restricted for the highest temporal layer. In higher temporal layers and when frame rate is higher than 30Hz it is generally better coherence between reference pictures which gives less problem to find the correct motion. If artifacts happen in the highest temporal layer they can not propagate to other pictures. Secondly, it is avoided to disable DMVR when average absolute subblock boundary differences are small when possible DMVR artifacts are less prominent.</w:t>
      </w:r>
    </w:p>
    <w:p w14:paraId="65F9D054" w14:textId="77777777" w:rsidR="00B91DAD" w:rsidRDefault="00B91DAD" w:rsidP="00B91DAD">
      <w:pPr>
        <w:rPr>
          <w:szCs w:val="22"/>
          <w:lang w:val="en-CA"/>
        </w:rPr>
      </w:pPr>
      <w:r>
        <w:rPr>
          <w:szCs w:val="22"/>
          <w:lang w:val="en-CA"/>
        </w:rPr>
        <w:t>The BDR effect on random access for VTM-20.0:</w:t>
      </w:r>
    </w:p>
    <w:p w14:paraId="3BBA0F31" w14:textId="77777777" w:rsidR="00B91DAD" w:rsidRDefault="00B91DAD" w:rsidP="00B91DAD">
      <w:pPr>
        <w:rPr>
          <w:szCs w:val="22"/>
          <w:lang w:val="en-CA"/>
        </w:rPr>
      </w:pPr>
      <w:r>
        <w:rPr>
          <w:szCs w:val="22"/>
          <w:lang w:val="en-CA"/>
        </w:rPr>
        <w:t>SDR CTC RA Y/</w:t>
      </w:r>
      <w:proofErr w:type="spellStart"/>
      <w:r>
        <w:rPr>
          <w:szCs w:val="22"/>
          <w:lang w:val="en-CA"/>
        </w:rPr>
        <w:t>Cb</w:t>
      </w:r>
      <w:proofErr w:type="spellEnd"/>
      <w:r>
        <w:rPr>
          <w:szCs w:val="22"/>
          <w:lang w:val="en-CA"/>
        </w:rPr>
        <w:t xml:space="preserve">/Cr: 0.04%/0.06%/0.05% </w:t>
      </w:r>
    </w:p>
    <w:p w14:paraId="6BE59B1F" w14:textId="77777777" w:rsidR="00B91DAD" w:rsidRDefault="00B91DAD" w:rsidP="00B91DAD">
      <w:pPr>
        <w:rPr>
          <w:szCs w:val="22"/>
          <w:lang w:val="en-CA"/>
        </w:rPr>
      </w:pPr>
      <w:r>
        <w:rPr>
          <w:szCs w:val="22"/>
          <w:lang w:val="en-CA"/>
        </w:rPr>
        <w:t xml:space="preserve">HDR CTC RA </w:t>
      </w:r>
      <w:proofErr w:type="spellStart"/>
      <w:r>
        <w:rPr>
          <w:szCs w:val="22"/>
          <w:lang w:val="en-CA"/>
        </w:rPr>
        <w:t>DeltaE</w:t>
      </w:r>
      <w:proofErr w:type="spellEnd"/>
      <w:r>
        <w:rPr>
          <w:szCs w:val="22"/>
          <w:lang w:val="en-CA"/>
        </w:rPr>
        <w:t xml:space="preserve">/PSNRL </w:t>
      </w:r>
      <w:proofErr w:type="spellStart"/>
      <w:r>
        <w:rPr>
          <w:szCs w:val="22"/>
          <w:lang w:val="en-CA"/>
        </w:rPr>
        <w:t>wY</w:t>
      </w:r>
      <w:proofErr w:type="spellEnd"/>
      <w:r>
        <w:rPr>
          <w:szCs w:val="22"/>
          <w:lang w:val="en-CA"/>
        </w:rPr>
        <w:t>/</w:t>
      </w:r>
      <w:proofErr w:type="spellStart"/>
      <w:r>
        <w:rPr>
          <w:szCs w:val="22"/>
          <w:lang w:val="en-CA"/>
        </w:rPr>
        <w:t>wCb</w:t>
      </w:r>
      <w:proofErr w:type="spellEnd"/>
      <w:r>
        <w:rPr>
          <w:szCs w:val="22"/>
          <w:lang w:val="en-CA"/>
        </w:rPr>
        <w:t>/</w:t>
      </w:r>
      <w:proofErr w:type="spellStart"/>
      <w:r>
        <w:rPr>
          <w:szCs w:val="22"/>
          <w:lang w:val="en-CA"/>
        </w:rPr>
        <w:t>wCr</w:t>
      </w:r>
      <w:proofErr w:type="spellEnd"/>
      <w:r>
        <w:rPr>
          <w:szCs w:val="22"/>
          <w:lang w:val="en-CA"/>
        </w:rPr>
        <w:t>/: 0,07%/0,09% 0,08%/0,09%/0,13%</w:t>
      </w:r>
    </w:p>
    <w:p w14:paraId="627CE9AC" w14:textId="77777777" w:rsidR="00B91DAD" w:rsidRDefault="00B91DAD" w:rsidP="00B91DAD">
      <w:pPr>
        <w:rPr>
          <w:szCs w:val="22"/>
          <w:lang w:val="en-CA"/>
        </w:rPr>
      </w:pPr>
      <w:r>
        <w:rPr>
          <w:szCs w:val="22"/>
          <w:lang w:val="en-CA"/>
        </w:rPr>
        <w:t>Similar encoding and decoding time as anchor.</w:t>
      </w:r>
    </w:p>
    <w:p w14:paraId="553A00ED" w14:textId="3F1BB196" w:rsidR="00E07FDD" w:rsidRDefault="00B91DAD" w:rsidP="00E07FDD">
      <w:pPr>
        <w:rPr>
          <w:szCs w:val="22"/>
          <w:lang w:val="en-CA"/>
        </w:rPr>
      </w:pPr>
      <w:r>
        <w:rPr>
          <w:lang w:val="en-CA" w:eastAsia="de-DE"/>
        </w:rPr>
        <w:t>Th</w:t>
      </w:r>
      <w:r w:rsidR="00465ADE">
        <w:rPr>
          <w:lang w:val="en-CA" w:eastAsia="de-DE"/>
        </w:rPr>
        <w:t xml:space="preserve">is is an encoder only proposal that reportedly brings subjective quality improvement with some objective performance penalty, where the objective performance penalty has been reduced compared to the </w:t>
      </w:r>
      <w:r w:rsidR="002727B4">
        <w:rPr>
          <w:lang w:val="en-CA" w:eastAsia="de-DE"/>
        </w:rPr>
        <w:t xml:space="preserve">related </w:t>
      </w:r>
      <w:r w:rsidR="00465ADE">
        <w:rPr>
          <w:lang w:val="en-CA" w:eastAsia="de-DE"/>
        </w:rPr>
        <w:t xml:space="preserve">previous </w:t>
      </w:r>
      <w:r w:rsidR="002727B4">
        <w:rPr>
          <w:lang w:val="en-CA" w:eastAsia="de-DE"/>
        </w:rPr>
        <w:t xml:space="preserve">contribution </w:t>
      </w:r>
      <w:r w:rsidR="00465ADE">
        <w:rPr>
          <w:szCs w:val="22"/>
          <w:lang w:val="en-CA"/>
        </w:rPr>
        <w:t>JVET-W0061.</w:t>
      </w:r>
    </w:p>
    <w:p w14:paraId="2A40B670" w14:textId="21A052D0" w:rsidR="00465ADE" w:rsidRDefault="00465ADE" w:rsidP="00E07FDD">
      <w:pPr>
        <w:rPr>
          <w:szCs w:val="22"/>
          <w:lang w:val="en-CA"/>
        </w:rPr>
      </w:pPr>
      <w:r>
        <w:rPr>
          <w:szCs w:val="22"/>
          <w:lang w:val="en-CA"/>
        </w:rPr>
        <w:t xml:space="preserve">One visual example in still picture form is provided in the PPT file attachment of this proposal. </w:t>
      </w:r>
    </w:p>
    <w:p w14:paraId="1E95B421" w14:textId="042C414E" w:rsidR="00465ADE" w:rsidRDefault="002727B4" w:rsidP="00E07FDD">
      <w:pPr>
        <w:rPr>
          <w:szCs w:val="22"/>
          <w:lang w:val="en-CA"/>
        </w:rPr>
      </w:pPr>
      <w:r>
        <w:rPr>
          <w:szCs w:val="22"/>
          <w:lang w:val="en-CA"/>
        </w:rPr>
        <w:t xml:space="preserve">Cross checker reported that the objective results are matched, and that visual check was performed. It was reported that most of the videos looked similar, and one specific case of visual quality improvement was found and included in the crosscheck report. </w:t>
      </w:r>
    </w:p>
    <w:p w14:paraId="29E90774" w14:textId="50192649" w:rsidR="00465ADE" w:rsidRDefault="00465ADE" w:rsidP="00E07FDD">
      <w:pPr>
        <w:rPr>
          <w:lang w:val="en-CA" w:eastAsia="de-DE"/>
        </w:rPr>
      </w:pPr>
      <w:r>
        <w:rPr>
          <w:lang w:val="en-CA" w:eastAsia="de-DE"/>
        </w:rPr>
        <w:t xml:space="preserve">It is suggested to confirm the reported subjective quality improvement in video mode. </w:t>
      </w:r>
    </w:p>
    <w:p w14:paraId="3603FDDF" w14:textId="1F4A7D9B" w:rsidR="00465ADE" w:rsidRDefault="002727B4" w:rsidP="00E07FDD">
      <w:pPr>
        <w:rPr>
          <w:lang w:val="en-CA" w:eastAsia="de-DE"/>
        </w:rPr>
      </w:pPr>
      <w:r>
        <w:rPr>
          <w:lang w:val="en-CA" w:eastAsia="de-DE"/>
        </w:rPr>
        <w:t xml:space="preserve">It was asked if the proposed method has been tried on BDOF or on ECM (which has a more complicated DMVR process). It was reported that no visual artifacts associated with BDOF have been observed, and that this has not been tried on ECM. </w:t>
      </w:r>
    </w:p>
    <w:p w14:paraId="195AD948" w14:textId="42E29665" w:rsidR="002727B4" w:rsidRDefault="002727B4" w:rsidP="00E07FDD">
      <w:pPr>
        <w:rPr>
          <w:lang w:val="en-CA" w:eastAsia="de-DE"/>
        </w:rPr>
      </w:pPr>
      <w:r>
        <w:rPr>
          <w:lang w:val="en-CA" w:eastAsia="de-DE"/>
        </w:rPr>
        <w:t xml:space="preserve">The proponent does not suggest to enable the method in the CTC, but suggest to enable the method by default when GOP-based RPR (which is already supported by VTM) is enabled. </w:t>
      </w:r>
    </w:p>
    <w:p w14:paraId="09B067CD" w14:textId="644D89C6" w:rsidR="002727B4" w:rsidRDefault="002727B4" w:rsidP="00E07FDD">
      <w:pPr>
        <w:rPr>
          <w:lang w:val="en-CA" w:eastAsia="de-DE"/>
        </w:rPr>
      </w:pPr>
      <w:r>
        <w:rPr>
          <w:lang w:val="en-CA" w:eastAsia="de-DE"/>
        </w:rPr>
        <w:t>It is suggested to organize an informal viewing session to confirm the visual benefits.</w:t>
      </w:r>
    </w:p>
    <w:p w14:paraId="739DA6AB" w14:textId="42979EB3" w:rsidR="002727B4" w:rsidRDefault="00996055" w:rsidP="00E07FDD">
      <w:pPr>
        <w:rPr>
          <w:lang w:val="en-CA" w:eastAsia="de-DE"/>
        </w:rPr>
      </w:pPr>
      <w:r>
        <w:rPr>
          <w:lang w:val="en-CA" w:eastAsia="de-DE"/>
        </w:rPr>
        <w:t>An informal viewing session was conducted on Thursday 27 April, a report of this was given during the joint meeting with AG 5. 6 people had participated</w:t>
      </w:r>
      <w:r w:rsidR="00766BE0">
        <w:rPr>
          <w:lang w:val="en-CA" w:eastAsia="de-DE"/>
        </w:rPr>
        <w:t>.</w:t>
      </w:r>
      <w:r>
        <w:rPr>
          <w:lang w:val="en-CA" w:eastAsia="de-DE"/>
        </w:rPr>
        <w:t xml:space="preserve"> </w:t>
      </w:r>
      <w:r w:rsidR="00766BE0">
        <w:rPr>
          <w:lang w:val="en-CA" w:eastAsia="de-DE"/>
        </w:rPr>
        <w:t>It was confirmed that there is visual benefit.</w:t>
      </w:r>
    </w:p>
    <w:p w14:paraId="792E12DB" w14:textId="150CEAAF" w:rsidR="00766BE0" w:rsidRDefault="00766BE0" w:rsidP="00E07FDD">
      <w:pPr>
        <w:rPr>
          <w:lang w:val="en-CA" w:eastAsia="de-DE"/>
        </w:rPr>
      </w:pPr>
      <w:r w:rsidRPr="00FB6F6C">
        <w:rPr>
          <w:highlight w:val="yellow"/>
          <w:lang w:val="en-CA" w:eastAsia="de-DE"/>
        </w:rPr>
        <w:t>Decision(SW):</w:t>
      </w:r>
      <w:r>
        <w:rPr>
          <w:lang w:val="en-CA" w:eastAsia="de-DE"/>
        </w:rPr>
        <w:t xml:space="preserve"> Adopt JVET-AD0045. No impact on CTC, but requires update of VTM description</w:t>
      </w:r>
    </w:p>
    <w:p w14:paraId="6F96EC22" w14:textId="7E6A3370" w:rsidR="00085B66" w:rsidRPr="007A0C54" w:rsidRDefault="000126DA" w:rsidP="00792EDE">
      <w:pPr>
        <w:pStyle w:val="berschrift9"/>
        <w:rPr>
          <w:sz w:val="24"/>
          <w:lang w:val="en-CA" w:eastAsia="de-DE"/>
        </w:rPr>
      </w:pPr>
      <w:hyperlink r:id="rId384"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0126DA" w:rsidP="00E3213A">
      <w:pPr>
        <w:pStyle w:val="berschrift9"/>
        <w:rPr>
          <w:sz w:val="24"/>
          <w:lang w:val="en-CA" w:eastAsia="de-DE"/>
        </w:rPr>
      </w:pPr>
      <w:hyperlink r:id="rId385"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031FCCBF" w14:textId="77777777" w:rsidR="002727B4" w:rsidRDefault="002727B4" w:rsidP="002727B4">
      <w:pPr>
        <w:rPr>
          <w:szCs w:val="20"/>
          <w:lang w:val="en-CA"/>
        </w:rPr>
      </w:pPr>
      <w:r>
        <w:rPr>
          <w:lang w:val="en-CA"/>
        </w:rPr>
        <w:t xml:space="preserve">This contribution proposes to fix the input video padding implementation in VTM software. In order to handle inputs of various sizes, VTM pads the input video. In the original padding implementation, compared with the normal replicate padding in the bottom side, the pixels in the right side are padded </w:t>
      </w:r>
      <w:r>
        <w:rPr>
          <w:lang w:val="en-CA"/>
        </w:rPr>
        <w:lastRenderedPageBreak/>
        <w:t>with the upper right pixel without any sense. This contribution proposes to fix the right-side padding as a replicate padding.</w:t>
      </w:r>
    </w:p>
    <w:p w14:paraId="75FE5EC0" w14:textId="77777777" w:rsidR="002727B4" w:rsidRDefault="002727B4" w:rsidP="002727B4">
      <w:pPr>
        <w:rPr>
          <w:lang w:val="en-CA" w:eastAsia="zh-CN"/>
        </w:rPr>
      </w:pPr>
      <w:r>
        <w:rPr>
          <w:lang w:val="en-CA" w:eastAsia="zh-CN"/>
        </w:rPr>
        <w:t>Since the normal size of CTC sequences does not trigger the implementation of padding, this contribution tests the performance on CTC sequences cropped with a reduction of 4 in both original width and height. Moreover, this contribution demonstrates the test results on CTC sequences cropped respectively with the center point (CT) and upper left corner (UL) as the center.</w:t>
      </w:r>
    </w:p>
    <w:p w14:paraId="3A85E1C4" w14:textId="77777777" w:rsidR="002727B4" w:rsidRDefault="002727B4" w:rsidP="002727B4">
      <w:pPr>
        <w:rPr>
          <w:lang w:val="en-CA" w:eastAsia="zh-CN"/>
        </w:rPr>
      </w:pPr>
      <w:r>
        <w:rPr>
          <w:lang w:val="en-CA" w:eastAsia="zh-CN"/>
        </w:rPr>
        <w:t>The test results show that the fix brings significant performance improvement compared with the original implementation as follows:</w:t>
      </w:r>
    </w:p>
    <w:p w14:paraId="3D32E9E7" w14:textId="77777777" w:rsidR="002727B4" w:rsidRDefault="002727B4" w:rsidP="002727B4">
      <w:pPr>
        <w:rPr>
          <w:lang w:val="en-CA" w:eastAsia="zh-CN"/>
        </w:rPr>
      </w:pPr>
      <w:r>
        <w:rPr>
          <w:lang w:val="en-CA" w:eastAsia="zh-CN"/>
        </w:rPr>
        <w:t>CT:</w:t>
      </w:r>
    </w:p>
    <w:p w14:paraId="65442A9E" w14:textId="77777777" w:rsidR="002727B4" w:rsidRDefault="002727B4" w:rsidP="002727B4">
      <w:pPr>
        <w:ind w:firstLineChars="100" w:firstLine="220"/>
        <w:rPr>
          <w:lang w:val="en-CA" w:eastAsia="zh-CN"/>
        </w:rPr>
      </w:pPr>
      <w:r>
        <w:rPr>
          <w:lang w:val="en-CA" w:eastAsia="zh-CN"/>
        </w:rPr>
        <w:t xml:space="preserve">AI: {-0.17%, -0.41%, -0.36%}; RA: {-0.33%, -0.72%, -0.64%}; </w:t>
      </w:r>
    </w:p>
    <w:p w14:paraId="0323D83A" w14:textId="77777777" w:rsidR="002727B4" w:rsidRDefault="002727B4" w:rsidP="002727B4">
      <w:pPr>
        <w:ind w:firstLineChars="100" w:firstLine="220"/>
        <w:rPr>
          <w:lang w:val="en-CA" w:eastAsia="zh-CN"/>
        </w:rPr>
      </w:pPr>
      <w:r>
        <w:rPr>
          <w:lang w:val="en-CA" w:eastAsia="zh-CN"/>
        </w:rPr>
        <w:t>LDB: {-0.31%, -0.62%, -0.63%}</w:t>
      </w:r>
    </w:p>
    <w:p w14:paraId="112AE0F8" w14:textId="77777777" w:rsidR="002727B4" w:rsidRDefault="002727B4" w:rsidP="002727B4">
      <w:pPr>
        <w:rPr>
          <w:lang w:val="en-CA" w:eastAsia="zh-CN"/>
        </w:rPr>
      </w:pPr>
      <w:r>
        <w:rPr>
          <w:lang w:val="en-CA" w:eastAsia="zh-CN"/>
        </w:rPr>
        <w:t>UL:</w:t>
      </w:r>
    </w:p>
    <w:p w14:paraId="350550E8" w14:textId="77777777" w:rsidR="002727B4" w:rsidRDefault="002727B4" w:rsidP="002727B4">
      <w:pPr>
        <w:ind w:firstLineChars="100" w:firstLine="220"/>
        <w:rPr>
          <w:lang w:val="en-CA" w:eastAsia="zh-CN"/>
        </w:rPr>
      </w:pPr>
      <w:r>
        <w:rPr>
          <w:lang w:val="en-CA" w:eastAsia="zh-CN"/>
        </w:rPr>
        <w:t xml:space="preserve">AI: {-0.16%, -0.41%, -0.45%}; RA: {-0.36%, -0.65%, -0.31%}; </w:t>
      </w:r>
    </w:p>
    <w:p w14:paraId="27FD9159" w14:textId="77777777" w:rsidR="002727B4" w:rsidRDefault="002727B4" w:rsidP="002727B4">
      <w:pPr>
        <w:ind w:firstLineChars="100" w:firstLine="220"/>
        <w:rPr>
          <w:lang w:val="en-CA" w:eastAsia="zh-CN"/>
        </w:rPr>
      </w:pPr>
      <w:r>
        <w:rPr>
          <w:lang w:val="en-CA" w:eastAsia="zh-CN"/>
        </w:rPr>
        <w:t>LDB: {-0.28%, -0.39%, -0.74%}</w:t>
      </w:r>
    </w:p>
    <w:p w14:paraId="158F706E" w14:textId="043D587F" w:rsidR="00AC04C7" w:rsidRDefault="00AC04C7" w:rsidP="00E07FDD">
      <w:pPr>
        <w:rPr>
          <w:lang w:val="en-CA" w:eastAsia="de-DE"/>
        </w:rPr>
      </w:pPr>
      <w:r>
        <w:rPr>
          <w:lang w:val="en-CA" w:eastAsia="de-DE"/>
        </w:rPr>
        <w:t>This is related to paddi</w:t>
      </w:r>
      <w:r w:rsidR="007E121E">
        <w:rPr>
          <w:lang w:val="en-CA" w:eastAsia="de-DE"/>
        </w:rPr>
        <w:t>n</w:t>
      </w:r>
      <w:r>
        <w:rPr>
          <w:lang w:val="en-CA" w:eastAsia="de-DE"/>
        </w:rPr>
        <w:t xml:space="preserve">g the input pictures to a size that can be handled by VVC. This condition is not triggered by our CTC sequences. </w:t>
      </w:r>
    </w:p>
    <w:p w14:paraId="55E74687" w14:textId="27205DB3" w:rsidR="00AC04C7" w:rsidRDefault="00AC04C7" w:rsidP="00E07FDD">
      <w:pPr>
        <w:rPr>
          <w:lang w:val="en-CA" w:eastAsia="de-DE"/>
        </w:rPr>
      </w:pPr>
      <w:r>
        <w:rPr>
          <w:lang w:val="en-CA" w:eastAsia="de-DE"/>
        </w:rPr>
        <w:t xml:space="preserve">It was commented that class C shows some consistent luma loss for LD and RA. The proponent suggests that this is mainly due to the </w:t>
      </w:r>
      <w:proofErr w:type="spellStart"/>
      <w:r>
        <w:rPr>
          <w:lang w:val="en-CA" w:eastAsia="de-DE"/>
        </w:rPr>
        <w:t>RaceHorse</w:t>
      </w:r>
      <w:proofErr w:type="spellEnd"/>
      <w:r>
        <w:rPr>
          <w:lang w:val="en-CA" w:eastAsia="de-DE"/>
        </w:rPr>
        <w:t xml:space="preserve"> sequence which has moving objects along the </w:t>
      </w:r>
      <w:proofErr w:type="spellStart"/>
      <w:r>
        <w:rPr>
          <w:lang w:val="en-CA" w:eastAsia="de-DE"/>
        </w:rPr>
        <w:t>rightside</w:t>
      </w:r>
      <w:proofErr w:type="spellEnd"/>
      <w:r>
        <w:rPr>
          <w:lang w:val="en-CA" w:eastAsia="de-DE"/>
        </w:rPr>
        <w:t xml:space="preserve"> border of the picture. </w:t>
      </w:r>
    </w:p>
    <w:p w14:paraId="1FB76396" w14:textId="2FDF606F" w:rsidR="00AC04C7" w:rsidRDefault="00AC04C7" w:rsidP="00E07FDD">
      <w:pPr>
        <w:rPr>
          <w:lang w:val="en-CA" w:eastAsia="de-DE"/>
        </w:rPr>
      </w:pPr>
      <w:r>
        <w:rPr>
          <w:lang w:val="en-CA" w:eastAsia="de-DE"/>
        </w:rPr>
        <w:t xml:space="preserve">Cross checker confirmed the results and the implementation. </w:t>
      </w:r>
    </w:p>
    <w:p w14:paraId="14C00F87" w14:textId="28F495F7" w:rsidR="00AC04C7" w:rsidRDefault="00AC04C7" w:rsidP="00E07FDD">
      <w:pPr>
        <w:rPr>
          <w:lang w:val="en-CA" w:eastAsia="de-DE"/>
        </w:rPr>
      </w:pPr>
      <w:r>
        <w:rPr>
          <w:lang w:val="en-CA" w:eastAsia="de-DE"/>
        </w:rPr>
        <w:t xml:space="preserve">It was commented that this looks like an obvious bug, and could be taken into the VTM after the VTM software coordinators perform a code review and confirm the implementation. </w:t>
      </w:r>
      <w:r w:rsidR="00815929">
        <w:rPr>
          <w:lang w:val="en-CA" w:eastAsia="de-DE"/>
        </w:rPr>
        <w:t>This was later confirmed by X. Li.</w:t>
      </w:r>
    </w:p>
    <w:p w14:paraId="0285B998" w14:textId="4E201983" w:rsidR="00815929" w:rsidRDefault="00815929" w:rsidP="00E07FDD">
      <w:pPr>
        <w:rPr>
          <w:lang w:val="en-CA" w:eastAsia="de-DE"/>
        </w:rPr>
      </w:pPr>
      <w:r w:rsidRPr="00FB6F6C">
        <w:rPr>
          <w:highlight w:val="yellow"/>
          <w:lang w:val="en-CA" w:eastAsia="de-DE"/>
        </w:rPr>
        <w:t>Decision(SW):</w:t>
      </w:r>
      <w:r>
        <w:rPr>
          <w:lang w:val="en-CA" w:eastAsia="de-DE"/>
        </w:rPr>
        <w:t xml:space="preserve"> Adopt </w:t>
      </w:r>
      <w:r w:rsidR="005E7756">
        <w:rPr>
          <w:lang w:val="en-CA" w:eastAsia="de-DE"/>
        </w:rPr>
        <w:t>JVET-AD0129</w:t>
      </w:r>
    </w:p>
    <w:p w14:paraId="0F60E61F" w14:textId="4B444061" w:rsidR="00601EFB" w:rsidRDefault="000126DA" w:rsidP="00867233">
      <w:pPr>
        <w:pStyle w:val="berschrift9"/>
        <w:rPr>
          <w:sz w:val="24"/>
          <w:lang w:val="en-CA" w:eastAsia="de-DE"/>
        </w:rPr>
      </w:pPr>
      <w:hyperlink r:id="rId386"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0126DA" w:rsidP="00E3213A">
      <w:pPr>
        <w:pStyle w:val="berschrift9"/>
        <w:rPr>
          <w:sz w:val="24"/>
          <w:lang w:val="en-CA" w:eastAsia="de-DE"/>
        </w:rPr>
      </w:pPr>
      <w:hyperlink r:id="rId387"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63180683" w14:textId="77777777" w:rsidR="007C47B2" w:rsidRDefault="007C47B2" w:rsidP="007C47B2">
      <w:pPr>
        <w:rPr>
          <w:szCs w:val="20"/>
          <w:lang w:val="en-CA"/>
        </w:rPr>
      </w:pPr>
      <w:r>
        <w:rPr>
          <w:lang w:val="en-CA"/>
        </w:rPr>
        <w:t xml:space="preserve">This contribution proposes to fix the </w:t>
      </w:r>
      <w:r>
        <w:rPr>
          <w:lang w:val="en-CA" w:eastAsia="zh-CN"/>
        </w:rPr>
        <w:t>problems</w:t>
      </w:r>
      <w:r>
        <w:rPr>
          <w:lang w:val="en-CA"/>
        </w:rPr>
        <w:t xml:space="preserve"> </w:t>
      </w:r>
      <w:r>
        <w:rPr>
          <w:lang w:val="en-CA" w:eastAsia="zh-CN"/>
        </w:rPr>
        <w:t>of</w:t>
      </w:r>
      <w:r>
        <w:rPr>
          <w:lang w:val="en-CA"/>
        </w:rPr>
        <w:t xml:space="preserve"> slice-level multi-QP optimization in VTM software. The main modifications this contribution proposes to the slice-level multi-QP optimization of the original version in VTM are as follows:</w:t>
      </w:r>
    </w:p>
    <w:p w14:paraId="2BBEC72D"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modify the QP-lambda relationship in slice-level multi-QP RDO.</w:t>
      </w:r>
    </w:p>
    <w:p w14:paraId="50EBDF4A"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This contribution proposes to fix the slice-level lambda while traversing the QP within a predefined range.</w:t>
      </w:r>
    </w:p>
    <w:p w14:paraId="03E200D7"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It is proposed in this contribution to disable CU-level mode reuse when multi-QP optimization is enabled.</w:t>
      </w:r>
    </w:p>
    <w:p w14:paraId="1046DB40" w14:textId="77777777" w:rsidR="007C47B2" w:rsidRDefault="007C47B2" w:rsidP="007C47B2">
      <w:pPr>
        <w:rPr>
          <w:lang w:val="en-CA" w:eastAsia="zh-CN"/>
        </w:rPr>
      </w:pPr>
      <w:r>
        <w:rPr>
          <w:lang w:val="en-CA" w:eastAsia="zh-CN"/>
        </w:rPr>
        <w:t>The test results show that the fix brings significant performance improvement compared with the original implementation as follows:</w:t>
      </w:r>
    </w:p>
    <w:p w14:paraId="0955E0FF" w14:textId="3EA559B3" w:rsidR="007C47B2" w:rsidRDefault="007C47B2" w:rsidP="007C47B2">
      <w:pPr>
        <w:rPr>
          <w:lang w:val="en-CA" w:eastAsia="zh-CN"/>
        </w:rPr>
      </w:pPr>
      <w:r>
        <w:rPr>
          <w:lang w:val="en-CA" w:eastAsia="zh-CN"/>
        </w:rPr>
        <w:t>AI: {-8.25%, -5.68%, -6.00%}; RA: {</w:t>
      </w:r>
      <w:r>
        <w:rPr>
          <w:highlight w:val="yellow"/>
          <w:lang w:val="en-CA" w:eastAsia="zh-CN"/>
        </w:rPr>
        <w:t>xx%</w:t>
      </w:r>
      <w:r>
        <w:rPr>
          <w:lang w:val="en-CA" w:eastAsia="zh-CN"/>
        </w:rPr>
        <w:t xml:space="preserve">, </w:t>
      </w:r>
      <w:r>
        <w:rPr>
          <w:highlight w:val="yellow"/>
          <w:lang w:val="en-CA" w:eastAsia="zh-CN"/>
        </w:rPr>
        <w:t>xx%</w:t>
      </w:r>
      <w:r>
        <w:rPr>
          <w:lang w:val="en-CA" w:eastAsia="zh-CN"/>
        </w:rPr>
        <w:t xml:space="preserve">, </w:t>
      </w:r>
      <w:r>
        <w:rPr>
          <w:highlight w:val="yellow"/>
          <w:lang w:val="en-CA" w:eastAsia="zh-CN"/>
        </w:rPr>
        <w:t>xx%</w:t>
      </w:r>
      <w:r>
        <w:rPr>
          <w:lang w:val="en-CA" w:eastAsia="zh-CN"/>
        </w:rPr>
        <w:t>}; LDB: {-5.28%, -3.96%, -3.34%}</w:t>
      </w:r>
    </w:p>
    <w:p w14:paraId="686EF14E" w14:textId="7A9587C9" w:rsidR="007C47B2" w:rsidRDefault="007C47B2" w:rsidP="007C47B2">
      <w:pPr>
        <w:rPr>
          <w:lang w:val="en-CA" w:eastAsia="zh-CN"/>
        </w:rPr>
      </w:pPr>
      <w:r>
        <w:rPr>
          <w:lang w:val="en-CA" w:eastAsia="zh-CN"/>
        </w:rPr>
        <w:t xml:space="preserve">This is only for frame-level QP optimization mode. </w:t>
      </w:r>
    </w:p>
    <w:p w14:paraId="65C0CB4D" w14:textId="77777777" w:rsidR="007B1356" w:rsidRDefault="007C47B2" w:rsidP="007C47B2">
      <w:pPr>
        <w:rPr>
          <w:lang w:val="en-CA" w:eastAsia="zh-CN"/>
        </w:rPr>
      </w:pPr>
      <w:r>
        <w:rPr>
          <w:lang w:val="en-CA" w:eastAsia="zh-CN"/>
        </w:rPr>
        <w:t xml:space="preserve">It was asked how much benefit frame-level multi-QP optimization provides in current VTM. JVET-AB0228 compared frame-level multi-QP optimization on/off based on VTM-17.0. </w:t>
      </w:r>
      <w:r w:rsidR="007B1356">
        <w:rPr>
          <w:lang w:val="en-CA" w:eastAsia="zh-CN"/>
        </w:rPr>
        <w:t xml:space="preserve">Partial results show little benefit from frame-level multi-QP optimization in VTM-17.0, and given nothing has changed between VTM-17.0 and VTM-20.0 in this aspect, it is likely that in our latest VTM, frame-level multi-QP is still not providing any benefits. </w:t>
      </w:r>
    </w:p>
    <w:p w14:paraId="55871CF5" w14:textId="5DEB6F70" w:rsidR="007C47B2" w:rsidRDefault="007B1356" w:rsidP="007C47B2">
      <w:pPr>
        <w:rPr>
          <w:lang w:val="en-CA" w:eastAsia="zh-CN"/>
        </w:rPr>
      </w:pPr>
      <w:r>
        <w:rPr>
          <w:lang w:val="en-CA" w:eastAsia="zh-CN"/>
        </w:rPr>
        <w:lastRenderedPageBreak/>
        <w:t xml:space="preserve">This contribution is implemented based on VTM-19.2, which was the latest version of VTM when this work started. </w:t>
      </w:r>
    </w:p>
    <w:p w14:paraId="3A3629C9" w14:textId="2D62AF6E" w:rsidR="00E07FDD" w:rsidRDefault="007B1356" w:rsidP="00E07FDD">
      <w:pPr>
        <w:rPr>
          <w:lang w:val="en-CA" w:eastAsia="de-DE"/>
        </w:rPr>
      </w:pPr>
      <w:r>
        <w:rPr>
          <w:lang w:val="en-CA" w:eastAsia="de-DE"/>
        </w:rPr>
        <w:t xml:space="preserve">The cross checker confirmed that the results are matched. </w:t>
      </w:r>
    </w:p>
    <w:p w14:paraId="3DF0E38E" w14:textId="3659A8E1" w:rsidR="007B1356" w:rsidRDefault="007B1356" w:rsidP="00E07FDD">
      <w:pPr>
        <w:rPr>
          <w:lang w:val="en-CA" w:eastAsia="de-DE"/>
        </w:rPr>
      </w:pPr>
      <w:r>
        <w:rPr>
          <w:lang w:val="en-CA" w:eastAsia="de-DE"/>
        </w:rPr>
        <w:t>The gains reported in JVET-AB0228 were much higher than reported here, e.g. gain in AI was reported to be ~1</w:t>
      </w:r>
      <w:r w:rsidR="00663577">
        <w:rPr>
          <w:lang w:val="en-CA" w:eastAsia="de-DE"/>
        </w:rPr>
        <w:t>2</w:t>
      </w:r>
      <w:r>
        <w:rPr>
          <w:lang w:val="en-CA" w:eastAsia="de-DE"/>
        </w:rPr>
        <w:t>% in JVET-AB0228 (on top of VTM-17.</w:t>
      </w:r>
      <w:r w:rsidR="00663577">
        <w:rPr>
          <w:lang w:val="en-CA" w:eastAsia="de-DE"/>
        </w:rPr>
        <w:t>2</w:t>
      </w:r>
      <w:r>
        <w:rPr>
          <w:lang w:val="en-CA" w:eastAsia="de-DE"/>
        </w:rPr>
        <w:t xml:space="preserve">), but was reduced to only 8.25% in this contribution (on top of VTM-19.2). </w:t>
      </w:r>
    </w:p>
    <w:p w14:paraId="17E560FC" w14:textId="1748F3BD" w:rsidR="007B1356" w:rsidRDefault="007B1356" w:rsidP="00E07FDD">
      <w:pPr>
        <w:rPr>
          <w:lang w:val="en-CA" w:eastAsia="de-DE"/>
        </w:rPr>
      </w:pPr>
      <w:r>
        <w:rPr>
          <w:lang w:val="en-CA" w:eastAsia="de-DE"/>
        </w:rPr>
        <w:t>It was commented that between VTM-17</w:t>
      </w:r>
      <w:r w:rsidR="00663577">
        <w:rPr>
          <w:lang w:val="en-CA" w:eastAsia="de-DE"/>
        </w:rPr>
        <w:t>.2</w:t>
      </w:r>
      <w:r>
        <w:rPr>
          <w:lang w:val="en-CA" w:eastAsia="de-DE"/>
        </w:rPr>
        <w:t xml:space="preserve"> and VTM-19.2, rate distortion performance for CTC was not significantly changed. However, performance reported in this contribution is outside of CTC. </w:t>
      </w:r>
    </w:p>
    <w:p w14:paraId="30356127" w14:textId="62A59004" w:rsidR="00AF36C8" w:rsidRDefault="00AF36C8" w:rsidP="00E07FDD">
      <w:pPr>
        <w:rPr>
          <w:lang w:val="en-CA" w:eastAsia="de-DE"/>
        </w:rPr>
      </w:pPr>
      <w:r>
        <w:rPr>
          <w:lang w:val="en-CA" w:eastAsia="de-DE"/>
        </w:rPr>
        <w:t>It was commented that this contribution brings good coding gain</w:t>
      </w:r>
      <w:r w:rsidR="008435DA">
        <w:rPr>
          <w:lang w:val="en-CA" w:eastAsia="de-DE"/>
        </w:rPr>
        <w:t xml:space="preserve"> for multi-QP optimization</w:t>
      </w:r>
      <w:r>
        <w:rPr>
          <w:lang w:val="en-CA" w:eastAsia="de-DE"/>
        </w:rPr>
        <w:t xml:space="preserve">, and it is generally desirable to have </w:t>
      </w:r>
      <w:r w:rsidR="008435DA">
        <w:rPr>
          <w:lang w:val="en-CA" w:eastAsia="de-DE"/>
        </w:rPr>
        <w:t xml:space="preserve">software function correctly when this feature is used. </w:t>
      </w:r>
    </w:p>
    <w:p w14:paraId="6AA1D69D" w14:textId="703B6749" w:rsidR="007B1356" w:rsidRDefault="00AF36C8" w:rsidP="00E07FDD">
      <w:pPr>
        <w:rPr>
          <w:lang w:val="en-CA" w:eastAsia="de-DE"/>
        </w:rPr>
      </w:pPr>
      <w:r>
        <w:rPr>
          <w:lang w:val="en-CA" w:eastAsia="de-DE"/>
        </w:rPr>
        <w:t>VTM software has a</w:t>
      </w:r>
      <w:r w:rsidR="007B1356">
        <w:rPr>
          <w:lang w:val="en-CA" w:eastAsia="de-DE"/>
        </w:rPr>
        <w:t xml:space="preserve"> </w:t>
      </w:r>
      <w:r>
        <w:rPr>
          <w:lang w:val="en-CA"/>
        </w:rPr>
        <w:t>REUSE_CU_RESULTS</w:t>
      </w:r>
      <w:r>
        <w:rPr>
          <w:lang w:val="en-CA" w:eastAsia="de-DE"/>
        </w:rPr>
        <w:t xml:space="preserve"> macro that is turned on by default in our main branch. However, the current software implementation of this contribution needs to turn off this </w:t>
      </w:r>
      <w:r>
        <w:rPr>
          <w:lang w:val="en-CA"/>
        </w:rPr>
        <w:t>REUSE_CU_RESULTS</w:t>
      </w:r>
      <w:r>
        <w:rPr>
          <w:lang w:val="en-CA" w:eastAsia="de-DE"/>
        </w:rPr>
        <w:t xml:space="preserve"> macro in order to avoid crash. This is not desirable and should be resolved before any action can be taken. </w:t>
      </w:r>
    </w:p>
    <w:p w14:paraId="31F654D4" w14:textId="04BB86DA" w:rsidR="00663577" w:rsidRDefault="00663577" w:rsidP="00E07FDD">
      <w:pPr>
        <w:rPr>
          <w:lang w:val="en-CA" w:eastAsia="de-DE"/>
        </w:rPr>
      </w:pPr>
      <w:r>
        <w:rPr>
          <w:lang w:val="en-CA" w:eastAsia="de-DE"/>
        </w:rPr>
        <w:t xml:space="preserve">It was commented this work is valuable, and </w:t>
      </w:r>
      <w:r w:rsidR="00B774F7">
        <w:rPr>
          <w:lang w:val="en-CA" w:eastAsia="de-DE"/>
        </w:rPr>
        <w:t>some</w:t>
      </w:r>
      <w:r>
        <w:rPr>
          <w:lang w:val="en-CA" w:eastAsia="de-DE"/>
        </w:rPr>
        <w:t xml:space="preserve"> of the software issues identified </w:t>
      </w:r>
      <w:r w:rsidR="00B774F7">
        <w:rPr>
          <w:lang w:val="en-CA" w:eastAsia="de-DE"/>
        </w:rPr>
        <w:t xml:space="preserve">by this proposal </w:t>
      </w:r>
      <w:r>
        <w:rPr>
          <w:lang w:val="en-CA" w:eastAsia="de-DE"/>
        </w:rPr>
        <w:t>can be resolved via the VTM software bug tracker system.</w:t>
      </w:r>
    </w:p>
    <w:p w14:paraId="3352762C" w14:textId="2685A5EE" w:rsidR="00AF36C8" w:rsidRDefault="00AF36C8" w:rsidP="00E07FDD">
      <w:pPr>
        <w:rPr>
          <w:lang w:val="en-CA" w:eastAsia="de-DE"/>
        </w:rPr>
      </w:pPr>
      <w:r>
        <w:rPr>
          <w:lang w:val="en-CA" w:eastAsia="de-DE"/>
        </w:rPr>
        <w:t xml:space="preserve">Further study </w:t>
      </w:r>
      <w:r w:rsidR="00663577">
        <w:rPr>
          <w:lang w:val="en-CA" w:eastAsia="de-DE"/>
        </w:rPr>
        <w:t xml:space="preserve">is </w:t>
      </w:r>
      <w:r>
        <w:rPr>
          <w:lang w:val="en-CA" w:eastAsia="de-DE"/>
        </w:rPr>
        <w:t xml:space="preserve">recommended. </w:t>
      </w:r>
    </w:p>
    <w:p w14:paraId="50FB05F9" w14:textId="1466AA46" w:rsidR="00601EFB" w:rsidRPr="009B2F21" w:rsidRDefault="000126DA" w:rsidP="00867233">
      <w:pPr>
        <w:pStyle w:val="berschrift9"/>
        <w:rPr>
          <w:sz w:val="24"/>
          <w:lang w:val="en-CA" w:eastAsia="de-DE"/>
        </w:rPr>
      </w:pPr>
      <w:hyperlink r:id="rId388"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0126DA" w:rsidP="00E3213A">
      <w:pPr>
        <w:pStyle w:val="berschrift9"/>
        <w:rPr>
          <w:sz w:val="24"/>
          <w:lang w:val="en-CA" w:eastAsia="de-DE"/>
        </w:rPr>
      </w:pPr>
      <w:hyperlink r:id="rId389"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36F42667" w14:textId="77777777" w:rsidR="00F92E99" w:rsidRDefault="00F92E99" w:rsidP="00F92E99">
      <w:pPr>
        <w:rPr>
          <w:szCs w:val="20"/>
          <w:lang w:val="en-CA"/>
        </w:rPr>
      </w:pPr>
      <w:r>
        <w:rPr>
          <w:lang w:val="en-CA" w:eastAsia="zh-CN"/>
        </w:rPr>
        <w:t xml:space="preserve">This contribution presents an </w:t>
      </w:r>
      <w:r>
        <w:rPr>
          <w:lang w:eastAsia="zh-CN"/>
        </w:rPr>
        <w:t>RD</w:t>
      </w:r>
      <w:r>
        <w:rPr>
          <w:lang w:val="en-CA" w:eastAsia="zh-CN"/>
        </w:rPr>
        <w:t xml:space="preserve">O Optimization in </w:t>
      </w:r>
      <w:r>
        <w:rPr>
          <w:lang w:eastAsia="zh-CN"/>
        </w:rPr>
        <w:t>ALF</w:t>
      </w:r>
      <w:r>
        <w:rPr>
          <w:lang w:val="en-CA" w:eastAsia="zh-CN"/>
        </w:rPr>
        <w:t xml:space="preserve">. </w:t>
      </w:r>
      <w:r>
        <w:rPr>
          <w:lang w:eastAsia="zh-CN"/>
        </w:rPr>
        <w:t>T</w:t>
      </w:r>
      <w:r>
        <w:rPr>
          <w:rFonts w:eastAsia="SimSun"/>
          <w:lang w:eastAsia="zh-CN"/>
        </w:rPr>
        <w:t xml:space="preserve">he chroma Lagrange multiplier will be adjusted by a scaling factor when the luma ALF APS transmission flag is ON and the number of history chroma ALF APS is insufficient. </w:t>
      </w:r>
      <w:r>
        <w:rPr>
          <w:rFonts w:eastAsia="SimSun"/>
          <w:lang w:val="en-CA" w:eastAsia="zh-CN"/>
        </w:rPr>
        <w:t xml:space="preserve">It is reported that, with </w:t>
      </w:r>
      <w:r>
        <w:rPr>
          <w:rFonts w:eastAsia="SimSun"/>
          <w:lang w:eastAsia="zh-CN"/>
        </w:rPr>
        <w:t>VTM19.0</w:t>
      </w:r>
      <w:r>
        <w:rPr>
          <w:rFonts w:eastAsia="SimSun"/>
          <w:lang w:val="en-CA" w:eastAsia="zh-CN"/>
        </w:rPr>
        <w:t xml:space="preserve"> as anchor and test pl</w:t>
      </w:r>
      <w:r>
        <w:rPr>
          <w:lang w:val="en-CA" w:eastAsia="zh-CN"/>
        </w:rPr>
        <w:t>atform,</w:t>
      </w:r>
      <w:r>
        <w:rPr>
          <w:lang w:val="en-CA"/>
        </w:rPr>
        <w:t xml:space="preserve"> the overall performance are as follows:</w:t>
      </w:r>
    </w:p>
    <w:p w14:paraId="4F72171B" w14:textId="77777777" w:rsidR="00F92E99" w:rsidRDefault="00F92E99" w:rsidP="00F92E99">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eastAsia="zh-CN"/>
        </w:rPr>
        <w:t>LDB: 0.02%, -0.87%,</w:t>
      </w:r>
      <w:r>
        <w:rPr>
          <w:rFonts w:asciiTheme="minorEastAsia" w:eastAsiaTheme="minorEastAsia" w:hAnsiTheme="minorEastAsia" w:hint="eastAsia"/>
          <w:lang w:eastAsia="zh-CN"/>
        </w:rPr>
        <w:t xml:space="preserve"> </w:t>
      </w:r>
      <w:r>
        <w:rPr>
          <w:lang w:eastAsia="zh-CN"/>
        </w:rPr>
        <w:t>-1.19%</w:t>
      </w:r>
    </w:p>
    <w:p w14:paraId="66ED50E8" w14:textId="77777777" w:rsidR="00F92E99" w:rsidRDefault="00F92E99" w:rsidP="00F92E99">
      <w:pPr>
        <w:ind w:left="360"/>
        <w:rPr>
          <w:lang w:eastAsia="zh-CN"/>
        </w:rPr>
      </w:pPr>
      <w:r>
        <w:rPr>
          <w:lang w:eastAsia="zh-CN"/>
        </w:rPr>
        <w:t xml:space="preserve">Class B: 0.07%,-0.91%,-1.43%  Class C: 0.03%,-0.31%,-0.67%  </w:t>
      </w:r>
    </w:p>
    <w:p w14:paraId="3945B5EA" w14:textId="77777777" w:rsidR="00F92E99" w:rsidRDefault="00F92E99" w:rsidP="00F92E99">
      <w:pPr>
        <w:ind w:left="360"/>
        <w:rPr>
          <w:lang w:eastAsia="zh-CN"/>
        </w:rPr>
      </w:pPr>
      <w:r>
        <w:rPr>
          <w:lang w:eastAsia="zh-CN"/>
        </w:rPr>
        <w:t xml:space="preserve">Class </w:t>
      </w:r>
      <w:r>
        <w:rPr>
          <w:rFonts w:eastAsiaTheme="minorEastAsia"/>
          <w:lang w:eastAsia="zh-CN"/>
        </w:rPr>
        <w:t>E</w:t>
      </w:r>
      <w:r>
        <w:rPr>
          <w:lang w:eastAsia="zh-CN"/>
        </w:rPr>
        <w:t>: -0.09%,-1.55%,-1.48%</w:t>
      </w:r>
    </w:p>
    <w:p w14:paraId="15C5AB74" w14:textId="70368FC2" w:rsidR="00B86578" w:rsidRDefault="00F92E99" w:rsidP="002119FB">
      <w:pPr>
        <w:rPr>
          <w:lang w:val="en-CA"/>
        </w:rPr>
      </w:pPr>
      <w:r>
        <w:rPr>
          <w:lang w:val="en-CA"/>
        </w:rPr>
        <w:t xml:space="preserve">The cross checker reported that the proposed changes will cause a drop in performance for class F, and commented that the proposed change should not be used on screen content. </w:t>
      </w:r>
    </w:p>
    <w:p w14:paraId="7835FC3C" w14:textId="4056CC46" w:rsidR="00F92E99" w:rsidRDefault="00F92E99" w:rsidP="002119FB">
      <w:pPr>
        <w:rPr>
          <w:lang w:val="en-CA"/>
        </w:rPr>
      </w:pPr>
      <w:r>
        <w:rPr>
          <w:lang w:val="en-CA"/>
        </w:rPr>
        <w:t xml:space="preserve">The proposed method will affect our CTC performance. </w:t>
      </w:r>
    </w:p>
    <w:p w14:paraId="5CE77AFC" w14:textId="7D476D6E" w:rsidR="00F92E99" w:rsidRDefault="00F92E99" w:rsidP="002119FB">
      <w:pPr>
        <w:rPr>
          <w:lang w:val="en-CA"/>
        </w:rPr>
      </w:pPr>
      <w:r>
        <w:rPr>
          <w:lang w:val="en-CA"/>
        </w:rPr>
        <w:t>The proposed method is asserted to bring more benefit to the LDB config because the APS buffer is never reset, and the identified problem would occur more.</w:t>
      </w:r>
      <w:r w:rsidR="00CA5D15">
        <w:rPr>
          <w:lang w:val="en-CA"/>
        </w:rPr>
        <w:t xml:space="preserve"> The proponent suggests to only consider this method to LDB. </w:t>
      </w:r>
    </w:p>
    <w:p w14:paraId="383E0C2C" w14:textId="3F8A69D8" w:rsidR="00CA5D15" w:rsidRDefault="00CA5D15" w:rsidP="002119FB">
      <w:pPr>
        <w:rPr>
          <w:lang w:val="en-CA"/>
        </w:rPr>
      </w:pPr>
      <w:r>
        <w:rPr>
          <w:lang w:val="en-CA"/>
        </w:rPr>
        <w:t xml:space="preserve">The cross checker reported that encoding and decoding runtime are not affected (both 100%). </w:t>
      </w:r>
    </w:p>
    <w:p w14:paraId="35810C2E" w14:textId="3F691CB9" w:rsidR="00F92E99" w:rsidRDefault="00F92E99" w:rsidP="002119FB">
      <w:pPr>
        <w:rPr>
          <w:lang w:val="en-CA"/>
        </w:rPr>
      </w:pPr>
      <w:r>
        <w:rPr>
          <w:lang w:val="en-CA"/>
        </w:rPr>
        <w:t xml:space="preserve">It was commented that LDP would also be in a similar situation as LDB, but no results for LDP are available. </w:t>
      </w:r>
      <w:r w:rsidR="00CA5D15">
        <w:rPr>
          <w:lang w:val="en-CA"/>
        </w:rPr>
        <w:t xml:space="preserve">It was commented by VTM software coordinator that it is more desirable to keep LDB and LDP aligned with regard to this proposed method. </w:t>
      </w:r>
    </w:p>
    <w:p w14:paraId="3E7FB8E7" w14:textId="55E742B2" w:rsidR="00CA5D15" w:rsidRDefault="00CA5D15" w:rsidP="002119FB">
      <w:pPr>
        <w:rPr>
          <w:lang w:val="en-CA"/>
        </w:rPr>
      </w:pPr>
      <w:r>
        <w:rPr>
          <w:lang w:val="en-CA"/>
        </w:rPr>
        <w:t xml:space="preserve">It was commented that the proposed method causes some performance loss on top of ECM. It was suggested to investigate this and improve the way this method operates on ECM. </w:t>
      </w:r>
    </w:p>
    <w:p w14:paraId="17AED7EA" w14:textId="3617857F" w:rsidR="00CA5D15" w:rsidRDefault="00CA5D15" w:rsidP="002119FB">
      <w:pPr>
        <w:rPr>
          <w:lang w:val="en-CA"/>
        </w:rPr>
      </w:pPr>
      <w:r>
        <w:rPr>
          <w:lang w:val="en-CA"/>
        </w:rPr>
        <w:t>Further study recommended.</w:t>
      </w:r>
    </w:p>
    <w:p w14:paraId="5782B4E2" w14:textId="77777777" w:rsidR="00F92E99" w:rsidRDefault="00F92E99" w:rsidP="002119FB">
      <w:pPr>
        <w:rPr>
          <w:lang w:val="en-CA"/>
        </w:rPr>
      </w:pPr>
    </w:p>
    <w:p w14:paraId="39F0F0CF" w14:textId="5598D102" w:rsidR="00E911C7" w:rsidRPr="007A0C54" w:rsidRDefault="000126DA" w:rsidP="00792EDE">
      <w:pPr>
        <w:pStyle w:val="berschrift9"/>
        <w:rPr>
          <w:sz w:val="24"/>
          <w:lang w:val="en-CA" w:eastAsia="de-DE"/>
        </w:rPr>
      </w:pPr>
      <w:hyperlink r:id="rId390"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373" w:name="_Ref108361685"/>
      <w:bookmarkStart w:id="374" w:name="_Ref76598231"/>
      <w:bookmarkStart w:id="375" w:name="_Ref104396455"/>
      <w:r>
        <w:rPr>
          <w:lang w:val="en-CA"/>
        </w:rPr>
        <w:t xml:space="preserve">AHG13: </w:t>
      </w:r>
      <w:r w:rsidRPr="00AB703B">
        <w:rPr>
          <w:lang w:val="en-CA"/>
        </w:rPr>
        <w:t>Film grain synthesis (</w:t>
      </w:r>
      <w:r w:rsidR="00FD16B9">
        <w:rPr>
          <w:lang w:val="en-CA"/>
        </w:rPr>
        <w:t>2</w:t>
      </w:r>
      <w:r w:rsidRPr="00AB703B">
        <w:rPr>
          <w:lang w:val="en-CA"/>
        </w:rPr>
        <w:t>)</w:t>
      </w:r>
      <w:bookmarkEnd w:id="373"/>
    </w:p>
    <w:p w14:paraId="548C67D2" w14:textId="69B6B2EF" w:rsidR="007E2879" w:rsidRPr="00AB703B" w:rsidRDefault="007E2879" w:rsidP="007E2879">
      <w:pPr>
        <w:rPr>
          <w:lang w:val="en-CA"/>
        </w:rPr>
      </w:pPr>
      <w:r w:rsidRPr="00AB703B">
        <w:rPr>
          <w:lang w:val="en-CA"/>
        </w:rPr>
        <w:t xml:space="preserve">Contributions in this area were discussed at </w:t>
      </w:r>
      <w:r w:rsidR="00B61BF8">
        <w:rPr>
          <w:lang w:val="en-CA"/>
        </w:rPr>
        <w:t>1515</w:t>
      </w:r>
      <w:r w:rsidRPr="00AB703B">
        <w:rPr>
          <w:lang w:val="en-CA"/>
        </w:rPr>
        <w:t>–</w:t>
      </w:r>
      <w:r w:rsidR="00F77718">
        <w:rPr>
          <w:lang w:val="en-CA"/>
        </w:rPr>
        <w:t>1715</w:t>
      </w:r>
      <w:r w:rsidR="00F77718" w:rsidRPr="00AB703B">
        <w:rPr>
          <w:lang w:val="en-CA"/>
        </w:rPr>
        <w:t xml:space="preserve"> </w:t>
      </w:r>
      <w:r w:rsidRPr="00AB703B">
        <w:rPr>
          <w:lang w:val="en-CA"/>
        </w:rPr>
        <w:t xml:space="preserve">on </w:t>
      </w:r>
      <w:r w:rsidR="00B61BF8">
        <w:rPr>
          <w:lang w:val="en-CA"/>
        </w:rPr>
        <w:t>Wednesday</w:t>
      </w:r>
      <w:r w:rsidR="00B61BF8" w:rsidRPr="00AB703B">
        <w:rPr>
          <w:lang w:val="en-CA"/>
        </w:rPr>
        <w:t xml:space="preserve"> </w:t>
      </w:r>
      <w:r w:rsidR="00B61BF8">
        <w:rPr>
          <w:lang w:val="en-CA"/>
        </w:rPr>
        <w:t>26</w:t>
      </w:r>
      <w:r w:rsidR="00B61BF8"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0126DA" w:rsidP="00E3213A">
      <w:pPr>
        <w:pStyle w:val="berschrift9"/>
        <w:rPr>
          <w:sz w:val="24"/>
          <w:lang w:val="en-CA" w:eastAsia="de-DE"/>
        </w:rPr>
      </w:pPr>
      <w:hyperlink r:id="rId391"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75F05833" w14:textId="77777777" w:rsidR="00B61BF8" w:rsidRPr="00B61BF8" w:rsidRDefault="00B61BF8" w:rsidP="00B61BF8">
      <w:pPr>
        <w:rPr>
          <w:lang w:eastAsia="de-DE"/>
        </w:rPr>
      </w:pPr>
      <w:r w:rsidRPr="00B61BF8">
        <w:rPr>
          <w:lang w:eastAsia="de-DE"/>
        </w:rPr>
        <w:t>At the last meeting, it was decided to recommend for publication a technical report on Film grain synthesis technology for video applications and its draft text was presented on JVET-AC015[1].</w:t>
      </w:r>
    </w:p>
    <w:p w14:paraId="20749158" w14:textId="77777777" w:rsidR="00B61BF8" w:rsidRPr="00B61BF8" w:rsidRDefault="00B61BF8" w:rsidP="00B61BF8">
      <w:pPr>
        <w:rPr>
          <w:lang w:eastAsia="de-DE"/>
        </w:rPr>
      </w:pPr>
      <w:r w:rsidRPr="00B61BF8">
        <w:rPr>
          <w:lang w:eastAsia="de-DE"/>
        </w:rPr>
        <w:t>In addition, the subjective evaluation of film grain synthesis was recommended in the last JVET meeting, and the current plan is captured on JVET-AC2022[2].</w:t>
      </w:r>
    </w:p>
    <w:p w14:paraId="32F89757" w14:textId="77777777" w:rsidR="00B61BF8" w:rsidRPr="00B61BF8" w:rsidRDefault="00B61BF8" w:rsidP="00B61BF8">
      <w:pPr>
        <w:rPr>
          <w:lang w:eastAsia="de-DE"/>
        </w:rPr>
      </w:pPr>
      <w:r w:rsidRPr="00B61BF8">
        <w:rPr>
          <w:lang w:eastAsia="de-DE"/>
        </w:rPr>
        <w:t>The authors of this contribution believe that those two activities are of great value and encourage JVET to continue with the current plan.</w:t>
      </w:r>
    </w:p>
    <w:p w14:paraId="05D2AB31" w14:textId="77777777" w:rsidR="00B61BF8" w:rsidRPr="00B61BF8" w:rsidRDefault="00B61BF8" w:rsidP="00B61BF8">
      <w:pPr>
        <w:rPr>
          <w:lang w:eastAsia="de-DE"/>
        </w:rPr>
      </w:pPr>
      <w:r w:rsidRPr="00B61BF8">
        <w:rPr>
          <w:lang w:eastAsia="de-DE"/>
        </w:rPr>
        <w:t>As part of this work, in the subjective test preparation for film grain synthesis and the technical report on Film grain synthesis technology for video applications, two use cases are being considered and supported:</w:t>
      </w:r>
    </w:p>
    <w:p w14:paraId="7DFE2E52" w14:textId="77777777" w:rsidR="00B61BF8" w:rsidRPr="00B61BF8" w:rsidRDefault="00B61BF8" w:rsidP="00B61BF8">
      <w:pPr>
        <w:numPr>
          <w:ilvl w:val="0"/>
          <w:numId w:val="115"/>
        </w:numPr>
        <w:rPr>
          <w:lang w:eastAsia="de-DE"/>
        </w:rPr>
      </w:pPr>
      <w:r w:rsidRPr="00B61BF8">
        <w:rPr>
          <w:lang w:eastAsia="de-DE"/>
        </w:rPr>
        <w:t xml:space="preserve">Film grain synthesis can be used to recreate a grain that is visually similar to the original, which could otherwise be lost due to compression, thus preserving the </w:t>
      </w:r>
      <w:r w:rsidRPr="00B61BF8">
        <w:rPr>
          <w:b/>
          <w:lang w:eastAsia="de-DE"/>
        </w:rPr>
        <w:t>artistic intent</w:t>
      </w:r>
      <w:r w:rsidRPr="00B61BF8">
        <w:rPr>
          <w:lang w:eastAsia="de-DE"/>
        </w:rPr>
        <w:t>.</w:t>
      </w:r>
    </w:p>
    <w:p w14:paraId="1B43F07C" w14:textId="77777777" w:rsidR="00B61BF8" w:rsidRPr="00B61BF8" w:rsidRDefault="00B61BF8" w:rsidP="00B61BF8">
      <w:pPr>
        <w:numPr>
          <w:ilvl w:val="0"/>
          <w:numId w:val="115"/>
        </w:numPr>
        <w:rPr>
          <w:lang w:eastAsia="de-DE"/>
        </w:rPr>
      </w:pPr>
      <w:r w:rsidRPr="00B61BF8">
        <w:rPr>
          <w:lang w:eastAsia="de-DE"/>
        </w:rPr>
        <w:t xml:space="preserve">Film grain/noise can also be used, to some extent, to </w:t>
      </w:r>
      <w:r w:rsidRPr="00B61BF8">
        <w:rPr>
          <w:b/>
          <w:lang w:eastAsia="de-DE"/>
        </w:rPr>
        <w:t>mask coding defects</w:t>
      </w:r>
      <w:r w:rsidRPr="00B61BF8">
        <w:rPr>
          <w:lang w:eastAsia="de-DE"/>
        </w:rPr>
        <w:t>.</w:t>
      </w:r>
    </w:p>
    <w:p w14:paraId="186D7FB8" w14:textId="77777777" w:rsidR="00B61BF8" w:rsidRPr="00B61BF8" w:rsidRDefault="00B61BF8" w:rsidP="00B61BF8">
      <w:pPr>
        <w:rPr>
          <w:lang w:eastAsia="de-DE"/>
        </w:rPr>
      </w:pPr>
      <w:r w:rsidRPr="00B61BF8">
        <w:rPr>
          <w:lang w:eastAsia="de-DE"/>
        </w:rPr>
        <w:t>This contribution would like to encourage the group to prioritize the use case that tries to preserve the artistic intent, this is considered of great potential, and it is also a harder goal to achieve.</w:t>
      </w:r>
    </w:p>
    <w:p w14:paraId="3BC971F0" w14:textId="77777777" w:rsidR="00B61BF8" w:rsidRPr="00B61BF8" w:rsidRDefault="00B61BF8" w:rsidP="00B61BF8">
      <w:pPr>
        <w:rPr>
          <w:lang w:eastAsia="de-DE"/>
        </w:rPr>
      </w:pPr>
      <w:r w:rsidRPr="00B61BF8">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318959AF" w14:textId="77777777" w:rsidR="00B61BF8" w:rsidRPr="00B61BF8" w:rsidRDefault="00B61BF8" w:rsidP="00B61BF8">
      <w:pPr>
        <w:rPr>
          <w:lang w:eastAsia="de-DE"/>
        </w:rPr>
      </w:pPr>
      <w:r w:rsidRPr="00B61BF8">
        <w:rPr>
          <w:lang w:eastAsia="de-DE"/>
        </w:rPr>
        <w:t>This contribution would like to encourage the group to further develop and make available tools and methodologies that facilitate the usage of the FGS techniques under development in JVET.</w:t>
      </w:r>
    </w:p>
    <w:p w14:paraId="696D6B94" w14:textId="216D134F" w:rsidR="00E07FDD" w:rsidRDefault="00E07FDD" w:rsidP="00E07FDD">
      <w:pPr>
        <w:rPr>
          <w:lang w:eastAsia="de-DE"/>
        </w:rPr>
      </w:pPr>
    </w:p>
    <w:p w14:paraId="589357CE" w14:textId="51F3A469" w:rsidR="005922EA" w:rsidRDefault="000C488B" w:rsidP="00E07FDD">
      <w:pPr>
        <w:rPr>
          <w:lang w:eastAsia="de-DE"/>
        </w:rPr>
      </w:pPr>
      <w:r>
        <w:rPr>
          <w:lang w:eastAsia="de-DE"/>
        </w:rPr>
        <w:t>Some aspects are mentioned that are relevant in practical usage of film grain:</w:t>
      </w:r>
    </w:p>
    <w:p w14:paraId="0AF73B98" w14:textId="31F1BF8E" w:rsidR="000C488B" w:rsidRDefault="000C488B" w:rsidP="000C488B">
      <w:pPr>
        <w:pStyle w:val="Listenabsatz"/>
        <w:numPr>
          <w:ilvl w:val="0"/>
          <w:numId w:val="99"/>
        </w:numPr>
        <w:rPr>
          <w:lang w:eastAsia="de-DE"/>
        </w:rPr>
      </w:pPr>
      <w:r>
        <w:rPr>
          <w:lang w:eastAsia="de-DE"/>
        </w:rPr>
        <w:t>Adaptive streaming, including change in resolution</w:t>
      </w:r>
    </w:p>
    <w:p w14:paraId="224E796A" w14:textId="31912CAD" w:rsidR="000C488B" w:rsidRDefault="000C488B" w:rsidP="000C488B">
      <w:pPr>
        <w:pStyle w:val="Listenabsatz"/>
        <w:numPr>
          <w:ilvl w:val="0"/>
          <w:numId w:val="99"/>
        </w:numPr>
        <w:rPr>
          <w:lang w:eastAsia="de-DE"/>
        </w:rPr>
      </w:pPr>
      <w:r>
        <w:rPr>
          <w:lang w:eastAsia="de-DE"/>
        </w:rPr>
        <w:t>Low bit rates require better de-noising</w:t>
      </w:r>
    </w:p>
    <w:p w14:paraId="296BB3DA" w14:textId="78EE4CB8" w:rsidR="000C488B" w:rsidRDefault="000C488B" w:rsidP="000C488B">
      <w:pPr>
        <w:rPr>
          <w:lang w:eastAsia="de-DE"/>
        </w:rPr>
      </w:pPr>
    </w:p>
    <w:p w14:paraId="690220F5" w14:textId="6FDAF26A" w:rsidR="000C488B" w:rsidRDefault="000C488B" w:rsidP="000C488B">
      <w:pPr>
        <w:rPr>
          <w:lang w:eastAsia="de-DE"/>
        </w:rPr>
      </w:pPr>
      <w:r>
        <w:rPr>
          <w:lang w:eastAsia="de-DE"/>
        </w:rPr>
        <w:t>A weak part is the analysis – providing parameters for the synthesis. The synthesis as such should work satisfactorily, but removal of film grain and parameter extraction are weak in current software. Contributions in this area would be highly welcome.</w:t>
      </w:r>
    </w:p>
    <w:p w14:paraId="105B461F" w14:textId="2526CE99" w:rsidR="000C488B" w:rsidRDefault="000C488B" w:rsidP="000C488B">
      <w:pPr>
        <w:rPr>
          <w:lang w:eastAsia="de-DE"/>
        </w:rPr>
      </w:pPr>
      <w:r>
        <w:rPr>
          <w:lang w:eastAsia="de-DE"/>
        </w:rPr>
        <w:t>Broader variety of content is also necessary for better testing</w:t>
      </w:r>
      <w:r w:rsidR="004C1680">
        <w:rPr>
          <w:lang w:eastAsia="de-DE"/>
        </w:rPr>
        <w:t>.</w:t>
      </w:r>
    </w:p>
    <w:p w14:paraId="5CD08717" w14:textId="46DB7072" w:rsidR="004C1680" w:rsidRDefault="004C1680" w:rsidP="000C488B">
      <w:pPr>
        <w:rPr>
          <w:lang w:eastAsia="de-DE"/>
        </w:rPr>
      </w:pPr>
    </w:p>
    <w:p w14:paraId="6B759F40" w14:textId="35DE5576" w:rsidR="004C1680" w:rsidRDefault="004C1680">
      <w:pPr>
        <w:rPr>
          <w:lang w:eastAsia="de-DE"/>
        </w:rPr>
      </w:pPr>
      <w:bookmarkStart w:id="376" w:name="_Hlk133424329"/>
      <w:r w:rsidRPr="00804F02">
        <w:rPr>
          <w:highlight w:val="yellow"/>
          <w:lang w:eastAsia="de-DE"/>
        </w:rPr>
        <w:t>Recommendation requesting for more materials</w:t>
      </w:r>
      <w:r>
        <w:rPr>
          <w:lang w:eastAsia="de-DE"/>
        </w:rPr>
        <w:t xml:space="preserve"> and improved software tools for FG removal and analysis</w:t>
      </w:r>
      <w:bookmarkEnd w:id="376"/>
      <w:r w:rsidR="00522A8E">
        <w:rPr>
          <w:lang w:eastAsia="de-DE"/>
        </w:rPr>
        <w:t>.</w:t>
      </w:r>
    </w:p>
    <w:p w14:paraId="69222802" w14:textId="77777777" w:rsidR="000C488B" w:rsidRPr="00804F02" w:rsidRDefault="000C488B" w:rsidP="00E07FDD">
      <w:pPr>
        <w:rPr>
          <w:lang w:eastAsia="de-DE"/>
        </w:rPr>
      </w:pPr>
    </w:p>
    <w:p w14:paraId="704BAA84" w14:textId="77777777" w:rsidR="00284C8D" w:rsidRPr="00581C7D" w:rsidRDefault="000126DA" w:rsidP="00E3213A">
      <w:pPr>
        <w:pStyle w:val="berschrift9"/>
        <w:rPr>
          <w:sz w:val="24"/>
          <w:lang w:val="en-CA" w:eastAsia="de-DE"/>
        </w:rPr>
      </w:pPr>
      <w:hyperlink r:id="rId392"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61C53362" w14:textId="77777777" w:rsidR="00522A8E" w:rsidRPr="00522A8E" w:rsidRDefault="00522A8E" w:rsidP="00522A8E">
      <w:pPr>
        <w:rPr>
          <w:lang w:val="en-HK"/>
        </w:rPr>
      </w:pPr>
      <w:r w:rsidRPr="00522A8E">
        <w:rPr>
          <w:lang w:val="en-HK"/>
        </w:rPr>
        <w:t>This proposal aims to explore the feasibility of NSS (Natural Scene Statistics) as an objective metric in the film grain related studies in JVET. Specifically, the capability of NSS on measuring the quality and fidelity of video with film grain was evaluated. Given the fact that there is no widely adopted objective metric specific to film grain, the investigation in this proposal was designed to address the following questions,</w:t>
      </w:r>
    </w:p>
    <w:p w14:paraId="65512BDD" w14:textId="77777777" w:rsidR="00522A8E" w:rsidRPr="00522A8E" w:rsidRDefault="00522A8E" w:rsidP="00522A8E">
      <w:pPr>
        <w:rPr>
          <w:lang w:val="en-HK"/>
        </w:rPr>
      </w:pPr>
      <w:r w:rsidRPr="00522A8E">
        <w:rPr>
          <w:lang w:val="en-HK"/>
        </w:rPr>
        <w:t>•</w:t>
      </w:r>
      <w:r w:rsidRPr="00522A8E">
        <w:rPr>
          <w:lang w:val="en-HK"/>
        </w:rPr>
        <w:tab/>
        <w:t xml:space="preserve">Can the characteristics of film grain be abstracted and represented by NSS in a </w:t>
      </w:r>
      <w:proofErr w:type="spellStart"/>
      <w:r w:rsidRPr="00522A8E">
        <w:rPr>
          <w:lang w:val="en-HK"/>
        </w:rPr>
        <w:t>quantitive</w:t>
      </w:r>
      <w:proofErr w:type="spellEnd"/>
      <w:r w:rsidRPr="00522A8E">
        <w:rPr>
          <w:lang w:val="en-HK"/>
        </w:rPr>
        <w:t xml:space="preserve"> way?</w:t>
      </w:r>
    </w:p>
    <w:p w14:paraId="760CA163" w14:textId="77777777" w:rsidR="00522A8E" w:rsidRPr="00522A8E" w:rsidRDefault="00522A8E" w:rsidP="00522A8E">
      <w:pPr>
        <w:rPr>
          <w:lang w:val="en-HK"/>
        </w:rPr>
      </w:pPr>
      <w:r w:rsidRPr="00522A8E">
        <w:rPr>
          <w:lang w:val="en-HK"/>
        </w:rPr>
        <w:t>•</w:t>
      </w:r>
      <w:r w:rsidRPr="00522A8E">
        <w:rPr>
          <w:lang w:val="en-HK"/>
        </w:rPr>
        <w:tab/>
        <w:t>How are the NSS results related to the subjective perception of human eyes?</w:t>
      </w:r>
    </w:p>
    <w:p w14:paraId="5D984694" w14:textId="77777777" w:rsidR="00522A8E" w:rsidRPr="00522A8E" w:rsidRDefault="00522A8E" w:rsidP="00522A8E">
      <w:pPr>
        <w:rPr>
          <w:lang w:val="en-HK"/>
        </w:rPr>
      </w:pPr>
      <w:r w:rsidRPr="00522A8E">
        <w:rPr>
          <w:lang w:val="en-HK"/>
        </w:rPr>
        <w:t>•</w:t>
      </w:r>
      <w:r w:rsidRPr="00522A8E">
        <w:rPr>
          <w:lang w:val="en-HK"/>
        </w:rPr>
        <w:tab/>
        <w:t>Does the NSS work universally, or with limitations and/or conditions?</w:t>
      </w:r>
    </w:p>
    <w:p w14:paraId="35D88018" w14:textId="77777777" w:rsidR="00522A8E" w:rsidRPr="00522A8E" w:rsidRDefault="00522A8E" w:rsidP="00522A8E">
      <w:pPr>
        <w:rPr>
          <w:lang w:val="en-HK"/>
        </w:rPr>
      </w:pPr>
      <w:r w:rsidRPr="00522A8E">
        <w:rPr>
          <w:lang w:val="en-HK"/>
        </w:rPr>
        <w:t>According to the experimental results, NSS based method showed promising outcomes to measure the film grain, especially when the content is relatively simple, and the film grain characteristics are consistent. Reliable results correlated to subjective perception were obtained.</w:t>
      </w:r>
    </w:p>
    <w:p w14:paraId="4DB6FAE0" w14:textId="77777777" w:rsidR="00522A8E" w:rsidRPr="00522A8E" w:rsidRDefault="00522A8E" w:rsidP="00522A8E">
      <w:pPr>
        <w:rPr>
          <w:lang w:val="en-HK"/>
        </w:rPr>
      </w:pPr>
      <w:r w:rsidRPr="00522A8E">
        <w:rPr>
          <w:lang w:val="en-HK"/>
        </w:rPr>
        <w:t>However, it’s also observed that NSS is prone to be disturbed if the content is with high spatial complex regions. Besides, it’s also sensitive to the pooling method when applying NSS to video. For example, averaged NSS among multiple frames didn’t work well in the tests.</w:t>
      </w:r>
    </w:p>
    <w:p w14:paraId="2977C6A5" w14:textId="24F56A56" w:rsidR="007E2879" w:rsidRDefault="007E2879" w:rsidP="002119FB">
      <w:pPr>
        <w:rPr>
          <w:lang w:val="en-HK"/>
        </w:rPr>
      </w:pPr>
    </w:p>
    <w:p w14:paraId="75FD3A22" w14:textId="2D722A5E" w:rsidR="00234239" w:rsidRDefault="00234239" w:rsidP="002119FB">
      <w:pPr>
        <w:rPr>
          <w:lang w:val="en-HK"/>
        </w:rPr>
      </w:pPr>
      <w:r>
        <w:rPr>
          <w:lang w:val="en-HK"/>
        </w:rPr>
        <w:t xml:space="preserve">Comparisons were performed when modifying parameters such as strength and </w:t>
      </w:r>
      <w:proofErr w:type="spellStart"/>
      <w:r>
        <w:rPr>
          <w:lang w:val="en-HK"/>
        </w:rPr>
        <w:t>cutoff</w:t>
      </w:r>
      <w:proofErr w:type="spellEnd"/>
      <w:r>
        <w:rPr>
          <w:lang w:val="en-HK"/>
        </w:rPr>
        <w:t xml:space="preserve"> frequency of the synthesis, but in some cases no differences were identified by the metric, even though visually different.</w:t>
      </w:r>
    </w:p>
    <w:p w14:paraId="0FD0354A" w14:textId="3DEA2ECA" w:rsidR="006F137A" w:rsidRDefault="006F137A" w:rsidP="002119FB">
      <w:pPr>
        <w:rPr>
          <w:lang w:val="en-HK"/>
        </w:rPr>
      </w:pPr>
      <w:r>
        <w:rPr>
          <w:lang w:val="en-HK"/>
        </w:rPr>
        <w:t>Experiments mostly done with small cropped regions.</w:t>
      </w:r>
    </w:p>
    <w:p w14:paraId="54FA64AF" w14:textId="00953D22" w:rsidR="00234239" w:rsidRDefault="006F137A" w:rsidP="002119FB">
      <w:pPr>
        <w:rPr>
          <w:lang w:val="en-HK"/>
        </w:rPr>
      </w:pPr>
      <w:r>
        <w:rPr>
          <w:lang w:val="en-HK"/>
        </w:rPr>
        <w:t>Current input of the metric is pictures with film grain. Could the similarity check potentially be improved when content and film grain would be available separately, like in the ground truth approach? Would need to be investigated.</w:t>
      </w:r>
    </w:p>
    <w:p w14:paraId="7856F26D" w14:textId="6EDCDEA5" w:rsidR="006F137A" w:rsidRDefault="006F137A" w:rsidP="002119FB">
      <w:pPr>
        <w:rPr>
          <w:lang w:val="en-HK"/>
        </w:rPr>
      </w:pPr>
      <w:r>
        <w:rPr>
          <w:lang w:val="en-HK"/>
        </w:rPr>
        <w:t>It would be interesting to investigate how reliable the metric is in its assessment, which could however only be assessed with more material.</w:t>
      </w:r>
    </w:p>
    <w:p w14:paraId="2A5645C5" w14:textId="12E3AF83" w:rsidR="006F137A" w:rsidRDefault="006F137A" w:rsidP="002119FB">
      <w:pPr>
        <w:rPr>
          <w:lang w:val="en-HK"/>
        </w:rPr>
      </w:pPr>
      <w:r>
        <w:rPr>
          <w:lang w:val="en-HK"/>
        </w:rPr>
        <w:t>How was precisely the modification of the SEI message parameters performed? Were the parameters originally extracted appropriately reconstructing the film grain?</w:t>
      </w:r>
      <w:r w:rsidR="00344570">
        <w:rPr>
          <w:lang w:val="en-HK"/>
        </w:rPr>
        <w:t xml:space="preserve"> This should be taken into account when concluding about the benefit of the metric.</w:t>
      </w:r>
    </w:p>
    <w:p w14:paraId="5454D3B7" w14:textId="4B1D6DCD" w:rsidR="006F137A" w:rsidRDefault="006F137A" w:rsidP="002119FB">
      <w:pPr>
        <w:rPr>
          <w:lang w:val="en-HK"/>
        </w:rPr>
      </w:pPr>
      <w:r>
        <w:rPr>
          <w:lang w:val="en-HK"/>
        </w:rPr>
        <w:t>More study and future contributions welcome.</w:t>
      </w:r>
    </w:p>
    <w:p w14:paraId="2610C8B6" w14:textId="77777777" w:rsidR="006F137A" w:rsidRPr="00804F02" w:rsidRDefault="006F137A" w:rsidP="002119FB">
      <w:pPr>
        <w:rPr>
          <w:lang w:val="en-HK"/>
        </w:rPr>
      </w:pPr>
    </w:p>
    <w:p w14:paraId="5D803C24" w14:textId="77777777" w:rsidR="00501CB1" w:rsidRPr="009B2F21" w:rsidRDefault="000126DA" w:rsidP="00867233">
      <w:pPr>
        <w:pStyle w:val="berschrift9"/>
        <w:rPr>
          <w:sz w:val="24"/>
          <w:lang w:val="en-CA" w:eastAsia="de-DE"/>
        </w:rPr>
      </w:pPr>
      <w:hyperlink r:id="rId393"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5521E382" w:rsidR="00501CB1" w:rsidRPr="00501CB1" w:rsidRDefault="005D6576" w:rsidP="00867233">
      <w:pPr>
        <w:rPr>
          <w:lang w:val="en-CA"/>
        </w:rPr>
      </w:pPr>
      <w:r>
        <w:rPr>
          <w:lang w:val="en-CA"/>
        </w:rPr>
        <w:t xml:space="preserve">See notes under </w:t>
      </w:r>
      <w:r>
        <w:rPr>
          <w:lang w:val="en-CA"/>
        </w:rPr>
        <w:fldChar w:fldCharType="begin"/>
      </w:r>
      <w:r>
        <w:rPr>
          <w:lang w:val="en-CA"/>
        </w:rPr>
        <w:instrText xml:space="preserve"> REF _Ref133414511 \r \h </w:instrText>
      </w:r>
      <w:r>
        <w:rPr>
          <w:lang w:val="en-CA"/>
        </w:rPr>
      </w:r>
      <w:r>
        <w:rPr>
          <w:lang w:val="en-CA"/>
        </w:rPr>
        <w:fldChar w:fldCharType="separate"/>
      </w:r>
      <w:r>
        <w:rPr>
          <w:lang w:val="en-CA"/>
        </w:rPr>
        <w:t>4.5</w:t>
      </w:r>
      <w:r>
        <w:rPr>
          <w:lang w:val="en-CA"/>
        </w:rPr>
        <w:fldChar w:fldCharType="end"/>
      </w:r>
    </w:p>
    <w:bookmarkStart w:id="377" w:name="_Ref63928316"/>
    <w:bookmarkStart w:id="378" w:name="_Ref104407526"/>
    <w:bookmarkStart w:id="379" w:name="_Ref117582037"/>
    <w:bookmarkStart w:id="380"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E912E55" w14:textId="77777777" w:rsidR="00344570" w:rsidRPr="00344570" w:rsidRDefault="00344570" w:rsidP="00344570">
      <w:r w:rsidRPr="00344570">
        <w:t xml:space="preserve">This contribution describes the contents of the newly created JVET </w:t>
      </w:r>
      <w:proofErr w:type="spellStart"/>
      <w:r w:rsidRPr="00344570">
        <w:t>gitlab</w:t>
      </w:r>
      <w:proofErr w:type="spellEnd"/>
      <w:r w:rsidRPr="00344570">
        <w:t xml:space="preserve"> group called “JVET AHG Film Grain Technologies”, its connections with reference software, and the plans for future developments.</w:t>
      </w:r>
    </w:p>
    <w:p w14:paraId="2085D012" w14:textId="77777777" w:rsidR="00344570" w:rsidRPr="00344570" w:rsidRDefault="00344570" w:rsidP="00344570">
      <w:r w:rsidRPr="00344570">
        <w:t xml:space="preserve">As announced on the JVET email reflector, following the mandates of AHG13 to “coordinate development of film grain technology software and configuration files” and to “coordinate with AHG3 for software support of the FGC SEI message”, a new group called “JVET AHG Film Grain Technologies” has been created on </w:t>
      </w:r>
      <w:proofErr w:type="spellStart"/>
      <w:r w:rsidRPr="00344570">
        <w:t>gitlab</w:t>
      </w:r>
      <w:proofErr w:type="spellEnd"/>
      <w:r w:rsidRPr="00344570">
        <w:t xml:space="preserve"> (https://vcgit.hhi.fraunhofer.de/jvet-ahg-fgt). This group is publicly accessible.</w:t>
      </w:r>
    </w:p>
    <w:p w14:paraId="488C05C0" w14:textId="77777777" w:rsidR="00344570" w:rsidRPr="00344570" w:rsidRDefault="00344570" w:rsidP="00344570">
      <w:pPr>
        <w:rPr>
          <w:lang w:val="en-CA"/>
        </w:rPr>
      </w:pPr>
      <w:r w:rsidRPr="00344570">
        <w:rPr>
          <w:lang w:val="en-CA"/>
        </w:rPr>
        <w:t>This contribution describes the current repositories within this group and the work in progress or planned.</w:t>
      </w:r>
    </w:p>
    <w:p w14:paraId="3EC56DF8" w14:textId="77777777" w:rsidR="00344570" w:rsidRPr="00344570" w:rsidRDefault="00344570" w:rsidP="00344570">
      <w:pPr>
        <w:rPr>
          <w:lang w:val="en-CA"/>
        </w:rPr>
      </w:pPr>
      <w:r w:rsidRPr="00344570">
        <w:rPr>
          <w:lang w:val="en-CA"/>
        </w:rPr>
        <w:lastRenderedPageBreak/>
        <w:t>Software developed in this group can be released independently from HM or VTM revisions, and could be merged into HM and VTM when relevant and mature enough.</w:t>
      </w:r>
    </w:p>
    <w:p w14:paraId="3F2F3EE2" w14:textId="77777777" w:rsidR="00344570" w:rsidRPr="00344570" w:rsidRDefault="00344570" w:rsidP="00344570">
      <w:pPr>
        <w:rPr>
          <w:lang w:val="en-CA"/>
        </w:rPr>
      </w:pPr>
      <w:r w:rsidRPr="00344570">
        <w:rPr>
          <w:lang w:val="en-CA"/>
        </w:rPr>
        <w:t>Three publicly accessible repositories have been created:</w:t>
      </w:r>
    </w:p>
    <w:p w14:paraId="128C43F0" w14:textId="02DB0535" w:rsidR="00344570" w:rsidRPr="00344570" w:rsidRDefault="00344570" w:rsidP="00344570">
      <w:pPr>
        <w:numPr>
          <w:ilvl w:val="0"/>
          <w:numId w:val="116"/>
        </w:numPr>
        <w:rPr>
          <w:lang w:val="en-CA"/>
        </w:rPr>
      </w:pPr>
      <w:r w:rsidRPr="00344570">
        <w:rPr>
          <w:lang w:val="en-CA"/>
        </w:rPr>
        <w:t>VFGS</w:t>
      </w:r>
      <w:r>
        <w:rPr>
          <w:lang w:val="en-CA"/>
        </w:rPr>
        <w:t xml:space="preserve"> (which includes support for AR model but is not in VTM/HM)</w:t>
      </w:r>
    </w:p>
    <w:p w14:paraId="2A170DE1" w14:textId="77777777" w:rsidR="00344570" w:rsidRPr="00344570" w:rsidRDefault="00344570" w:rsidP="00344570">
      <w:pPr>
        <w:numPr>
          <w:ilvl w:val="0"/>
          <w:numId w:val="116"/>
        </w:numPr>
        <w:rPr>
          <w:lang w:val="en-CA"/>
        </w:rPr>
      </w:pPr>
      <w:r w:rsidRPr="00344570">
        <w:rPr>
          <w:lang w:val="en-CA"/>
        </w:rPr>
        <w:t xml:space="preserve">VTM (fork of </w:t>
      </w:r>
      <w:proofErr w:type="spellStart"/>
      <w:r w:rsidRPr="00344570">
        <w:rPr>
          <w:lang w:val="en-CA"/>
        </w:rPr>
        <w:t>jvet</w:t>
      </w:r>
      <w:proofErr w:type="spellEnd"/>
      <w:r w:rsidRPr="00344570">
        <w:rPr>
          <w:lang w:val="en-CA"/>
        </w:rPr>
        <w:t>/</w:t>
      </w:r>
      <w:proofErr w:type="spellStart"/>
      <w:r w:rsidRPr="00344570">
        <w:rPr>
          <w:lang w:val="en-CA"/>
        </w:rPr>
        <w:t>VVCSoftware_VTM</w:t>
      </w:r>
      <w:proofErr w:type="spellEnd"/>
      <w:r w:rsidRPr="00344570">
        <w:rPr>
          <w:lang w:val="en-CA"/>
        </w:rPr>
        <w:t>)</w:t>
      </w:r>
    </w:p>
    <w:p w14:paraId="517C3359" w14:textId="77777777" w:rsidR="00344570" w:rsidRPr="00344570" w:rsidRDefault="00344570" w:rsidP="00344570">
      <w:pPr>
        <w:numPr>
          <w:ilvl w:val="0"/>
          <w:numId w:val="116"/>
        </w:numPr>
        <w:rPr>
          <w:lang w:val="en-CA"/>
        </w:rPr>
      </w:pPr>
      <w:r w:rsidRPr="00344570">
        <w:rPr>
          <w:lang w:val="en-CA"/>
        </w:rPr>
        <w:t xml:space="preserve">HM (fork of </w:t>
      </w:r>
      <w:proofErr w:type="spellStart"/>
      <w:r w:rsidRPr="00344570">
        <w:rPr>
          <w:lang w:val="en-CA"/>
        </w:rPr>
        <w:t>jvet</w:t>
      </w:r>
      <w:proofErr w:type="spellEnd"/>
      <w:r w:rsidRPr="00344570">
        <w:rPr>
          <w:lang w:val="en-CA"/>
        </w:rPr>
        <w:t>/HM)</w:t>
      </w:r>
    </w:p>
    <w:p w14:paraId="65BFCE50" w14:textId="0F35FA8A" w:rsidR="00F7219F" w:rsidRDefault="00F7219F" w:rsidP="002119FB">
      <w:pPr>
        <w:rPr>
          <w:lang w:val="en-CA"/>
        </w:rPr>
      </w:pPr>
    </w:p>
    <w:p w14:paraId="24D9333C" w14:textId="6B096D3E" w:rsidR="006550AF" w:rsidRDefault="006550AF" w:rsidP="002119FB">
      <w:pPr>
        <w:rPr>
          <w:lang w:val="en-CA"/>
        </w:rPr>
      </w:pPr>
      <w:r>
        <w:rPr>
          <w:lang w:val="en-CA"/>
        </w:rPr>
        <w:t>In the contribution,</w:t>
      </w:r>
    </w:p>
    <w:p w14:paraId="61E78A13" w14:textId="5F763E14" w:rsidR="00AD6D75" w:rsidRPr="00AD6D75" w:rsidRDefault="00AD6D75" w:rsidP="00804F02">
      <w:pPr>
        <w:pStyle w:val="Listenabsatz"/>
        <w:numPr>
          <w:ilvl w:val="0"/>
          <w:numId w:val="99"/>
        </w:numPr>
      </w:pPr>
      <w:r w:rsidRPr="00AD6D75">
        <w:t xml:space="preserve">It is recommended to continue developing FGC SEI message related software in the </w:t>
      </w:r>
      <w:proofErr w:type="spellStart"/>
      <w:r w:rsidRPr="00AD6D75">
        <w:t>jvet-ahg-fgt</w:t>
      </w:r>
      <w:proofErr w:type="spellEnd"/>
      <w:r w:rsidRPr="00AD6D75">
        <w:t xml:space="preserve"> </w:t>
      </w:r>
      <w:proofErr w:type="spellStart"/>
      <w:r w:rsidRPr="00AD6D75">
        <w:t>gitlab</w:t>
      </w:r>
      <w:proofErr w:type="spellEnd"/>
      <w:r w:rsidRPr="00AD6D75">
        <w:t xml:space="preserve"> group, merge it to the reference software when relevant and mature, and consider extra tools that enable testing and usage of film grain technologies.</w:t>
      </w:r>
    </w:p>
    <w:p w14:paraId="0AA8F0EB" w14:textId="76548AB2" w:rsidR="00AD6D75" w:rsidRPr="00AD6D75" w:rsidRDefault="00AD6D75" w:rsidP="00804F02">
      <w:pPr>
        <w:pStyle w:val="Listenabsatz"/>
        <w:numPr>
          <w:ilvl w:val="0"/>
          <w:numId w:val="99"/>
        </w:numPr>
      </w:pPr>
      <w:r w:rsidRPr="00AD6D75">
        <w:t>It is also recommended to study with AHG9 and AHG3 if all software related to VSEI could go into a separate repository, used as a git submodule in both HM and VTM, so that code duplication is avoided and separate versioning could be possible. This approach is currently used for SADL library in the NNVC software.</w:t>
      </w:r>
    </w:p>
    <w:p w14:paraId="63B0CCCC" w14:textId="0EA70389" w:rsidR="006550AF" w:rsidRDefault="00AD6D75" w:rsidP="002119FB">
      <w:r>
        <w:t>For the second recommendation above, this has nothing to do with FG synthesis, and was not discussed in this context. The first recommendation was generally agreed.</w:t>
      </w:r>
    </w:p>
    <w:p w14:paraId="495CAE00" w14:textId="77777777" w:rsidR="00AD6D75" w:rsidRPr="00804F02" w:rsidRDefault="00AD6D75" w:rsidP="002119FB"/>
    <w:p w14:paraId="30CE8970" w14:textId="0ECB853D" w:rsidR="00AD6D75" w:rsidRDefault="006550AF" w:rsidP="002119FB">
      <w:pPr>
        <w:rPr>
          <w:lang w:val="en-CA"/>
        </w:rPr>
      </w:pPr>
      <w:r>
        <w:rPr>
          <w:lang w:val="en-CA"/>
        </w:rPr>
        <w:t xml:space="preserve">It was commented that duplication of code is undesirable. Tools that </w:t>
      </w:r>
      <w:r w:rsidR="00AD6D75">
        <w:rPr>
          <w:lang w:val="en-CA"/>
        </w:rPr>
        <w:t>c</w:t>
      </w:r>
      <w:r>
        <w:rPr>
          <w:lang w:val="en-CA"/>
        </w:rPr>
        <w:t xml:space="preserve">ould </w:t>
      </w:r>
      <w:r w:rsidR="00AD6D75">
        <w:rPr>
          <w:lang w:val="en-CA"/>
        </w:rPr>
        <w:t>be operated independent from HM/VTM could nevertheless become part of reference software if mature enough (which would be possible as far as they stick to the SW licensing rules). Nothing to be decided at this meeting</w:t>
      </w:r>
    </w:p>
    <w:p w14:paraId="59E05DB4" w14:textId="0DEF4FA1" w:rsidR="006550AF" w:rsidRPr="00344570" w:rsidRDefault="006550AF" w:rsidP="002119FB">
      <w:pPr>
        <w:rPr>
          <w:lang w:val="en-CA"/>
        </w:rPr>
      </w:pPr>
      <w:r>
        <w:rPr>
          <w:lang w:val="en-CA"/>
        </w:rPr>
        <w:t xml:space="preserve"> </w:t>
      </w:r>
    </w:p>
    <w:p w14:paraId="628F3E12" w14:textId="77777777" w:rsidR="0065358D" w:rsidRPr="00082F3B" w:rsidRDefault="000126DA" w:rsidP="00AE3280">
      <w:pPr>
        <w:pStyle w:val="berschrift9"/>
        <w:rPr>
          <w:sz w:val="24"/>
          <w:lang w:val="en-CA" w:eastAsia="de-DE"/>
        </w:rPr>
      </w:pPr>
      <w:hyperlink r:id="rId394"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2AC5899D" w14:textId="3CAA65E0" w:rsidR="00AD6D75" w:rsidRPr="00AD6D75" w:rsidRDefault="00AD6D75" w:rsidP="00AD6D75">
      <w:r w:rsidRPr="00AD6D75">
        <w:t xml:space="preserve">In recent years there has been an increased interest in the use of Film Grain Synthesis techniques for video compression. This is especially due to the desire of further reducing the bitrates required for certain applications. The technical report on film grain synthesis technologies for video applications, that is currently being prepared by JVET, attempts in documenting some of the related technologies as well as some of their benefits. </w:t>
      </w:r>
    </w:p>
    <w:p w14:paraId="773D226D" w14:textId="294DAEB9" w:rsidR="00AD6D75" w:rsidRPr="00AD6D75" w:rsidRDefault="00AD6D75" w:rsidP="00AD6D75">
      <w:r w:rsidRPr="00AD6D75">
        <w:t>Nevertheless, one of the main challenges in the development and evaluation of such technologies is the lack of appropriate test content. Ideally, such content should assist in the easy tuning of a particular film grain synthesis technology under development and should allow to easily evaluate the benefits of not only a particular film grain synthesis technique but of also other related methods, such as motion compensated temporal denoising.  Unfortunately, content with embedded film grain is quite limited, while, given the lack of aa ground truth for either the characteristics of the film grain noise in these video signals or of the video signal itself without any noise, it can be quite challenging to assess the effectiveness of any related film grain techniques. The</w:t>
      </w:r>
      <w:r>
        <w:t>r</w:t>
      </w:r>
      <w:r w:rsidRPr="00AD6D75">
        <w:t>e is currently also no well-defined objective method, which can properly measure the similarity of the synthesized noise versus the original noise that was present in the video sequence.</w:t>
      </w:r>
    </w:p>
    <w:p w14:paraId="7F5E99FE" w14:textId="7EE07D43" w:rsidR="00AD6D75" w:rsidRPr="00AD6D75" w:rsidRDefault="00AD6D75" w:rsidP="00AD6D75">
      <w:r w:rsidRPr="00AD6D75">
        <w:t>Instead, in this document, a particular process for the creation of new film grain content</w:t>
      </w:r>
      <w:r>
        <w:t xml:space="preserve"> is presented</w:t>
      </w:r>
      <w:r w:rsidRPr="00AD6D75">
        <w:t xml:space="preserve">, which can potentially avoid, if not eliminate such problems. This is done through the generation and availability of also an original “ground truth” video signal that is created in parallel to any new content with film grain. This “ground truth” video signal is devoid of any film grain, which permits a mathematical, if desired, evaluation of not only the similarity of the grain synthesized through any film grain modelling method, but of also of the performance of any associated encoding/preprocessing techniques, such as motion compensated temporal filtering, which is commonly used in combination with film grain synthesis models. The “ground truth” video signals also enable the creation of multiple film grain content with different characteristics, e.g. with grain of different strength or </w:t>
      </w:r>
      <w:r w:rsidRPr="00AD6D75">
        <w:lastRenderedPageBreak/>
        <w:t xml:space="preserve">granularity/coarseness, which can help evaluate the effectiveness of particular techniques in different film grain scenarios. </w:t>
      </w:r>
    </w:p>
    <w:p w14:paraId="61AA6FC8" w14:textId="0F464C35" w:rsidR="0065358D" w:rsidRDefault="0065358D" w:rsidP="00AE3280"/>
    <w:p w14:paraId="16E651BE" w14:textId="795480F5" w:rsidR="00030F97" w:rsidRDefault="00030F97" w:rsidP="00AE3280">
      <w:r>
        <w:t>Generally, this is a viable approach for getting better assessment of the quality of film grain analysis and synthesis.</w:t>
      </w:r>
    </w:p>
    <w:p w14:paraId="39E420BA" w14:textId="152EF085" w:rsidR="00030F97" w:rsidRDefault="00030F97" w:rsidP="00AE3280">
      <w:r>
        <w:t>It was suggested to preferably generate the different film grain models by different software packages.</w:t>
      </w:r>
    </w:p>
    <w:p w14:paraId="44CDC8F3" w14:textId="4CD83F7D" w:rsidR="00030F97" w:rsidRDefault="00030F97" w:rsidP="00AE3280">
      <w:r>
        <w:t>It was asked if details about the parameters used to generate the film grain would be made available.</w:t>
      </w:r>
    </w:p>
    <w:p w14:paraId="247DF5AA" w14:textId="77777777" w:rsidR="00030F97" w:rsidRDefault="00030F97" w:rsidP="00AE3280"/>
    <w:p w14:paraId="06819878" w14:textId="77824A7A" w:rsidR="001A0C5D" w:rsidRDefault="001A0C5D" w:rsidP="00AE3280">
      <w:bookmarkStart w:id="381" w:name="_Hlk133424366"/>
      <w:r w:rsidRPr="00804F02">
        <w:rPr>
          <w:highlight w:val="yellow"/>
        </w:rPr>
        <w:t>Extend the recommendation</w:t>
      </w:r>
      <w:r>
        <w:t xml:space="preserve"> mentioned under JVET-AD0238 such that it also requests for content that could be used </w:t>
      </w:r>
      <w:r w:rsidR="00030F97">
        <w:t>as ground truth to add artistic film grain, as well as the synthetic film grain itself.</w:t>
      </w:r>
    </w:p>
    <w:p w14:paraId="54CB769A" w14:textId="48CCF15E" w:rsidR="00030F97" w:rsidRDefault="00030F97" w:rsidP="00AE3280">
      <w:r>
        <w:t xml:space="preserve">W. </w:t>
      </w:r>
      <w:proofErr w:type="spellStart"/>
      <w:r>
        <w:t>Husak</w:t>
      </w:r>
      <w:proofErr w:type="spellEnd"/>
      <w:r>
        <w:t xml:space="preserve"> was asked to coordinate drafting of such a recommendation.</w:t>
      </w:r>
    </w:p>
    <w:bookmarkEnd w:id="381"/>
    <w:p w14:paraId="1718DEA2" w14:textId="77777777" w:rsidR="001A0C5D" w:rsidRPr="00804F02" w:rsidRDefault="001A0C5D" w:rsidP="00AE3280"/>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377"/>
      <w:bookmarkEnd w:id="378"/>
      <w:bookmarkEnd w:id="379"/>
      <w:bookmarkEnd w:id="380"/>
    </w:p>
    <w:p w14:paraId="0C50DEDC" w14:textId="6EDC026A" w:rsidR="00501CB1" w:rsidRPr="00AB703B" w:rsidRDefault="00501CB1" w:rsidP="00501CB1">
      <w:pPr>
        <w:rPr>
          <w:lang w:val="en-CA"/>
        </w:rPr>
      </w:pPr>
      <w:r w:rsidRPr="00AB703B">
        <w:rPr>
          <w:lang w:val="en-CA"/>
        </w:rPr>
        <w:t xml:space="preserve">Contributions in this area were discussed at </w:t>
      </w:r>
      <w:r w:rsidR="00EE641E">
        <w:rPr>
          <w:lang w:val="en-CA"/>
        </w:rPr>
        <w:t>1225</w:t>
      </w:r>
      <w:r w:rsidRPr="00AB703B">
        <w:rPr>
          <w:lang w:val="en-CA"/>
        </w:rPr>
        <w:t>–</w:t>
      </w:r>
      <w:r w:rsidR="00A52148">
        <w:rPr>
          <w:lang w:val="en-CA"/>
        </w:rPr>
        <w:t>1245</w:t>
      </w:r>
      <w:r w:rsidR="00A52148" w:rsidRPr="00AB703B">
        <w:rPr>
          <w:lang w:val="en-CA"/>
        </w:rPr>
        <w:t xml:space="preserve"> </w:t>
      </w:r>
      <w:r w:rsidRPr="00AB703B">
        <w:rPr>
          <w:lang w:val="en-CA"/>
        </w:rPr>
        <w:t xml:space="preserve">on </w:t>
      </w:r>
      <w:r w:rsidR="00EE641E">
        <w:rPr>
          <w:lang w:val="en-CA"/>
        </w:rPr>
        <w:t>Wednes</w:t>
      </w:r>
      <w:r w:rsidR="00EE641E" w:rsidRPr="00AB703B">
        <w:rPr>
          <w:lang w:val="en-CA"/>
        </w:rPr>
        <w:t xml:space="preserve">day </w:t>
      </w:r>
      <w:r w:rsidR="00EE641E">
        <w:rPr>
          <w:lang w:val="en-CA"/>
        </w:rPr>
        <w:t>26</w:t>
      </w:r>
      <w:r w:rsidR="00EE641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0126DA" w:rsidP="00867233">
      <w:pPr>
        <w:pStyle w:val="berschrift9"/>
        <w:rPr>
          <w:sz w:val="24"/>
          <w:lang w:val="en-CA" w:eastAsia="de-DE"/>
        </w:rPr>
      </w:pPr>
      <w:hyperlink r:id="rId395"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4AF377EA" w14:textId="77777777" w:rsidR="004154AD" w:rsidRPr="004154AD" w:rsidRDefault="004154AD" w:rsidP="004154AD">
      <w:pPr>
        <w:rPr>
          <w:lang w:val="en-CA"/>
        </w:rPr>
      </w:pPr>
      <w:r w:rsidRPr="004154AD">
        <w:rPr>
          <w:lang w:val="en-CA"/>
        </w:rPr>
        <w:t xml:space="preserve">This document provides updated information on features, coding efficiency and runtime for version 1.8.0 of the open VVC software encoder </w:t>
      </w:r>
      <w:proofErr w:type="spellStart"/>
      <w:r w:rsidRPr="004154AD">
        <w:rPr>
          <w:lang w:val="en-CA"/>
        </w:rPr>
        <w:t>VVenC</w:t>
      </w:r>
      <w:proofErr w:type="spellEnd"/>
      <w:r w:rsidRPr="004154AD">
        <w:rPr>
          <w:lang w:val="en-CA"/>
        </w:rPr>
        <w:t xml:space="preserve"> released in April 2023 and version 1.6.1 of the open VVC software decoder </w:t>
      </w:r>
      <w:proofErr w:type="spellStart"/>
      <w:r w:rsidRPr="004154AD">
        <w:rPr>
          <w:lang w:val="en-CA"/>
        </w:rPr>
        <w:t>VVdeC</w:t>
      </w:r>
      <w:proofErr w:type="spellEnd"/>
      <w:r w:rsidRPr="004154AD">
        <w:rPr>
          <w:lang w:val="en-CA"/>
        </w:rPr>
        <w:t xml:space="preserve"> released in January 2023. In addition, an example implementation of a web-based player that enables to use </w:t>
      </w:r>
      <w:proofErr w:type="spellStart"/>
      <w:r w:rsidRPr="004154AD">
        <w:rPr>
          <w:lang w:val="en-CA"/>
        </w:rPr>
        <w:t>VVdeC</w:t>
      </w:r>
      <w:proofErr w:type="spellEnd"/>
      <w:r w:rsidRPr="004154AD">
        <w:rPr>
          <w:lang w:val="en-CA"/>
        </w:rPr>
        <w:t xml:space="preserve"> for VVC playback in a web browser has been made available on GitHub. Furthermore, a 3</w:t>
      </w:r>
      <w:r w:rsidRPr="004154AD">
        <w:rPr>
          <w:vertAlign w:val="superscript"/>
          <w:lang w:val="en-CA"/>
        </w:rPr>
        <w:t>rd</w:t>
      </w:r>
      <w:r w:rsidRPr="004154AD">
        <w:rPr>
          <w:lang w:val="en-CA"/>
        </w:rPr>
        <w:t xml:space="preserve"> party effort has been started in October 2022 to add VVC encoding and decoding support to </w:t>
      </w:r>
      <w:proofErr w:type="spellStart"/>
      <w:r w:rsidRPr="004154AD">
        <w:rPr>
          <w:lang w:val="en-CA"/>
        </w:rPr>
        <w:t>FFmpeg</w:t>
      </w:r>
      <w:proofErr w:type="spellEnd"/>
      <w:r w:rsidRPr="004154AD">
        <w:rPr>
          <w:lang w:val="en-CA"/>
        </w:rPr>
        <w:t xml:space="preserve"> with </w:t>
      </w:r>
      <w:proofErr w:type="spellStart"/>
      <w:r w:rsidRPr="004154AD">
        <w:rPr>
          <w:lang w:val="en-CA"/>
        </w:rPr>
        <w:t>VVenC</w:t>
      </w:r>
      <w:proofErr w:type="spellEnd"/>
      <w:r w:rsidRPr="004154AD">
        <w:rPr>
          <w:lang w:val="en-CA"/>
        </w:rPr>
        <w:t xml:space="preserve"> and </w:t>
      </w:r>
      <w:proofErr w:type="spellStart"/>
      <w:r w:rsidRPr="004154AD">
        <w:rPr>
          <w:lang w:val="en-CA"/>
        </w:rPr>
        <w:t>VVdeC</w:t>
      </w:r>
      <w:proofErr w:type="spellEnd"/>
      <w:r w:rsidRPr="004154AD">
        <w:rPr>
          <w:lang w:val="en-CA"/>
        </w:rPr>
        <w:t>. The patches are currently under review.</w:t>
      </w:r>
    </w:p>
    <w:p w14:paraId="794C1C08" w14:textId="77777777" w:rsidR="004154AD" w:rsidRPr="004154AD" w:rsidRDefault="004154AD" w:rsidP="004154AD">
      <w:pPr>
        <w:rPr>
          <w:lang w:val="en-CA"/>
        </w:rPr>
      </w:pPr>
      <w:r w:rsidRPr="004154AD">
        <w:rPr>
          <w:lang w:val="en-CA"/>
        </w:rPr>
        <w:t xml:space="preserve">Main changes for </w:t>
      </w:r>
      <w:proofErr w:type="spellStart"/>
      <w:r w:rsidRPr="004154AD">
        <w:rPr>
          <w:lang w:val="en-CA"/>
        </w:rPr>
        <w:t>VVenC</w:t>
      </w:r>
      <w:proofErr w:type="spellEnd"/>
      <w:r w:rsidRPr="004154AD">
        <w:rPr>
          <w:lang w:val="en-CA"/>
        </w:rPr>
        <w:t xml:space="preserve"> v1.8.0 since version 1.7.0 include:</w:t>
      </w:r>
    </w:p>
    <w:p w14:paraId="77DC46D4" w14:textId="77777777" w:rsidR="004154AD" w:rsidRPr="004154AD" w:rsidRDefault="004154AD" w:rsidP="004154AD">
      <w:pPr>
        <w:numPr>
          <w:ilvl w:val="0"/>
          <w:numId w:val="114"/>
        </w:numPr>
        <w:rPr>
          <w:lang w:val="en-CA"/>
        </w:rPr>
      </w:pPr>
      <w:r w:rsidRPr="004154AD">
        <w:rPr>
          <w:lang w:val="en-CA"/>
        </w:rPr>
        <w:t xml:space="preserve">Improved </w:t>
      </w:r>
      <w:proofErr w:type="spellStart"/>
      <w:r w:rsidRPr="004154AD">
        <w:rPr>
          <w:lang w:val="en-CA"/>
        </w:rPr>
        <w:t>presets</w:t>
      </w:r>
      <w:proofErr w:type="spellEnd"/>
      <w:r w:rsidRPr="004154AD">
        <w:rPr>
          <w:lang w:val="en-CA"/>
        </w:rPr>
        <w:t>:</w:t>
      </w:r>
    </w:p>
    <w:p w14:paraId="589630D2" w14:textId="77777777" w:rsidR="004154AD" w:rsidRPr="004154AD" w:rsidRDefault="004154AD" w:rsidP="004154AD">
      <w:pPr>
        <w:numPr>
          <w:ilvl w:val="1"/>
          <w:numId w:val="114"/>
        </w:numPr>
        <w:rPr>
          <w:lang w:val="en-CA"/>
        </w:rPr>
      </w:pPr>
      <w:r w:rsidRPr="004154AD">
        <w:rPr>
          <w:lang w:val="en-CA"/>
        </w:rPr>
        <w:t>Speedup: ~10% for faster, ~5% for fast and slow</w:t>
      </w:r>
    </w:p>
    <w:p w14:paraId="14DBC13B" w14:textId="77777777" w:rsidR="004154AD" w:rsidRPr="004154AD" w:rsidRDefault="004154AD" w:rsidP="004154AD">
      <w:pPr>
        <w:numPr>
          <w:ilvl w:val="1"/>
          <w:numId w:val="114"/>
        </w:numPr>
        <w:rPr>
          <w:lang w:val="en-CA"/>
        </w:rPr>
      </w:pPr>
      <w:r w:rsidRPr="004154AD">
        <w:rPr>
          <w:lang w:val="en-CA"/>
        </w:rPr>
        <w:t>Minor BD-rate improvements: -0.3% for medium and slower, -0.6% for slow</w:t>
      </w:r>
    </w:p>
    <w:p w14:paraId="4D90BF36" w14:textId="77777777" w:rsidR="004154AD" w:rsidRPr="004154AD" w:rsidRDefault="004154AD" w:rsidP="004154AD">
      <w:pPr>
        <w:numPr>
          <w:ilvl w:val="0"/>
          <w:numId w:val="114"/>
        </w:numPr>
        <w:rPr>
          <w:lang w:val="en-CA"/>
        </w:rPr>
      </w:pPr>
      <w:r w:rsidRPr="004154AD">
        <w:rPr>
          <w:lang w:val="en-CA"/>
        </w:rPr>
        <w:t>New features and improvements:</w:t>
      </w:r>
    </w:p>
    <w:p w14:paraId="45045F19" w14:textId="77777777" w:rsidR="004154AD" w:rsidRPr="004154AD" w:rsidRDefault="004154AD" w:rsidP="004154AD">
      <w:pPr>
        <w:numPr>
          <w:ilvl w:val="1"/>
          <w:numId w:val="114"/>
        </w:numPr>
        <w:rPr>
          <w:lang w:val="en-CA"/>
        </w:rPr>
      </w:pPr>
      <w:r w:rsidRPr="004154AD">
        <w:rPr>
          <w:lang w:val="en-CA"/>
        </w:rPr>
        <w:t>Added temporal ALF APS prediction (closing the efficiency gap between single- and multi-threaded operation)</w:t>
      </w:r>
    </w:p>
    <w:p w14:paraId="53C10BD0" w14:textId="77777777" w:rsidR="004154AD" w:rsidRPr="004154AD" w:rsidRDefault="004154AD" w:rsidP="004154AD">
      <w:pPr>
        <w:numPr>
          <w:ilvl w:val="1"/>
          <w:numId w:val="114"/>
        </w:numPr>
        <w:rPr>
          <w:lang w:val="en-CA"/>
        </w:rPr>
      </w:pPr>
      <w:r w:rsidRPr="004154AD">
        <w:rPr>
          <w:lang w:val="en-CA"/>
        </w:rPr>
        <w:t>Extended Block Importance Mapping (BIM) by extrapolating parameters to non MCTF-filtered frames</w:t>
      </w:r>
    </w:p>
    <w:p w14:paraId="2FEEFA36" w14:textId="77777777" w:rsidR="004154AD" w:rsidRPr="004154AD" w:rsidRDefault="004154AD" w:rsidP="004154AD">
      <w:pPr>
        <w:numPr>
          <w:ilvl w:val="1"/>
          <w:numId w:val="114"/>
        </w:numPr>
        <w:rPr>
          <w:lang w:val="en-CA"/>
        </w:rPr>
      </w:pPr>
      <w:r w:rsidRPr="004154AD">
        <w:rPr>
          <w:lang w:val="en-CA"/>
        </w:rPr>
        <w:t>Improved error messages</w:t>
      </w:r>
    </w:p>
    <w:p w14:paraId="7E01C6AD" w14:textId="77777777" w:rsidR="004154AD" w:rsidRPr="004154AD" w:rsidRDefault="004154AD" w:rsidP="004154AD">
      <w:pPr>
        <w:numPr>
          <w:ilvl w:val="0"/>
          <w:numId w:val="114"/>
        </w:numPr>
        <w:rPr>
          <w:lang w:val="en-CA"/>
        </w:rPr>
      </w:pPr>
      <w:r w:rsidRPr="004154AD">
        <w:rPr>
          <w:lang w:val="en-CA"/>
        </w:rPr>
        <w:t>Various bugfixes and cleanups</w:t>
      </w:r>
    </w:p>
    <w:p w14:paraId="324A8AD4" w14:textId="77777777" w:rsidR="00A52148" w:rsidRDefault="00A52148" w:rsidP="00A52148">
      <w:pPr>
        <w:keepNext/>
        <w:keepLines/>
        <w:rPr>
          <w:szCs w:val="22"/>
          <w:lang w:val="en-CA"/>
        </w:rPr>
      </w:pPr>
    </w:p>
    <w:p w14:paraId="7E033877" w14:textId="47D0DA11" w:rsidR="00A52148" w:rsidRDefault="00A52148" w:rsidP="00A52148">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5C9A36A6" w14:textId="77777777" w:rsidR="00A52148" w:rsidRDefault="00A52148" w:rsidP="00A52148">
      <w:pPr>
        <w:keepNext/>
        <w:keepLines/>
        <w:rPr>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A52148" w:rsidRPr="00CD0CC7" w14:paraId="3964E25B" w14:textId="77777777" w:rsidTr="00BD6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232F5D3E" w14:textId="77777777" w:rsidR="00A52148" w:rsidRPr="00C25B38" w:rsidRDefault="00A52148" w:rsidP="00BD6B12">
            <w:pPr>
              <w:keepNext/>
              <w:jc w:val="left"/>
              <w:rPr>
                <w:caps w:val="0"/>
                <w:sz w:val="18"/>
                <w:szCs w:val="18"/>
              </w:rPr>
            </w:pPr>
            <w:r w:rsidRPr="00C25B38">
              <w:rPr>
                <w:caps w:val="0"/>
                <w:sz w:val="18"/>
                <w:szCs w:val="18"/>
              </w:rPr>
              <w:t>Preset</w:t>
            </w:r>
          </w:p>
        </w:tc>
        <w:tc>
          <w:tcPr>
            <w:tcW w:w="545" w:type="pct"/>
            <w:tcBorders>
              <w:left w:val="single" w:sz="4" w:space="0" w:color="auto"/>
            </w:tcBorders>
          </w:tcPr>
          <w:p w14:paraId="6B18CC5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3163337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45BB2A30"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384E3CDE"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2C81EAC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0F190E91"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F509995"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6220B8D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1C60673A" w14:textId="77777777" w:rsidR="00A52148" w:rsidRPr="00C25B38" w:rsidRDefault="00A52148" w:rsidP="00BD6B12">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A52148" w:rsidRPr="00CD0CC7" w14:paraId="7A9DC526"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6E4C7F11" w14:textId="77777777" w:rsidR="00A52148" w:rsidRPr="00C25B38" w:rsidRDefault="00A52148" w:rsidP="00BD6B12">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07B3B05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3814C3B"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62563D9C"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1868322"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06173B0"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59FF396"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1450BABB" w14:textId="77777777" w:rsidR="00A52148" w:rsidRPr="0036517F"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78184783"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567C538A" w14:textId="77777777" w:rsidR="00A52148" w:rsidRPr="00C25B38" w:rsidRDefault="00A52148" w:rsidP="00BD6B12">
            <w:pPr>
              <w:keepNext/>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C25B38">
              <w:rPr>
                <w:sz w:val="18"/>
                <w:szCs w:val="18"/>
                <w:lang w:val="de-DE"/>
              </w:rPr>
              <w:t>Speedup</w:t>
            </w:r>
            <w:proofErr w:type="spellEnd"/>
            <w:r w:rsidRPr="00C25B38">
              <w:rPr>
                <w:sz w:val="18"/>
                <w:szCs w:val="18"/>
                <w:lang w:val="de-DE"/>
              </w:rPr>
              <w:br/>
              <w:t>vs. VTM</w:t>
            </w:r>
            <w:r>
              <w:rPr>
                <w:sz w:val="18"/>
                <w:szCs w:val="18"/>
                <w:lang w:val="de-DE"/>
              </w:rPr>
              <w:t>-19.2</w:t>
            </w:r>
          </w:p>
        </w:tc>
      </w:tr>
      <w:tr w:rsidR="00A52148" w:rsidRPr="00CD0CC7" w14:paraId="2E7B0120"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11A131DA" w14:textId="77777777" w:rsidR="00A52148" w:rsidRPr="00C25B38" w:rsidRDefault="00A52148" w:rsidP="00BD6B12">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70023329"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-10.5%</w:t>
            </w:r>
          </w:p>
        </w:tc>
        <w:tc>
          <w:tcPr>
            <w:tcW w:w="486" w:type="pct"/>
            <w:tcBorders>
              <w:top w:val="single" w:sz="4" w:space="0" w:color="auto"/>
            </w:tcBorders>
          </w:tcPr>
          <w:p w14:paraId="1F71A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320x</w:t>
            </w:r>
          </w:p>
        </w:tc>
        <w:tc>
          <w:tcPr>
            <w:tcW w:w="453" w:type="pct"/>
            <w:tcBorders>
              <w:top w:val="single" w:sz="4" w:space="0" w:color="auto"/>
              <w:right w:val="single" w:sz="4" w:space="0" w:color="auto"/>
            </w:tcBorders>
          </w:tcPr>
          <w:p w14:paraId="669C302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2100x</w:t>
            </w:r>
          </w:p>
        </w:tc>
        <w:tc>
          <w:tcPr>
            <w:tcW w:w="546" w:type="pct"/>
            <w:tcBorders>
              <w:top w:val="single" w:sz="4" w:space="0" w:color="auto"/>
              <w:left w:val="single" w:sz="4" w:space="0" w:color="auto"/>
            </w:tcBorders>
          </w:tcPr>
          <w:p w14:paraId="10EF89FB"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-14.9%</w:t>
            </w:r>
          </w:p>
        </w:tc>
        <w:tc>
          <w:tcPr>
            <w:tcW w:w="484" w:type="pct"/>
            <w:tcBorders>
              <w:top w:val="single" w:sz="4" w:space="0" w:color="auto"/>
            </w:tcBorders>
          </w:tcPr>
          <w:p w14:paraId="508D1ECD"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380x</w:t>
            </w:r>
          </w:p>
        </w:tc>
        <w:tc>
          <w:tcPr>
            <w:tcW w:w="454" w:type="pct"/>
            <w:tcBorders>
              <w:top w:val="single" w:sz="4" w:space="0" w:color="auto"/>
              <w:right w:val="single" w:sz="4" w:space="0" w:color="auto"/>
            </w:tcBorders>
          </w:tcPr>
          <w:p w14:paraId="50E3764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2300x</w:t>
            </w:r>
          </w:p>
        </w:tc>
        <w:tc>
          <w:tcPr>
            <w:tcW w:w="546" w:type="pct"/>
            <w:tcBorders>
              <w:top w:val="single" w:sz="4" w:space="0" w:color="auto"/>
              <w:left w:val="single" w:sz="4" w:space="0" w:color="auto"/>
            </w:tcBorders>
          </w:tcPr>
          <w:p w14:paraId="413DCA3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-12.9%</w:t>
            </w:r>
          </w:p>
        </w:tc>
        <w:tc>
          <w:tcPr>
            <w:tcW w:w="484" w:type="pct"/>
            <w:tcBorders>
              <w:top w:val="single" w:sz="4" w:space="0" w:color="auto"/>
            </w:tcBorders>
          </w:tcPr>
          <w:p w14:paraId="7A83E8A3"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350x</w:t>
            </w:r>
          </w:p>
        </w:tc>
        <w:tc>
          <w:tcPr>
            <w:tcW w:w="454" w:type="pct"/>
            <w:tcBorders>
              <w:top w:val="single" w:sz="4" w:space="0" w:color="auto"/>
            </w:tcBorders>
          </w:tcPr>
          <w:p w14:paraId="31809FB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2200x</w:t>
            </w:r>
          </w:p>
        </w:tc>
      </w:tr>
      <w:tr w:rsidR="00A52148" w:rsidRPr="00CD0CC7" w14:paraId="48BB84D4"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FE6E877" w14:textId="77777777" w:rsidR="00A52148" w:rsidRPr="00C25B38" w:rsidRDefault="00A52148" w:rsidP="00BD6B12">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870EDC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-24.3%</w:t>
            </w:r>
          </w:p>
        </w:tc>
        <w:tc>
          <w:tcPr>
            <w:tcW w:w="486" w:type="pct"/>
          </w:tcPr>
          <w:p w14:paraId="3F5EC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33418991"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890x</w:t>
            </w:r>
          </w:p>
        </w:tc>
        <w:tc>
          <w:tcPr>
            <w:tcW w:w="546" w:type="pct"/>
            <w:tcBorders>
              <w:left w:val="single" w:sz="4" w:space="0" w:color="auto"/>
            </w:tcBorders>
          </w:tcPr>
          <w:p w14:paraId="744745C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-26.5%</w:t>
            </w:r>
          </w:p>
        </w:tc>
        <w:tc>
          <w:tcPr>
            <w:tcW w:w="484" w:type="pct"/>
          </w:tcPr>
          <w:p w14:paraId="6D4DF0A3"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6215805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950x</w:t>
            </w:r>
          </w:p>
        </w:tc>
        <w:tc>
          <w:tcPr>
            <w:tcW w:w="546" w:type="pct"/>
            <w:tcBorders>
              <w:left w:val="single" w:sz="4" w:space="0" w:color="auto"/>
            </w:tcBorders>
          </w:tcPr>
          <w:p w14:paraId="6DE995CB"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-25.5%</w:t>
            </w:r>
          </w:p>
        </w:tc>
        <w:tc>
          <w:tcPr>
            <w:tcW w:w="484" w:type="pct"/>
          </w:tcPr>
          <w:p w14:paraId="3524872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562C20E"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920x</w:t>
            </w:r>
          </w:p>
        </w:tc>
      </w:tr>
      <w:tr w:rsidR="00A52148" w:rsidRPr="00CD0CC7" w14:paraId="6020AFB8"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5CE38883" w14:textId="77777777" w:rsidR="00A52148" w:rsidRPr="00C25B38" w:rsidRDefault="00A52148" w:rsidP="00BD6B12">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1FF8FF14"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-33.8%</w:t>
            </w:r>
          </w:p>
        </w:tc>
        <w:tc>
          <w:tcPr>
            <w:tcW w:w="486" w:type="pct"/>
          </w:tcPr>
          <w:p w14:paraId="2E5E74EA"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3" w:type="pct"/>
            <w:tcBorders>
              <w:right w:val="single" w:sz="4" w:space="0" w:color="auto"/>
            </w:tcBorders>
          </w:tcPr>
          <w:p w14:paraId="78B7F5E5"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190x</w:t>
            </w:r>
          </w:p>
        </w:tc>
        <w:tc>
          <w:tcPr>
            <w:tcW w:w="546" w:type="pct"/>
            <w:tcBorders>
              <w:left w:val="single" w:sz="4" w:space="0" w:color="auto"/>
            </w:tcBorders>
          </w:tcPr>
          <w:p w14:paraId="4461379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-36.5%</w:t>
            </w:r>
          </w:p>
        </w:tc>
        <w:tc>
          <w:tcPr>
            <w:tcW w:w="484" w:type="pct"/>
          </w:tcPr>
          <w:p w14:paraId="609DACBC"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44x</w:t>
            </w:r>
          </w:p>
        </w:tc>
        <w:tc>
          <w:tcPr>
            <w:tcW w:w="454" w:type="pct"/>
            <w:tcBorders>
              <w:right w:val="single" w:sz="4" w:space="0" w:color="auto"/>
            </w:tcBorders>
          </w:tcPr>
          <w:p w14:paraId="1BF89A31"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270x</w:t>
            </w:r>
          </w:p>
        </w:tc>
        <w:tc>
          <w:tcPr>
            <w:tcW w:w="546" w:type="pct"/>
            <w:tcBorders>
              <w:left w:val="single" w:sz="4" w:space="0" w:color="auto"/>
            </w:tcBorders>
          </w:tcPr>
          <w:p w14:paraId="2B4000E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-35.3%</w:t>
            </w:r>
          </w:p>
        </w:tc>
        <w:tc>
          <w:tcPr>
            <w:tcW w:w="484" w:type="pct"/>
          </w:tcPr>
          <w:p w14:paraId="516E5842"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36x</w:t>
            </w:r>
          </w:p>
        </w:tc>
        <w:tc>
          <w:tcPr>
            <w:tcW w:w="454" w:type="pct"/>
          </w:tcPr>
          <w:p w14:paraId="113CAF60" w14:textId="77777777" w:rsidR="00A52148" w:rsidRPr="00724A6A" w:rsidRDefault="00A52148" w:rsidP="00BD6B12">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230x</w:t>
            </w:r>
          </w:p>
        </w:tc>
      </w:tr>
      <w:tr w:rsidR="00A52148" w:rsidRPr="00CD0CC7" w14:paraId="38549B54"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102085F" w14:textId="77777777" w:rsidR="00A52148" w:rsidRPr="00C25B38" w:rsidRDefault="00A52148" w:rsidP="00BD6B12">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26081F3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-38.0%</w:t>
            </w:r>
          </w:p>
        </w:tc>
        <w:tc>
          <w:tcPr>
            <w:tcW w:w="486" w:type="pct"/>
          </w:tcPr>
          <w:p w14:paraId="20A37B9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10.0x</w:t>
            </w:r>
          </w:p>
        </w:tc>
        <w:tc>
          <w:tcPr>
            <w:tcW w:w="453" w:type="pct"/>
            <w:tcBorders>
              <w:right w:val="single" w:sz="4" w:space="0" w:color="auto"/>
            </w:tcBorders>
          </w:tcPr>
          <w:p w14:paraId="3AC9498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68x</w:t>
            </w:r>
          </w:p>
        </w:tc>
        <w:tc>
          <w:tcPr>
            <w:tcW w:w="546" w:type="pct"/>
            <w:tcBorders>
              <w:left w:val="single" w:sz="4" w:space="0" w:color="auto"/>
            </w:tcBorders>
          </w:tcPr>
          <w:p w14:paraId="57170C5F"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-40.0%</w:t>
            </w:r>
          </w:p>
        </w:tc>
        <w:tc>
          <w:tcPr>
            <w:tcW w:w="484" w:type="pct"/>
          </w:tcPr>
          <w:p w14:paraId="2A427F2A"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15x</w:t>
            </w:r>
          </w:p>
        </w:tc>
        <w:tc>
          <w:tcPr>
            <w:tcW w:w="454" w:type="pct"/>
            <w:tcBorders>
              <w:right w:val="single" w:sz="4" w:space="0" w:color="auto"/>
            </w:tcBorders>
          </w:tcPr>
          <w:p w14:paraId="54154240"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91x</w:t>
            </w:r>
          </w:p>
        </w:tc>
        <w:tc>
          <w:tcPr>
            <w:tcW w:w="546" w:type="pct"/>
            <w:tcBorders>
              <w:left w:val="single" w:sz="4" w:space="0" w:color="auto"/>
            </w:tcBorders>
          </w:tcPr>
          <w:p w14:paraId="4E9B82D7"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-39.1%</w:t>
            </w:r>
          </w:p>
        </w:tc>
        <w:tc>
          <w:tcPr>
            <w:tcW w:w="484" w:type="pct"/>
          </w:tcPr>
          <w:p w14:paraId="3EF75A08"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3245BC46" w14:textId="77777777" w:rsidR="00A52148" w:rsidRPr="00724A6A" w:rsidRDefault="00A52148" w:rsidP="00BD6B12">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79x</w:t>
            </w:r>
          </w:p>
        </w:tc>
      </w:tr>
      <w:tr w:rsidR="00A52148" w:rsidRPr="00CD0CC7" w14:paraId="755712D3" w14:textId="77777777" w:rsidTr="00BD6B12">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0D7AD73" w14:textId="77777777" w:rsidR="00A52148" w:rsidRPr="00C25B38" w:rsidRDefault="00A52148" w:rsidP="00BD6B12">
            <w:pPr>
              <w:rPr>
                <w:sz w:val="18"/>
                <w:szCs w:val="18"/>
                <w:lang w:val="de-DE"/>
              </w:rPr>
            </w:pPr>
            <w:r w:rsidRPr="00C25B38">
              <w:rPr>
                <w:sz w:val="18"/>
                <w:szCs w:val="18"/>
                <w:lang w:val="de-DE"/>
              </w:rPr>
              <w:t>SLOWER</w:t>
            </w:r>
          </w:p>
        </w:tc>
        <w:tc>
          <w:tcPr>
            <w:tcW w:w="545" w:type="pct"/>
            <w:tcBorders>
              <w:left w:val="single" w:sz="4" w:space="0" w:color="auto"/>
            </w:tcBorders>
          </w:tcPr>
          <w:p w14:paraId="0D25D6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-41.0%</w:t>
            </w:r>
          </w:p>
        </w:tc>
        <w:tc>
          <w:tcPr>
            <w:tcW w:w="486" w:type="pct"/>
          </w:tcPr>
          <w:p w14:paraId="7FA81E7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6FA52FE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2F2C13E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-43.0%</w:t>
            </w:r>
          </w:p>
        </w:tc>
        <w:tc>
          <w:tcPr>
            <w:tcW w:w="484" w:type="pct"/>
          </w:tcPr>
          <w:p w14:paraId="4903598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3.3x</w:t>
            </w:r>
          </w:p>
        </w:tc>
        <w:tc>
          <w:tcPr>
            <w:tcW w:w="454" w:type="pct"/>
            <w:tcBorders>
              <w:right w:val="single" w:sz="4" w:space="0" w:color="auto"/>
            </w:tcBorders>
          </w:tcPr>
          <w:p w14:paraId="208F8CF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20x</w:t>
            </w:r>
          </w:p>
        </w:tc>
        <w:tc>
          <w:tcPr>
            <w:tcW w:w="546" w:type="pct"/>
            <w:tcBorders>
              <w:left w:val="single" w:sz="4" w:space="0" w:color="auto"/>
            </w:tcBorders>
          </w:tcPr>
          <w:p w14:paraId="3E203E5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-42.1%</w:t>
            </w:r>
          </w:p>
        </w:tc>
        <w:tc>
          <w:tcPr>
            <w:tcW w:w="484" w:type="pct"/>
          </w:tcPr>
          <w:p w14:paraId="7604828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2.8x</w:t>
            </w:r>
          </w:p>
        </w:tc>
        <w:tc>
          <w:tcPr>
            <w:tcW w:w="454" w:type="pct"/>
          </w:tcPr>
          <w:p w14:paraId="261100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287A2EA0" w14:textId="77777777" w:rsidR="00A52148" w:rsidRPr="009E2A1B" w:rsidRDefault="00A52148" w:rsidP="00A52148">
      <w:pPr>
        <w:keepNext/>
        <w:keepLines/>
        <w:rPr>
          <w:szCs w:val="22"/>
          <w:lang w:val="de-DE"/>
        </w:rPr>
      </w:pPr>
    </w:p>
    <w:p w14:paraId="725B8145" w14:textId="77777777" w:rsidR="00A52148" w:rsidRDefault="00A52148" w:rsidP="00A52148">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3B7B2968" w14:textId="77777777" w:rsidR="00A52148" w:rsidRDefault="00A52148" w:rsidP="00A52148">
      <w:pPr>
        <w:keepNext/>
        <w:keepLines/>
        <w:rPr>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A52148" w:rsidRPr="00CD0CC7" w14:paraId="220E32B6" w14:textId="77777777" w:rsidTr="00BD6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7EF03FA3" w14:textId="77777777" w:rsidR="00A52148" w:rsidRPr="00511808" w:rsidRDefault="00A52148" w:rsidP="00BD6B12">
            <w:pPr>
              <w:rPr>
                <w:caps w:val="0"/>
                <w:sz w:val="18"/>
                <w:szCs w:val="18"/>
              </w:rPr>
            </w:pPr>
            <w:r w:rsidRPr="00511808">
              <w:rPr>
                <w:caps w:val="0"/>
                <w:sz w:val="18"/>
                <w:szCs w:val="18"/>
              </w:rPr>
              <w:t>Preset</w:t>
            </w:r>
          </w:p>
        </w:tc>
        <w:tc>
          <w:tcPr>
            <w:tcW w:w="548" w:type="pct"/>
            <w:tcBorders>
              <w:left w:val="single" w:sz="4" w:space="0" w:color="auto"/>
            </w:tcBorders>
          </w:tcPr>
          <w:p w14:paraId="61C64DA5"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0F9D8F7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A9621AD"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5C96A1F8"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19D082CF"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6F36FF43"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2BEB92CB"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076B4D7E"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3A8882C9" w14:textId="77777777" w:rsidR="00A52148" w:rsidRPr="00511808" w:rsidRDefault="00A52148" w:rsidP="00BD6B12">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A52148" w:rsidRPr="00CD0CC7" w14:paraId="70EE1B9C"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15BC33DB" w14:textId="77777777" w:rsidR="00A52148" w:rsidRPr="00511808" w:rsidRDefault="00A52148" w:rsidP="00BD6B12">
            <w:pPr>
              <w:rPr>
                <w:caps w:val="0"/>
                <w:sz w:val="18"/>
                <w:szCs w:val="18"/>
              </w:rPr>
            </w:pPr>
          </w:p>
        </w:tc>
        <w:tc>
          <w:tcPr>
            <w:tcW w:w="548" w:type="pct"/>
            <w:tcBorders>
              <w:left w:val="single" w:sz="4" w:space="0" w:color="auto"/>
              <w:bottom w:val="single" w:sz="4" w:space="0" w:color="auto"/>
            </w:tcBorders>
            <w:shd w:val="clear" w:color="auto" w:fill="FFFFFF" w:themeFill="background1"/>
          </w:tcPr>
          <w:p w14:paraId="701E13D3"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CEB79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00A0A9B9"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44" w:type="pct"/>
            <w:tcBorders>
              <w:left w:val="single" w:sz="4" w:space="0" w:color="auto"/>
              <w:bottom w:val="single" w:sz="4" w:space="0" w:color="auto"/>
            </w:tcBorders>
            <w:shd w:val="clear" w:color="auto" w:fill="FFFFFF" w:themeFill="background1"/>
          </w:tcPr>
          <w:p w14:paraId="2E9BD49B"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2B381335"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21458F84"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049F8014" w14:textId="77777777" w:rsidR="00A52148" w:rsidRPr="0036517F" w:rsidRDefault="00A52148" w:rsidP="00BD6B1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7601352C"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2761E07E" w14:textId="77777777" w:rsidR="00A52148" w:rsidRPr="00511808" w:rsidRDefault="00A52148" w:rsidP="00BD6B12">
            <w:pPr>
              <w:cnfStyle w:val="000000100000" w:firstRow="0" w:lastRow="0" w:firstColumn="0" w:lastColumn="0" w:oddVBand="0" w:evenVBand="0" w:oddHBand="1" w:evenHBand="0" w:firstRowFirstColumn="0" w:firstRowLastColumn="0" w:lastRowFirstColumn="0" w:lastRowLastColumn="0"/>
              <w:rPr>
                <w:sz w:val="18"/>
                <w:szCs w:val="18"/>
                <w:lang w:val="de-DE"/>
              </w:rPr>
            </w:pPr>
            <w:proofErr w:type="spellStart"/>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p>
        </w:tc>
      </w:tr>
      <w:tr w:rsidR="00A52148" w:rsidRPr="00E82EC4" w14:paraId="1952599B"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79A627B4" w14:textId="77777777" w:rsidR="00A52148" w:rsidRPr="00511808" w:rsidRDefault="00A52148" w:rsidP="00BD6B12">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764E244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-20.2%</w:t>
            </w:r>
          </w:p>
        </w:tc>
        <w:tc>
          <w:tcPr>
            <w:tcW w:w="485" w:type="pct"/>
            <w:tcBorders>
              <w:top w:val="single" w:sz="4" w:space="0" w:color="auto"/>
            </w:tcBorders>
          </w:tcPr>
          <w:p w14:paraId="2ED32D7C"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7684B89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2200x</w:t>
            </w:r>
          </w:p>
        </w:tc>
        <w:tc>
          <w:tcPr>
            <w:tcW w:w="544" w:type="pct"/>
            <w:tcBorders>
              <w:top w:val="single" w:sz="4" w:space="0" w:color="auto"/>
              <w:left w:val="single" w:sz="4" w:space="0" w:color="auto"/>
            </w:tcBorders>
          </w:tcPr>
          <w:p w14:paraId="5CAABB8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-20.3%</w:t>
            </w:r>
          </w:p>
        </w:tc>
        <w:tc>
          <w:tcPr>
            <w:tcW w:w="485" w:type="pct"/>
            <w:tcBorders>
              <w:top w:val="single" w:sz="4" w:space="0" w:color="auto"/>
            </w:tcBorders>
          </w:tcPr>
          <w:p w14:paraId="1CE8B390"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263D516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196908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-20.2%</w:t>
            </w:r>
          </w:p>
        </w:tc>
        <w:tc>
          <w:tcPr>
            <w:tcW w:w="485" w:type="pct"/>
            <w:tcBorders>
              <w:top w:val="single" w:sz="4" w:space="0" w:color="auto"/>
            </w:tcBorders>
          </w:tcPr>
          <w:p w14:paraId="6D7905A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56DA8CA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2400x</w:t>
            </w:r>
          </w:p>
        </w:tc>
      </w:tr>
      <w:tr w:rsidR="00A52148" w:rsidRPr="00E82EC4" w14:paraId="23A90D81"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744439D" w14:textId="77777777" w:rsidR="00A52148" w:rsidRPr="00511808" w:rsidRDefault="00A52148" w:rsidP="00BD6B12">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60E28944"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-31.4%</w:t>
            </w:r>
          </w:p>
        </w:tc>
        <w:tc>
          <w:tcPr>
            <w:tcW w:w="485" w:type="pct"/>
          </w:tcPr>
          <w:p w14:paraId="6DB8EE7C"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6AA203C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990x</w:t>
            </w:r>
          </w:p>
        </w:tc>
        <w:tc>
          <w:tcPr>
            <w:tcW w:w="544" w:type="pct"/>
            <w:tcBorders>
              <w:left w:val="single" w:sz="4" w:space="0" w:color="auto"/>
            </w:tcBorders>
          </w:tcPr>
          <w:p w14:paraId="6476F4ED"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29F24EE"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6" w:type="pct"/>
            <w:tcBorders>
              <w:right w:val="single" w:sz="4" w:space="0" w:color="auto"/>
            </w:tcBorders>
          </w:tcPr>
          <w:p w14:paraId="6E58897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559E6D4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-31.2%</w:t>
            </w:r>
          </w:p>
        </w:tc>
        <w:tc>
          <w:tcPr>
            <w:tcW w:w="485" w:type="pct"/>
          </w:tcPr>
          <w:p w14:paraId="39D213FB"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4B5554F5"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A52148" w:rsidRPr="00E82EC4" w14:paraId="166A03C3"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777C0D1" w14:textId="77777777" w:rsidR="00A52148" w:rsidRPr="00511808" w:rsidRDefault="00A52148" w:rsidP="00BD6B12">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382CD92F"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-38.3%</w:t>
            </w:r>
          </w:p>
        </w:tc>
        <w:tc>
          <w:tcPr>
            <w:tcW w:w="485" w:type="pct"/>
          </w:tcPr>
          <w:p w14:paraId="2B94AFF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022EC8E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210x</w:t>
            </w:r>
          </w:p>
        </w:tc>
        <w:tc>
          <w:tcPr>
            <w:tcW w:w="544" w:type="pct"/>
            <w:tcBorders>
              <w:left w:val="single" w:sz="4" w:space="0" w:color="auto"/>
            </w:tcBorders>
          </w:tcPr>
          <w:p w14:paraId="57DD442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-40.2%</w:t>
            </w:r>
          </w:p>
        </w:tc>
        <w:tc>
          <w:tcPr>
            <w:tcW w:w="485" w:type="pct"/>
          </w:tcPr>
          <w:p w14:paraId="5E8C023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45x</w:t>
            </w:r>
          </w:p>
        </w:tc>
        <w:tc>
          <w:tcPr>
            <w:tcW w:w="456" w:type="pct"/>
            <w:tcBorders>
              <w:right w:val="single" w:sz="4" w:space="0" w:color="auto"/>
            </w:tcBorders>
          </w:tcPr>
          <w:p w14:paraId="3C3D6FAA"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BF1A061"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1FA277FD"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37x</w:t>
            </w:r>
          </w:p>
        </w:tc>
        <w:tc>
          <w:tcPr>
            <w:tcW w:w="455" w:type="pct"/>
          </w:tcPr>
          <w:p w14:paraId="36E1FB14"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260x</w:t>
            </w:r>
          </w:p>
        </w:tc>
      </w:tr>
      <w:tr w:rsidR="00A52148" w:rsidRPr="00E82EC4" w14:paraId="6DD649A6" w14:textId="77777777" w:rsidTr="00BD6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7C1F0CFA" w14:textId="77777777" w:rsidR="00A52148" w:rsidRPr="00511808" w:rsidRDefault="00A52148" w:rsidP="00BD6B12">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4E41DB6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-41.9%</w:t>
            </w:r>
          </w:p>
        </w:tc>
        <w:tc>
          <w:tcPr>
            <w:tcW w:w="485" w:type="pct"/>
          </w:tcPr>
          <w:p w14:paraId="4F8B507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10.0x</w:t>
            </w:r>
          </w:p>
        </w:tc>
        <w:tc>
          <w:tcPr>
            <w:tcW w:w="455" w:type="pct"/>
            <w:tcBorders>
              <w:right w:val="single" w:sz="4" w:space="0" w:color="auto"/>
            </w:tcBorders>
          </w:tcPr>
          <w:p w14:paraId="2E99DE36"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76x</w:t>
            </w:r>
          </w:p>
        </w:tc>
        <w:tc>
          <w:tcPr>
            <w:tcW w:w="544" w:type="pct"/>
            <w:tcBorders>
              <w:left w:val="single" w:sz="4" w:space="0" w:color="auto"/>
            </w:tcBorders>
          </w:tcPr>
          <w:p w14:paraId="5FEE8B51"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-43.5%</w:t>
            </w:r>
          </w:p>
        </w:tc>
        <w:tc>
          <w:tcPr>
            <w:tcW w:w="485" w:type="pct"/>
          </w:tcPr>
          <w:p w14:paraId="5D638A2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16x</w:t>
            </w:r>
          </w:p>
        </w:tc>
        <w:tc>
          <w:tcPr>
            <w:tcW w:w="456" w:type="pct"/>
            <w:tcBorders>
              <w:right w:val="single" w:sz="4" w:space="0" w:color="auto"/>
            </w:tcBorders>
          </w:tcPr>
          <w:p w14:paraId="4EB6D673"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110x</w:t>
            </w:r>
          </w:p>
        </w:tc>
        <w:tc>
          <w:tcPr>
            <w:tcW w:w="546" w:type="pct"/>
            <w:tcBorders>
              <w:left w:val="single" w:sz="4" w:space="0" w:color="auto"/>
            </w:tcBorders>
          </w:tcPr>
          <w:p w14:paraId="574DD809"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6065BE70"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3A47C17A" w14:textId="77777777" w:rsidR="00A52148" w:rsidRPr="00724A6A" w:rsidRDefault="00A52148" w:rsidP="00BD6B12">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91x</w:t>
            </w:r>
          </w:p>
        </w:tc>
      </w:tr>
      <w:tr w:rsidR="00A52148" w:rsidRPr="00E82EC4" w14:paraId="49B3DA91" w14:textId="77777777" w:rsidTr="00BD6B12">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50D44776" w14:textId="77777777" w:rsidR="00A52148" w:rsidRPr="00511808" w:rsidRDefault="00A52148" w:rsidP="00BD6B12">
            <w:pPr>
              <w:rPr>
                <w:sz w:val="18"/>
                <w:szCs w:val="18"/>
                <w:lang w:val="de-DE"/>
              </w:rPr>
            </w:pPr>
            <w:r w:rsidRPr="00511808">
              <w:rPr>
                <w:sz w:val="18"/>
                <w:szCs w:val="18"/>
                <w:lang w:val="de-DE"/>
              </w:rPr>
              <w:t>SLOWER</w:t>
            </w:r>
          </w:p>
        </w:tc>
        <w:tc>
          <w:tcPr>
            <w:tcW w:w="548" w:type="pct"/>
            <w:tcBorders>
              <w:left w:val="single" w:sz="4" w:space="0" w:color="auto"/>
            </w:tcBorders>
          </w:tcPr>
          <w:p w14:paraId="7AC651E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-44.3%</w:t>
            </w:r>
          </w:p>
        </w:tc>
        <w:tc>
          <w:tcPr>
            <w:tcW w:w="485" w:type="pct"/>
          </w:tcPr>
          <w:p w14:paraId="25411B88"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5" w:type="pct"/>
            <w:tcBorders>
              <w:right w:val="single" w:sz="4" w:space="0" w:color="auto"/>
            </w:tcBorders>
          </w:tcPr>
          <w:p w14:paraId="4DC9F9C3"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17x</w:t>
            </w:r>
          </w:p>
        </w:tc>
        <w:tc>
          <w:tcPr>
            <w:tcW w:w="544" w:type="pct"/>
            <w:tcBorders>
              <w:left w:val="single" w:sz="4" w:space="0" w:color="auto"/>
            </w:tcBorders>
          </w:tcPr>
          <w:p w14:paraId="587F8102"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-46.3%</w:t>
            </w:r>
          </w:p>
        </w:tc>
        <w:tc>
          <w:tcPr>
            <w:tcW w:w="485" w:type="pct"/>
          </w:tcPr>
          <w:p w14:paraId="2E851B6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3.4x</w:t>
            </w:r>
          </w:p>
        </w:tc>
        <w:tc>
          <w:tcPr>
            <w:tcW w:w="456" w:type="pct"/>
            <w:tcBorders>
              <w:right w:val="single" w:sz="4" w:space="0" w:color="auto"/>
            </w:tcBorders>
          </w:tcPr>
          <w:p w14:paraId="4378BA3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546" w:type="pct"/>
            <w:tcBorders>
              <w:left w:val="single" w:sz="4" w:space="0" w:color="auto"/>
            </w:tcBorders>
          </w:tcPr>
          <w:p w14:paraId="098CEFF5"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7EDE35E9"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2.8x</w:t>
            </w:r>
          </w:p>
        </w:tc>
        <w:tc>
          <w:tcPr>
            <w:tcW w:w="455" w:type="pct"/>
          </w:tcPr>
          <w:p w14:paraId="2DC7166B" w14:textId="77777777" w:rsidR="00A52148" w:rsidRPr="00724A6A" w:rsidRDefault="00A52148" w:rsidP="00BD6B12">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20x</w:t>
            </w:r>
          </w:p>
        </w:tc>
      </w:tr>
    </w:tbl>
    <w:p w14:paraId="13D4C266" w14:textId="70BCB9E2" w:rsidR="00A52148" w:rsidRDefault="00A52148" w:rsidP="00A52148">
      <w:pPr>
        <w:jc w:val="left"/>
      </w:pPr>
    </w:p>
    <w:p w14:paraId="13340F43" w14:textId="3948E809" w:rsidR="00A52148" w:rsidRPr="00573629" w:rsidRDefault="00A52148" w:rsidP="00A52148">
      <w:pPr>
        <w:jc w:val="left"/>
      </w:pPr>
      <w:r>
        <w:t>Are there plans for “superfast”? Would need significantly re-writing the software.</w:t>
      </w:r>
    </w:p>
    <w:p w14:paraId="68675246" w14:textId="2107C031" w:rsidR="007E2879" w:rsidRDefault="007E2879" w:rsidP="002119FB">
      <w:pPr>
        <w:rPr>
          <w:lang w:val="en-CA"/>
        </w:rPr>
      </w:pPr>
    </w:p>
    <w:p w14:paraId="567D6A6F" w14:textId="419EFB86" w:rsidR="00136EF3" w:rsidRPr="007A0C54" w:rsidRDefault="000126DA" w:rsidP="00792EDE">
      <w:pPr>
        <w:pStyle w:val="berschrift9"/>
        <w:rPr>
          <w:sz w:val="24"/>
          <w:lang w:val="en-CA" w:eastAsia="de-DE"/>
        </w:rPr>
      </w:pPr>
      <w:hyperlink r:id="rId396"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2401461E" w14:textId="77777777" w:rsidR="00EE641E" w:rsidRPr="00EE641E" w:rsidRDefault="00EE641E" w:rsidP="00EE641E">
      <w:pPr>
        <w:rPr>
          <w:lang w:val="en-CA"/>
        </w:rPr>
      </w:pPr>
      <w:r w:rsidRPr="00EE641E">
        <w:rPr>
          <w:lang w:val="en-CA"/>
        </w:rPr>
        <w:t xml:space="preserve">This contribution reports the recent progress of an optimized VVC encoder for live-streaming </w:t>
      </w:r>
      <w:proofErr w:type="spellStart"/>
      <w:r w:rsidRPr="00EE641E">
        <w:rPr>
          <w:lang w:val="en-CA"/>
        </w:rPr>
        <w:t>usecase</w:t>
      </w:r>
      <w:proofErr w:type="spellEnd"/>
      <w:r w:rsidRPr="00EE641E">
        <w:rPr>
          <w:lang w:val="en-CA"/>
        </w:rPr>
        <w:t xml:space="preserve">, BVC, developed by </w:t>
      </w:r>
      <w:proofErr w:type="spellStart"/>
      <w:r w:rsidRPr="00EE641E">
        <w:rPr>
          <w:lang w:val="en-CA"/>
        </w:rPr>
        <w:t>Bytedance</w:t>
      </w:r>
      <w:proofErr w:type="spellEnd"/>
      <w:r w:rsidRPr="00EE641E">
        <w:rPr>
          <w:lang w:val="en-CA"/>
        </w:rPr>
        <w:t xml:space="preserve">. Specifically, BVC is further optimized for the live-streaming case. To better utilize the </w:t>
      </w:r>
      <w:proofErr w:type="spellStart"/>
      <w:r w:rsidRPr="00EE641E">
        <w:rPr>
          <w:lang w:val="en-CA"/>
        </w:rPr>
        <w:t>advategs</w:t>
      </w:r>
      <w:proofErr w:type="spellEnd"/>
      <w:r w:rsidRPr="00EE641E">
        <w:rPr>
          <w:lang w:val="en-CA"/>
        </w:rPr>
        <w:t xml:space="preserve"> of VVC, </w:t>
      </w:r>
      <w:r w:rsidRPr="00EE641E">
        <w:t xml:space="preserve">majority of </w:t>
      </w:r>
      <w:r w:rsidRPr="00EE641E">
        <w:rPr>
          <w:rFonts w:hint="eastAsia"/>
        </w:rPr>
        <w:t>the</w:t>
      </w:r>
      <w:r w:rsidRPr="00EE641E">
        <w:t xml:space="preserve"> coding tools and features introduced in VVC have been integrated and optimized in the BVC encoder. In addition, </w:t>
      </w:r>
      <w:r w:rsidRPr="00EE641E">
        <w:rPr>
          <w:lang w:val="en-CA"/>
        </w:rPr>
        <w:t xml:space="preserve">it also includes real-world encoder features like </w:t>
      </w:r>
      <w:r w:rsidRPr="00EE641E">
        <w:rPr>
          <w:rFonts w:hint="eastAsia"/>
          <w:lang w:val="en-CA"/>
        </w:rPr>
        <w:t>pre</w:t>
      </w:r>
      <w:r w:rsidRPr="00EE641E">
        <w:rPr>
          <w:lang w:val="en-CA"/>
        </w:rPr>
        <w:t xml:space="preserve">processing, rate control, and multi-threading. The encoding speed of BVC for 720p and 1080p is 115fps and 56fps on average with 16 threads, respectively. When compared </w:t>
      </w:r>
      <w:r w:rsidRPr="00EE641E">
        <w:rPr>
          <w:rFonts w:hint="eastAsia"/>
          <w:lang w:val="en-CA"/>
        </w:rPr>
        <w:t>to</w:t>
      </w:r>
      <w:r w:rsidRPr="00EE641E">
        <w:rPr>
          <w:lang w:val="en-CA"/>
        </w:rPr>
        <w:t xml:space="preserve"> x265 </w:t>
      </w:r>
      <w:r w:rsidRPr="00EE641E">
        <w:t>(</w:t>
      </w:r>
      <w:r w:rsidRPr="00EE641E">
        <w:rPr>
          <w:lang w:val="en-CA"/>
        </w:rPr>
        <w:t xml:space="preserve">v3.5) </w:t>
      </w:r>
      <w:r w:rsidRPr="00EE641E">
        <w:rPr>
          <w:lang w:val="en-CA"/>
        </w:rPr>
        <w:lastRenderedPageBreak/>
        <w:t>and HM-17.0, the corresponding global BD-rate gain and speedup factors under the Random Access configuration are summarized as follows:</w:t>
      </w:r>
    </w:p>
    <w:p w14:paraId="5FEBAAA3" w14:textId="77777777" w:rsidR="00EE641E" w:rsidRPr="00EE641E" w:rsidRDefault="00EE641E" w:rsidP="00EE641E">
      <w:pPr>
        <w:numPr>
          <w:ilvl w:val="0"/>
          <w:numId w:val="113"/>
        </w:numPr>
        <w:rPr>
          <w:lang w:val="en-CA"/>
        </w:rPr>
      </w:pPr>
      <w:r w:rsidRPr="00EE641E">
        <w:rPr>
          <w:lang w:val="en-CA"/>
        </w:rPr>
        <w:t>Compared to x265 CBR(16 threads): -54.57%, 0.9x</w:t>
      </w:r>
    </w:p>
    <w:p w14:paraId="6EFE22D4" w14:textId="77777777" w:rsidR="00EE641E" w:rsidRPr="00EE641E" w:rsidRDefault="00EE641E" w:rsidP="00EE641E">
      <w:pPr>
        <w:numPr>
          <w:ilvl w:val="0"/>
          <w:numId w:val="113"/>
        </w:numPr>
        <w:rPr>
          <w:lang w:val="en-CA"/>
        </w:rPr>
      </w:pPr>
      <w:r w:rsidRPr="00EE641E">
        <w:rPr>
          <w:lang w:val="en-CA"/>
        </w:rPr>
        <w:t>Compared to HM RA CTC: -9.47%, ~928x;  -12.18%, ~1011x for HD+UHD</w:t>
      </w:r>
    </w:p>
    <w:p w14:paraId="268B0346" w14:textId="77777777" w:rsidR="00EE641E" w:rsidRPr="00EE641E" w:rsidRDefault="00EE641E" w:rsidP="00EE641E">
      <w:pPr>
        <w:numPr>
          <w:ilvl w:val="0"/>
          <w:numId w:val="113"/>
        </w:numPr>
        <w:rPr>
          <w:lang w:val="en-CA"/>
        </w:rPr>
      </w:pPr>
      <w:r w:rsidRPr="00EE641E">
        <w:rPr>
          <w:lang w:val="en-CA"/>
        </w:rPr>
        <w:t>Compared to HM LDB CTC:  -3.62%, 513x;</w:t>
      </w:r>
    </w:p>
    <w:p w14:paraId="22F994B7" w14:textId="77777777" w:rsidR="004154AD" w:rsidRDefault="004154AD" w:rsidP="00792EDE">
      <w:pPr>
        <w:rPr>
          <w:lang w:val="en-CA"/>
        </w:rPr>
      </w:pPr>
    </w:p>
    <w:p w14:paraId="4164E3A1" w14:textId="3F9A0E8F" w:rsidR="00136EF3" w:rsidRDefault="004154AD" w:rsidP="00792EDE">
      <w:pPr>
        <w:rPr>
          <w:lang w:val="en-CA"/>
        </w:rPr>
      </w:pPr>
      <w:r>
        <w:rPr>
          <w:lang w:val="en-CA"/>
        </w:rPr>
        <w:t xml:space="preserve">Comparison is made against x265 medium </w:t>
      </w:r>
      <w:proofErr w:type="spellStart"/>
      <w:r>
        <w:rPr>
          <w:lang w:val="en-CA"/>
        </w:rPr>
        <w:t>preset</w:t>
      </w:r>
      <w:proofErr w:type="spellEnd"/>
      <w:r>
        <w:rPr>
          <w:lang w:val="en-CA"/>
        </w:rPr>
        <w:t>.</w:t>
      </w:r>
    </w:p>
    <w:p w14:paraId="142D631C" w14:textId="02FFBB89" w:rsidR="004154AD" w:rsidRDefault="004154AD" w:rsidP="00792EDE">
      <w:pPr>
        <w:rPr>
          <w:lang w:val="en-CA"/>
        </w:rPr>
      </w:pPr>
      <w:r>
        <w:rPr>
          <w:lang w:val="en-CA"/>
        </w:rPr>
        <w:t>Adaptive GOP structures? Decided by pre-analysis at sequence level.</w:t>
      </w:r>
    </w:p>
    <w:p w14:paraId="72175F9C" w14:textId="77777777" w:rsidR="004154AD" w:rsidRPr="00136EF3" w:rsidRDefault="004154AD"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361"/>
      <w:bookmarkEnd w:id="362"/>
      <w:bookmarkEnd w:id="374"/>
      <w:bookmarkEnd w:id="375"/>
    </w:p>
    <w:p w14:paraId="5B4F500A" w14:textId="35CE1E07" w:rsidR="00B86578" w:rsidRPr="00AB703B" w:rsidRDefault="00B86578" w:rsidP="00B86578">
      <w:pPr>
        <w:rPr>
          <w:lang w:val="en-CA"/>
        </w:rPr>
      </w:pPr>
      <w:bookmarkStart w:id="382" w:name="_Ref72746450"/>
      <w:r w:rsidRPr="00AB703B">
        <w:rPr>
          <w:lang w:val="en-CA"/>
        </w:rPr>
        <w:t xml:space="preserve">Contributions in this area were discussed at </w:t>
      </w:r>
      <w:r w:rsidR="00A52148">
        <w:rPr>
          <w:lang w:val="en-CA"/>
        </w:rPr>
        <w:t>1245</w:t>
      </w:r>
      <w:r w:rsidRPr="00AB703B">
        <w:rPr>
          <w:lang w:val="en-CA"/>
        </w:rPr>
        <w:t>–</w:t>
      </w:r>
      <w:r w:rsidR="00ED66AB">
        <w:rPr>
          <w:lang w:val="en-CA"/>
        </w:rPr>
        <w:t>1300</w:t>
      </w:r>
      <w:r w:rsidR="00ED66AB" w:rsidRPr="00AB703B">
        <w:rPr>
          <w:lang w:val="en-CA"/>
        </w:rPr>
        <w:t xml:space="preserve"> </w:t>
      </w:r>
      <w:r w:rsidRPr="00AB703B">
        <w:rPr>
          <w:lang w:val="en-CA"/>
        </w:rPr>
        <w:t xml:space="preserve">on </w:t>
      </w:r>
      <w:r w:rsidR="00A52148">
        <w:rPr>
          <w:lang w:val="en-CA"/>
        </w:rPr>
        <w:t>Wednes</w:t>
      </w:r>
      <w:r w:rsidR="00A52148" w:rsidRPr="00AB703B">
        <w:rPr>
          <w:lang w:val="en-CA"/>
        </w:rPr>
        <w:t xml:space="preserve">day </w:t>
      </w:r>
      <w:r w:rsidR="00A52148">
        <w:rPr>
          <w:lang w:val="en-CA"/>
        </w:rPr>
        <w:t>26</w:t>
      </w:r>
      <w:r w:rsidR="00A52148"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0126DA" w:rsidP="00E3213A">
      <w:pPr>
        <w:pStyle w:val="berschrift9"/>
        <w:rPr>
          <w:sz w:val="24"/>
          <w:lang w:val="en-CA" w:eastAsia="de-DE"/>
        </w:rPr>
      </w:pPr>
      <w:hyperlink r:id="rId397"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398"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5099109C" w14:textId="457CF030" w:rsidR="00A52148" w:rsidRDefault="00A52148" w:rsidP="00A52148">
      <w:pPr>
        <w:rPr>
          <w:lang w:val="en-CA"/>
        </w:rPr>
      </w:pPr>
      <w:r w:rsidRPr="00A52148">
        <w:rPr>
          <w:lang w:val="en-CA"/>
        </w:rPr>
        <w:t xml:space="preserve">This contribution aims to provide an update on the implementation status of the new HEVC Multiview profiles described in </w:t>
      </w:r>
      <w:hyperlink r:id="rId399" w:history="1">
        <w:r w:rsidRPr="00A52148">
          <w:rPr>
            <w:rStyle w:val="Hyperlink"/>
            <w:lang w:val="en-CA"/>
          </w:rPr>
          <w:t>JVET-AA0239</w:t>
        </w:r>
      </w:hyperlink>
      <w:r w:rsidRPr="00A52148">
        <w:rPr>
          <w:lang w:val="en-CA"/>
        </w:rPr>
        <w:t xml:space="preserve">. An implementation in the HM reference software for the Multiview Main 10 profile is provided in this contribution. An implementation for the other Multiview profiles that are specified in </w:t>
      </w:r>
      <w:hyperlink r:id="rId400" w:history="1">
        <w:r w:rsidRPr="00A52148">
          <w:rPr>
            <w:rStyle w:val="Hyperlink"/>
            <w:lang w:val="en-CA"/>
          </w:rPr>
          <w:t>JVET-AA0239</w:t>
        </w:r>
      </w:hyperlink>
      <w:r w:rsidRPr="00A52148">
        <w:rPr>
          <w:lang w:val="en-CA"/>
        </w:rPr>
        <w:t xml:space="preserve"> is still in progress.</w:t>
      </w:r>
    </w:p>
    <w:p w14:paraId="65172F23" w14:textId="34F15D85" w:rsidR="00ED66AB" w:rsidRPr="00A52148" w:rsidRDefault="00ED66AB" w:rsidP="00A52148">
      <w:pPr>
        <w:rPr>
          <w:lang w:val="en-CA"/>
        </w:rPr>
      </w:pPr>
      <w:r>
        <w:rPr>
          <w:lang w:val="en-CA"/>
        </w:rPr>
        <w:t>No action to be taken at this moment.</w:t>
      </w:r>
    </w:p>
    <w:p w14:paraId="016AE6EA" w14:textId="1D8BD295" w:rsidR="00B86578" w:rsidRPr="00284C8D" w:rsidRDefault="00ED66AB" w:rsidP="002119FB">
      <w:pPr>
        <w:rPr>
          <w:lang w:val="en-CA"/>
        </w:rPr>
      </w:pPr>
      <w:r>
        <w:rPr>
          <w:lang w:val="en-CA"/>
        </w:rPr>
        <w:t>It was commented that it might be good to have a complete implementation ready by the next meeting, as then the benefit of the new profiles could be assessed, work on conformance could be started. Potentially, the new profiles might be included in the next edition of H.265 which is planned for July 2023. For 23008-2, a new amendment would be necessary.</w:t>
      </w:r>
    </w:p>
    <w:p w14:paraId="52FD227F" w14:textId="2BBB60B5" w:rsidR="00B73493" w:rsidRPr="00AB703B" w:rsidRDefault="00B73493" w:rsidP="00430D17">
      <w:pPr>
        <w:pStyle w:val="berschrift2"/>
        <w:rPr>
          <w:lang w:val="en-CA"/>
        </w:rPr>
      </w:pPr>
      <w:bookmarkStart w:id="383" w:name="_Ref119780345"/>
      <w:r w:rsidRPr="00AB703B">
        <w:rPr>
          <w:lang w:val="en-CA"/>
        </w:rPr>
        <w:t>Proposed modification of system interface (</w:t>
      </w:r>
      <w:r w:rsidR="000415D7" w:rsidRPr="00AB703B">
        <w:rPr>
          <w:lang w:val="en-CA"/>
        </w:rPr>
        <w:t>0</w:t>
      </w:r>
      <w:r w:rsidRPr="00AB703B">
        <w:rPr>
          <w:lang w:val="en-CA"/>
        </w:rPr>
        <w:t>)</w:t>
      </w:r>
      <w:bookmarkEnd w:id="382"/>
      <w:bookmarkEnd w:id="383"/>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384"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384"/>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2119FB">
      <w:pPr>
        <w:rPr>
          <w:lang w:val="en-CA"/>
        </w:rPr>
      </w:pPr>
    </w:p>
    <w:p w14:paraId="61780137" w14:textId="5D0CBB01" w:rsidR="00CB6F74" w:rsidRPr="00AB703B" w:rsidRDefault="00BC7FF5" w:rsidP="00430D17">
      <w:pPr>
        <w:pStyle w:val="berschrift1"/>
        <w:rPr>
          <w:lang w:val="en-CA"/>
        </w:rPr>
      </w:pPr>
      <w:bookmarkStart w:id="385" w:name="_Ref443720209"/>
      <w:bookmarkStart w:id="386" w:name="_Ref451632256"/>
      <w:bookmarkStart w:id="387" w:name="_Ref487322293"/>
      <w:bookmarkStart w:id="388" w:name="_Ref518892368"/>
      <w:bookmarkStart w:id="389" w:name="_Ref37795373"/>
      <w:bookmarkEnd w:id="357"/>
      <w:r w:rsidRPr="00AB703B">
        <w:rPr>
          <w:lang w:val="en-CA"/>
        </w:rPr>
        <w:t>Low-level tool t</w:t>
      </w:r>
      <w:r w:rsidR="00CB6F74" w:rsidRPr="00AB703B">
        <w:rPr>
          <w:lang w:val="en-CA"/>
        </w:rPr>
        <w:t>echnology proposals</w:t>
      </w:r>
      <w:bookmarkEnd w:id="385"/>
      <w:bookmarkEnd w:id="386"/>
      <w:bookmarkEnd w:id="387"/>
      <w:bookmarkEnd w:id="388"/>
      <w:bookmarkEnd w:id="389"/>
    </w:p>
    <w:p w14:paraId="1C46F6F7" w14:textId="7068566A" w:rsidR="005D1FAC" w:rsidRPr="00AB703B" w:rsidRDefault="005D1FAC" w:rsidP="00B77252">
      <w:pPr>
        <w:pStyle w:val="berschrift2"/>
      </w:pPr>
      <w:bookmarkStart w:id="390" w:name="_Ref52705215"/>
      <w:bookmarkStart w:id="391"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D35E53" w:rsidRPr="000C27C6">
        <w:rPr>
          <w:lang w:val="en-CA"/>
        </w:rPr>
        <w:t>2</w:t>
      </w:r>
      <w:r w:rsidR="00D35E53">
        <w:rPr>
          <w:lang w:val="en-CA"/>
        </w:rPr>
        <w:t>8</w:t>
      </w:r>
      <w:r w:rsidRPr="00AB703B">
        <w:t>)</w:t>
      </w:r>
      <w:bookmarkEnd w:id="390"/>
      <w:bookmarkEnd w:id="391"/>
    </w:p>
    <w:p w14:paraId="733BFB37" w14:textId="1274B9A7" w:rsidR="008A5F45" w:rsidRPr="00AB703B" w:rsidRDefault="00E94770" w:rsidP="005A381B">
      <w:pPr>
        <w:pStyle w:val="berschrift3"/>
      </w:pPr>
      <w:bookmarkStart w:id="392" w:name="_Ref87603288"/>
      <w:bookmarkStart w:id="393" w:name="_Ref95131992"/>
      <w:bookmarkStart w:id="394"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392"/>
      <w:r w:rsidR="00E4161E" w:rsidRPr="00AB703B">
        <w:t>s</w:t>
      </w:r>
      <w:bookmarkEnd w:id="393"/>
      <w:r w:rsidR="008023CB" w:rsidRPr="00AB703B">
        <w:t>, and information documents</w:t>
      </w:r>
      <w:bookmarkEnd w:id="394"/>
    </w:p>
    <w:p w14:paraId="214FB6DE" w14:textId="70997B05" w:rsidR="001D63D5" w:rsidRPr="00AB703B" w:rsidRDefault="001D63D5" w:rsidP="001D63D5">
      <w:pPr>
        <w:rPr>
          <w:lang w:val="en-CA"/>
        </w:rPr>
      </w:pPr>
      <w:bookmarkStart w:id="395" w:name="_Ref60943147"/>
      <w:bookmarkStart w:id="396"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0126DA" w:rsidP="00533C10">
      <w:pPr>
        <w:pStyle w:val="berschrift9"/>
        <w:rPr>
          <w:sz w:val="24"/>
          <w:lang w:val="en-CA" w:eastAsia="de-DE"/>
        </w:rPr>
      </w:pPr>
      <w:hyperlink r:id="rId401"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w:t>
      </w:r>
      <w:r w:rsidRPr="009736C3">
        <w:lastRenderedPageBreak/>
        <w:t>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contribution.</w:t>
      </w:r>
      <w:r w:rsidRPr="009736C3">
        <w:rPr>
          <w:lang w:val="en-CA"/>
        </w:rPr>
        <w:t>Proponents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t>1.1</w:t>
      </w:r>
      <w:r w:rsidRPr="009736C3">
        <w:rPr>
          <w:b/>
          <w:lang w:val="en-CA"/>
        </w:rPr>
        <w:t xml:space="preserve"> </w:t>
      </w:r>
      <w:hyperlink r:id="rId402"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03"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04" w:history="1">
        <w:r w:rsidRPr="009736C3">
          <w:rPr>
            <w:rStyle w:val="Hyperlink"/>
            <w:b/>
            <w:lang w:val="en-CA"/>
          </w:rPr>
          <w:t>T. Shao</w:t>
        </w:r>
      </w:hyperlink>
      <w:r w:rsidRPr="009736C3">
        <w:rPr>
          <w:b/>
          <w:lang w:val="en-CA"/>
        </w:rPr>
        <w:t>, A. Arora, </w:t>
      </w:r>
      <w:hyperlink r:id="rId405"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This test investigates the complexity reduction techniques on neural network-based loop filter originally proposed in JVET-AA0080 and JVET-AB0136, with the introduction of parallel fusion of deblocked 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397"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397"/>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lastRenderedPageBreak/>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xml:space="preserve">) was achieved by decomposition of convolutions; 5.2% (int 16)  gain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09"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12"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13" w:history="1">
        <w:r w:rsidRPr="009736C3">
          <w:rPr>
            <w:rStyle w:val="Hyperlink"/>
            <w:b/>
            <w:bCs/>
            <w:i/>
            <w:iCs/>
            <w:lang w:val="en-CA"/>
          </w:rPr>
          <w:t>S. Eadie</w:t>
        </w:r>
      </w:hyperlink>
      <w:r w:rsidRPr="009736C3">
        <w:rPr>
          <w:b/>
          <w:bCs/>
          <w:i/>
          <w:iCs/>
          <w:lang w:val="en-CA"/>
        </w:rPr>
        <w:t>, </w:t>
      </w:r>
      <w:hyperlink r:id="rId414" w:history="1">
        <w:r w:rsidRPr="009736C3">
          <w:rPr>
            <w:rStyle w:val="Hyperlink"/>
            <w:b/>
            <w:bCs/>
            <w:i/>
            <w:iCs/>
            <w:lang w:val="en-CA"/>
          </w:rPr>
          <w:t>Y. Li</w:t>
        </w:r>
      </w:hyperlink>
      <w:r w:rsidRPr="009736C3">
        <w:rPr>
          <w:b/>
          <w:i/>
          <w:lang w:val="en-CA"/>
        </w:rPr>
        <w:t>, </w:t>
      </w:r>
      <w:hyperlink r:id="rId415"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16"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w:t>
      </w:r>
      <w:r w:rsidRPr="009736C3">
        <w:lastRenderedPageBreak/>
        <w:t xml:space="preserve">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398"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(e.g.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398"/>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Proponents combine multiple ideas: starting from filter set#1 (separate Luma and Chroma filtering), add ”long-activation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18"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lowers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#parameters</w:t>
            </w:r>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#parameters</w:t>
            </w:r>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21"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24" w:history="1">
        <w:r w:rsidRPr="009736C3">
          <w:rPr>
            <w:rStyle w:val="Hyperlink"/>
            <w:b/>
          </w:rPr>
          <w:t>JVET-AD0106</w:t>
        </w:r>
      </w:hyperlink>
      <w:r w:rsidRPr="009736C3">
        <w:rPr>
          <w:b/>
          <w:bCs/>
          <w:i/>
          <w:iCs/>
          <w:lang w:val="en-CA"/>
        </w:rPr>
        <w:t xml:space="preserve"> EE1-1.6: In-loop filter with wide activation and large receptive field  [Y.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r w:rsidRPr="009736C3">
        <w:rPr>
          <w:lang w:val="en-CA"/>
        </w:rPr>
        <w:t>The  deep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26"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399"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399"/>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29"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" fillcolor="black [3213]" strokecolor="black [3213]" strokeweight=".5pt">
                        <v:fill r:id="rId430"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" fillcolor="black [3213]" strokecolor="black [3213]" strokeweight=".5pt">
                        <v:fill r:id="rId430"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" fillcolor="black [3213]" strokecolor="black [3213]" strokeweight=".5pt">
                        <v:fill r:id="rId430"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" fillcolor="black [3213]" strokecolor="black [3213]" strokeweight=".5pt">
                        <v:fill r:id="rId430"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" fillcolor="black [3213]" strokecolor="black [3213]" strokeweight=".5pt">
                        <v:fill r:id="rId430"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" fillcolor="black [3213]" strokecolor="black [3213]" strokeweight=".5pt">
                        <v:fill r:id="rId430"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" fillcolor="black [3213]" strokecolor="black [3213]" strokeweight=".5pt">
                        <v:fill r:id="rId430"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" fillcolor="black [3213]" strokecolor="black [3213]" strokeweight=".5pt">
                        <v:fill r:id="rId430"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" fillcolor="black [3213]" strokecolor="black [3213]" strokeweight=".5pt">
                        <v:fill r:id="rId430"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" fillcolor="black [3213]" strokecolor="black [3213]" strokeweight=".5pt">
                        <v:fill r:id="rId430"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" fillcolor="black [3213]" strokecolor="black [3213]" strokeweight=".5pt">
                        <v:fill r:id="rId430"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" fillcolor="black [3213]" strokecolor="black [3213]" strokeweight=".5pt">
                        <v:fill r:id="rId430"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" fillcolor="black [3213]" strokecolor="black [3213]" strokeweight=".5pt">
                        <v:fill r:id="rId430"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" fillcolor="black [3213]" strokecolor="black [3213]" strokeweight=".5pt">
                        <v:fill r:id="rId430"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" fillcolor="black [3213]" strokecolor="black [3213]" strokeweight=".5pt">
                        <v:fill r:id="rId430"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" fillcolor="black [3213]" strokecolor="black [3213]" strokeweight=".5pt">
                        <v:fill r:id="rId430"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" fillcolor="black [3213]" strokecolor="black [3213]" strokeweight=".5pt">
                        <v:fill r:id="rId430"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" fillcolor="black [3213]" strokecolor="black [3213]" strokeweight=".5pt">
                        <v:fill r:id="rId430"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431" w:history="1">
        <w:r w:rsidRPr="009736C3">
          <w:rPr>
            <w:rStyle w:val="Hyperlink"/>
            <w:b/>
          </w:rPr>
          <w:t>JVET-AD0070</w:t>
        </w:r>
      </w:hyperlink>
      <w:r w:rsidRPr="009736C3">
        <w:rPr>
          <w:b/>
          <w:bCs/>
          <w:i/>
          <w:iCs/>
          <w:lang w:val="en-CA"/>
        </w:rPr>
        <w:t xml:space="preserve"> EE1-1.9: Improvement over multi-frame model for NNVC filter set1  [</w:t>
      </w:r>
      <w:hyperlink r:id="rId432"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433" w:history="1">
        <w:r w:rsidRPr="009736C3">
          <w:rPr>
            <w:rStyle w:val="Hyperlink"/>
            <w:b/>
            <w:bCs/>
            <w:i/>
            <w:iCs/>
            <w:lang w:val="en-CA"/>
          </w:rPr>
          <w:t>Y. Yu</w:t>
        </w:r>
      </w:hyperlink>
      <w:r w:rsidRPr="009736C3">
        <w:rPr>
          <w:b/>
          <w:bCs/>
          <w:i/>
          <w:iCs/>
          <w:lang w:val="en-CA"/>
        </w:rPr>
        <w:t>, </w:t>
      </w:r>
      <w:hyperlink r:id="rId434" w:history="1">
        <w:r w:rsidRPr="009736C3">
          <w:rPr>
            <w:rStyle w:val="Hyperlink"/>
            <w:b/>
            <w:bCs/>
            <w:i/>
            <w:iCs/>
            <w:lang w:val="en-CA"/>
          </w:rPr>
          <w:t>H. Yu</w:t>
        </w:r>
      </w:hyperlink>
      <w:r w:rsidRPr="009736C3">
        <w:rPr>
          <w:b/>
          <w:bCs/>
          <w:i/>
          <w:iCs/>
          <w:lang w:val="en-CA"/>
        </w:rPr>
        <w:t>, </w:t>
      </w:r>
      <w:hyperlink r:id="rId435"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437"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39"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0"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1"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2"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proponent's.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3"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4"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5"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6"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7"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8"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49"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0"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 xml:space="preserve">EE1-1.7.a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  for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 crosschecker's results over proponent's:      +0.02%(Y), -0.40%  (U),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EE1-1.7.b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EE1-1.7.c (inference crosscheck): available partial results match proponent's.</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1"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2"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3"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4"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5"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6" w:history="1">
              <w:r w:rsidR="009736C3" w:rsidRPr="009736C3">
                <w:rPr>
                  <w:rStyle w:val="Hyperlink"/>
                  <w:lang w:val="en-CA"/>
                </w:rPr>
                <w:t>JVET-AD0253</w:t>
              </w:r>
            </w:hyperlink>
          </w:p>
          <w:p w14:paraId="4C03B1B9" w14:textId="77777777" w:rsidR="009736C3" w:rsidRPr="009736C3" w:rsidRDefault="000126DA" w:rsidP="009736C3">
            <w:pPr>
              <w:tabs>
                <w:tab w:val="clear" w:pos="360"/>
                <w:tab w:val="clear" w:pos="720"/>
                <w:tab w:val="clear" w:pos="1080"/>
                <w:tab w:val="clear" w:pos="1440"/>
              </w:tabs>
              <w:overflowPunct/>
              <w:autoSpaceDE/>
              <w:autoSpaceDN/>
              <w:adjustRightInd/>
              <w:rPr>
                <w:lang w:val="en-CA"/>
              </w:rPr>
            </w:pPr>
            <w:hyperlink r:id="rId457"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Tests EE1-1.1, 1.3, 1.4, 1.5, 1.6, 1.7  -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 xml:space="preserve">“low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 xml:space="preserve">“high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400"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395"/>
      <w:bookmarkEnd w:id="400"/>
    </w:p>
    <w:p w14:paraId="41F2B663" w14:textId="1B60B3B1" w:rsidR="001D63D5" w:rsidRPr="00AB703B" w:rsidRDefault="001D63D5" w:rsidP="001D63D5">
      <w:pPr>
        <w:rPr>
          <w:lang w:val="en-CA"/>
        </w:rPr>
      </w:pPr>
      <w:bookmarkStart w:id="401"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0126DA" w:rsidP="00E3213A">
      <w:pPr>
        <w:pStyle w:val="berschrift9"/>
        <w:rPr>
          <w:sz w:val="24"/>
          <w:lang w:val="en-CA" w:eastAsia="de-DE"/>
        </w:rPr>
      </w:pPr>
      <w:hyperlink r:id="rId458"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0126DA" w:rsidP="00867233">
      <w:pPr>
        <w:pStyle w:val="berschrift9"/>
        <w:rPr>
          <w:sz w:val="24"/>
          <w:lang w:val="en-CA" w:eastAsia="de-DE"/>
        </w:rPr>
      </w:pPr>
      <w:hyperlink r:id="rId459"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0126DA" w:rsidP="00E3213A">
      <w:pPr>
        <w:pStyle w:val="berschrift9"/>
        <w:rPr>
          <w:sz w:val="24"/>
          <w:lang w:val="en-CA" w:eastAsia="de-DE"/>
        </w:rPr>
      </w:pPr>
      <w:hyperlink r:id="rId460"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0126DA" w:rsidP="00867233">
      <w:pPr>
        <w:pStyle w:val="berschrift9"/>
        <w:rPr>
          <w:sz w:val="24"/>
          <w:lang w:val="en-CA" w:eastAsia="de-DE"/>
        </w:rPr>
      </w:pPr>
      <w:hyperlink r:id="rId461"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0126DA" w:rsidP="00E3213A">
      <w:pPr>
        <w:pStyle w:val="berschrift9"/>
        <w:rPr>
          <w:sz w:val="24"/>
          <w:lang w:val="en-CA" w:eastAsia="de-DE"/>
        </w:rPr>
      </w:pPr>
      <w:hyperlink r:id="rId462"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0126DA" w:rsidP="00792EDE">
      <w:pPr>
        <w:pStyle w:val="berschrift9"/>
        <w:rPr>
          <w:sz w:val="24"/>
          <w:lang w:val="en-CA" w:eastAsia="de-DE"/>
        </w:rPr>
      </w:pPr>
      <w:hyperlink r:id="rId463"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0126DA" w:rsidP="00E3213A">
      <w:pPr>
        <w:pStyle w:val="berschrift9"/>
        <w:rPr>
          <w:sz w:val="24"/>
          <w:lang w:val="en-CA" w:eastAsia="de-DE"/>
        </w:rPr>
      </w:pPr>
      <w:hyperlink r:id="rId464"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0126DA" w:rsidP="00867233">
      <w:pPr>
        <w:pStyle w:val="berschrift9"/>
        <w:rPr>
          <w:sz w:val="24"/>
          <w:lang w:val="en-CA" w:eastAsia="de-DE"/>
        </w:rPr>
      </w:pPr>
      <w:hyperlink r:id="rId465"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0126DA" w:rsidP="00867233">
      <w:pPr>
        <w:pStyle w:val="berschrift9"/>
        <w:rPr>
          <w:sz w:val="24"/>
          <w:lang w:val="en-CA" w:eastAsia="de-DE"/>
        </w:rPr>
      </w:pPr>
      <w:hyperlink r:id="rId466"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0126DA" w:rsidP="00867233">
      <w:pPr>
        <w:pStyle w:val="berschrift9"/>
        <w:rPr>
          <w:sz w:val="24"/>
          <w:lang w:val="en-CA" w:eastAsia="de-DE"/>
        </w:rPr>
      </w:pPr>
      <w:hyperlink r:id="rId467"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0126DA" w:rsidP="00E3213A">
      <w:pPr>
        <w:pStyle w:val="berschrift9"/>
        <w:rPr>
          <w:sz w:val="24"/>
          <w:lang w:val="en-CA" w:eastAsia="de-DE"/>
        </w:rPr>
      </w:pPr>
      <w:hyperlink r:id="rId468"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0126DA" w:rsidP="006416A8">
      <w:pPr>
        <w:pStyle w:val="berschrift9"/>
        <w:rPr>
          <w:sz w:val="24"/>
          <w:lang w:val="en-CA" w:eastAsia="de-DE"/>
        </w:rPr>
      </w:pPr>
      <w:hyperlink r:id="rId469"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0126DA" w:rsidP="00E3213A">
      <w:pPr>
        <w:pStyle w:val="berschrift9"/>
        <w:rPr>
          <w:sz w:val="24"/>
          <w:lang w:val="en-CA" w:eastAsia="de-DE"/>
        </w:rPr>
      </w:pPr>
      <w:hyperlink r:id="rId470"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0126DA" w:rsidP="00867233">
      <w:pPr>
        <w:pStyle w:val="berschrift9"/>
        <w:rPr>
          <w:sz w:val="24"/>
          <w:lang w:val="en-CA" w:eastAsia="de-DE"/>
        </w:rPr>
      </w:pPr>
      <w:hyperlink r:id="rId471"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0126DA" w:rsidP="00E3213A">
      <w:pPr>
        <w:pStyle w:val="berschrift9"/>
        <w:rPr>
          <w:sz w:val="24"/>
          <w:lang w:val="en-CA" w:eastAsia="de-DE"/>
        </w:rPr>
      </w:pPr>
      <w:hyperlink r:id="rId472"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0126DA" w:rsidP="00867233">
      <w:pPr>
        <w:pStyle w:val="berschrift9"/>
        <w:rPr>
          <w:sz w:val="24"/>
          <w:lang w:val="en-CA" w:eastAsia="de-DE"/>
        </w:rPr>
      </w:pPr>
      <w:hyperlink r:id="rId473"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0126DA" w:rsidP="00E3213A">
      <w:pPr>
        <w:pStyle w:val="berschrift9"/>
        <w:rPr>
          <w:sz w:val="24"/>
          <w:lang w:val="en-CA" w:eastAsia="de-DE"/>
        </w:rPr>
      </w:pPr>
      <w:hyperlink r:id="rId474"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0126DA" w:rsidP="00867233">
      <w:pPr>
        <w:pStyle w:val="berschrift9"/>
        <w:rPr>
          <w:sz w:val="24"/>
          <w:lang w:val="en-CA" w:eastAsia="de-DE"/>
        </w:rPr>
      </w:pPr>
      <w:hyperlink r:id="rId475"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0126DA" w:rsidP="00E3213A">
      <w:pPr>
        <w:pStyle w:val="berschrift9"/>
        <w:rPr>
          <w:sz w:val="24"/>
          <w:lang w:val="en-CA" w:eastAsia="de-DE"/>
        </w:rPr>
      </w:pPr>
      <w:hyperlink r:id="rId476"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0126DA" w:rsidP="00867233">
      <w:pPr>
        <w:pStyle w:val="berschrift9"/>
        <w:rPr>
          <w:sz w:val="24"/>
          <w:lang w:val="en-CA" w:eastAsia="de-DE"/>
        </w:rPr>
      </w:pPr>
      <w:hyperlink r:id="rId477"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del w:id="402" w:author="Jens-Rainer Ohm" w:date="2023-04-28T15:57:00Z">
        <w:r w:rsidR="00B3517B" w:rsidRPr="009B2F21" w:rsidDel="006A47A8">
          <w:rPr>
            <w:sz w:val="24"/>
            <w:lang w:val="en-CA" w:eastAsia="de-DE"/>
          </w:rPr>
          <w:delText xml:space="preserve"> [miss]</w:delText>
        </w:r>
      </w:del>
    </w:p>
    <w:p w14:paraId="72C71666" w14:textId="14D548F8" w:rsidR="00B3517B" w:rsidRDefault="00B3517B" w:rsidP="00E07FDD">
      <w:pPr>
        <w:rPr>
          <w:lang w:val="en-CA" w:eastAsia="de-DE"/>
        </w:rPr>
      </w:pPr>
    </w:p>
    <w:p w14:paraId="70155C65" w14:textId="1A7BAA16" w:rsidR="00136EF3" w:rsidRPr="007A0C54" w:rsidRDefault="000126DA" w:rsidP="00792EDE">
      <w:pPr>
        <w:pStyle w:val="berschrift9"/>
        <w:rPr>
          <w:sz w:val="24"/>
          <w:lang w:val="en-CA" w:eastAsia="de-DE"/>
        </w:rPr>
      </w:pPr>
      <w:hyperlink r:id="rId478"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0126DA" w:rsidP="00E3213A">
      <w:pPr>
        <w:pStyle w:val="berschrift9"/>
        <w:rPr>
          <w:sz w:val="24"/>
          <w:lang w:val="en-CA" w:eastAsia="de-DE"/>
        </w:rPr>
      </w:pPr>
      <w:hyperlink r:id="rId479"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0126DA" w:rsidP="006416A8">
      <w:pPr>
        <w:pStyle w:val="berschrift9"/>
        <w:rPr>
          <w:sz w:val="24"/>
          <w:lang w:val="en-CA" w:eastAsia="de-DE"/>
        </w:rPr>
      </w:pPr>
      <w:hyperlink r:id="rId480"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4B145B9E" w:rsidR="00816C3C" w:rsidRPr="00AB703B" w:rsidRDefault="00816C3C" w:rsidP="00B0633D">
      <w:pPr>
        <w:pStyle w:val="berschrift3"/>
        <w:rPr>
          <w:lang w:val="en-CA"/>
        </w:rPr>
      </w:pPr>
      <w:bookmarkStart w:id="403"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D35E53">
        <w:rPr>
          <w:lang w:val="en-CA"/>
        </w:rPr>
        <w:t>11</w:t>
      </w:r>
      <w:r w:rsidRPr="00AB703B">
        <w:rPr>
          <w:lang w:val="en-CA"/>
        </w:rPr>
        <w:t>)</w:t>
      </w:r>
      <w:bookmarkEnd w:id="401"/>
      <w:bookmarkEnd w:id="403"/>
    </w:p>
    <w:p w14:paraId="60BE4877" w14:textId="77777777" w:rsidR="001D63D5" w:rsidRPr="00AB703B" w:rsidRDefault="001D63D5" w:rsidP="001D63D5">
      <w:pPr>
        <w:rPr>
          <w:lang w:val="en-CA"/>
        </w:rPr>
      </w:pPr>
      <w:bookmarkStart w:id="404" w:name="_Ref104407344"/>
      <w:bookmarkEnd w:id="39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0126DA" w:rsidP="00E3213A">
      <w:pPr>
        <w:pStyle w:val="berschrift9"/>
        <w:rPr>
          <w:sz w:val="24"/>
          <w:lang w:val="en-CA" w:eastAsia="de-DE"/>
        </w:rPr>
      </w:pPr>
      <w:hyperlink r:id="rId481"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6A7B4C37" w:rsidR="00085B66" w:rsidRPr="007A0C54" w:rsidRDefault="000126DA" w:rsidP="00792EDE">
      <w:pPr>
        <w:pStyle w:val="berschrift9"/>
        <w:rPr>
          <w:sz w:val="24"/>
          <w:lang w:val="en-CA" w:eastAsia="de-DE"/>
        </w:rPr>
      </w:pPr>
      <w:hyperlink r:id="rId482"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0EE7678E" w14:textId="77777777" w:rsidR="00085B66" w:rsidRPr="00E07FDD" w:rsidRDefault="00085B66" w:rsidP="00E07FDD">
      <w:pPr>
        <w:rPr>
          <w:lang w:val="en-CA" w:eastAsia="de-DE"/>
        </w:rPr>
      </w:pPr>
    </w:p>
    <w:p w14:paraId="061F3E1D" w14:textId="3ED311E3" w:rsidR="00C36145" w:rsidRDefault="000126DA" w:rsidP="00E3213A">
      <w:pPr>
        <w:pStyle w:val="berschrift9"/>
        <w:rPr>
          <w:sz w:val="24"/>
          <w:lang w:val="en-CA" w:eastAsia="de-DE"/>
        </w:rPr>
      </w:pPr>
      <w:hyperlink r:id="rId483"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0126DA" w:rsidP="00E3213A">
      <w:pPr>
        <w:pStyle w:val="berschrift9"/>
        <w:rPr>
          <w:sz w:val="24"/>
          <w:lang w:val="en-CA" w:eastAsia="de-DE"/>
        </w:rPr>
      </w:pPr>
      <w:hyperlink r:id="rId484"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1820EC42"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7D4253">
        <w:rPr>
          <w:rFonts w:eastAsiaTheme="minorEastAsia"/>
          <w:szCs w:val="22"/>
          <w:lang w:val="en-CA" w:eastAsia="zh-CN"/>
        </w:rPr>
        <w:t>This contribution presents a refined approach to the deep reference frame (DRF) generation method tested in EE1-2.1, where the QP map input to the network is removed. Based on VTM-11.0_NNVC-4.0, the proposed method achieves {RA: -4.70%/-10.96%/-10.39%, LDB: -3.47%/-10.41%/-6.86%} bitrate savings for Y/U/V components, respectively. In addition, we also integrate the method into ECM-8.0 and provide partial results tested under RA configuration.</w:t>
      </w:r>
    </w:p>
    <w:p w14:paraId="42146AD5"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7D4253">
        <w:rPr>
          <w:rFonts w:eastAsiaTheme="minorEastAsia" w:hint="eastAsia"/>
          <w:szCs w:val="22"/>
          <w:lang w:val="en-CA" w:eastAsia="zh-CN"/>
        </w:rPr>
        <w:t>I</w:t>
      </w:r>
      <w:r w:rsidRPr="007D4253">
        <w:rPr>
          <w:rFonts w:eastAsiaTheme="minorEastAsia"/>
          <w:szCs w:val="22"/>
          <w:lang w:val="en-CA" w:eastAsia="zh-CN"/>
        </w:rPr>
        <w:t xml:space="preserve">n the v3 version, </w:t>
      </w:r>
      <w:r w:rsidRPr="007D4253">
        <w:rPr>
          <w:rFonts w:eastAsiaTheme="minorEastAsia"/>
          <w:szCs w:val="20"/>
        </w:rPr>
        <w:t>the LDB overall results are fixed with </w:t>
      </w:r>
      <w:proofErr w:type="spellStart"/>
      <w:r w:rsidRPr="007D4253">
        <w:rPr>
          <w:rFonts w:eastAsiaTheme="minorEastAsia"/>
          <w:szCs w:val="20"/>
        </w:rPr>
        <w:t>ClassE</w:t>
      </w:r>
      <w:proofErr w:type="spellEnd"/>
      <w:r w:rsidRPr="007D4253">
        <w:rPr>
          <w:rFonts w:eastAsiaTheme="minorEastAsia"/>
          <w:szCs w:val="20"/>
        </w:rPr>
        <w:t> included, and the ECM results are updated.</w:t>
      </w:r>
    </w:p>
    <w:p w14:paraId="5D069787" w14:textId="6E95A91D" w:rsidR="007D4253" w:rsidRDefault="007D4253" w:rsidP="00E07FDD">
      <w:pPr>
        <w:rPr>
          <w:lang w:val="en-CA" w:eastAsia="de-DE"/>
        </w:rPr>
      </w:pPr>
      <w:r>
        <w:rPr>
          <w:lang w:val="en-CA" w:eastAsia="de-DE"/>
        </w:rPr>
        <w:t>Size of model unchanged relative to previous EE.</w:t>
      </w:r>
    </w:p>
    <w:p w14:paraId="7E85A768" w14:textId="012E7CAC" w:rsidR="007D4253" w:rsidRDefault="007D4253" w:rsidP="00E07FDD">
      <w:pPr>
        <w:rPr>
          <w:lang w:val="en-CA" w:eastAsia="de-DE"/>
        </w:rPr>
      </w:pPr>
      <w:r w:rsidRPr="00FB6F6C">
        <w:rPr>
          <w:highlight w:val="yellow"/>
          <w:lang w:val="en-CA" w:eastAsia="de-DE"/>
        </w:rPr>
        <w:t>Investigate in EE</w:t>
      </w:r>
      <w:r>
        <w:rPr>
          <w:lang w:val="en-CA" w:eastAsia="de-DE"/>
        </w:rPr>
        <w:t>, also with goal to reduce complexity.</w:t>
      </w:r>
    </w:p>
    <w:p w14:paraId="282CEFE7" w14:textId="3DBEE621" w:rsidR="00795A95" w:rsidRPr="00CC718D" w:rsidRDefault="000126DA" w:rsidP="006416A8">
      <w:pPr>
        <w:pStyle w:val="berschrift9"/>
        <w:rPr>
          <w:sz w:val="24"/>
          <w:lang w:val="en-CA" w:eastAsia="de-DE"/>
        </w:rPr>
      </w:pPr>
      <w:hyperlink r:id="rId485"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0126DA" w:rsidP="00E3213A">
      <w:pPr>
        <w:pStyle w:val="berschrift9"/>
        <w:rPr>
          <w:sz w:val="24"/>
          <w:lang w:val="en-CA" w:eastAsia="de-DE"/>
        </w:rPr>
      </w:pPr>
      <w:hyperlink r:id="rId486"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0126DA" w:rsidP="00AE3280">
      <w:pPr>
        <w:pStyle w:val="berschrift9"/>
        <w:rPr>
          <w:sz w:val="24"/>
          <w:lang w:val="en-CA" w:eastAsia="de-DE"/>
        </w:rPr>
      </w:pPr>
      <w:hyperlink r:id="rId487"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0126DA" w:rsidP="00E3213A">
      <w:pPr>
        <w:pStyle w:val="berschrift9"/>
        <w:rPr>
          <w:sz w:val="24"/>
          <w:lang w:val="en-CA" w:eastAsia="de-DE"/>
        </w:rPr>
      </w:pPr>
      <w:hyperlink r:id="rId488"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50426AE6" w14:textId="77777777" w:rsidR="007D4253" w:rsidRPr="007D4253" w:rsidRDefault="007D4253" w:rsidP="007D42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olor w:val="C00000"/>
          <w:szCs w:val="22"/>
          <w:lang w:val="en-CA"/>
        </w:rPr>
      </w:pPr>
      <w:r w:rsidRPr="007D4253">
        <w:rPr>
          <w:rFonts w:eastAsiaTheme="minorEastAsia"/>
          <w:color w:val="000000" w:themeColor="text1"/>
          <w:szCs w:val="20"/>
          <w:lang w:val="en-CA"/>
        </w:rPr>
        <w:t>This contribution aims to improve the performance of JVET-</w:t>
      </w:r>
      <w:r w:rsidRPr="007D4253">
        <w:rPr>
          <w:rFonts w:eastAsiaTheme="minorEastAsia"/>
          <w:szCs w:val="20"/>
          <w:lang w:val="en-CA"/>
        </w:rPr>
        <w:t>AC0052</w:t>
      </w:r>
      <w:r w:rsidRPr="007D4253">
        <w:rPr>
          <w:rFonts w:eastAsiaTheme="minorEastAsia"/>
          <w:color w:val="000000" w:themeColor="text1"/>
          <w:szCs w:val="20"/>
          <w:lang w:val="en-CA"/>
        </w:rPr>
        <w:t xml:space="preserve"> filter for RPR-based super-resolution (SR) in RA configuration. The </w:t>
      </w:r>
      <w:proofErr w:type="spellStart"/>
      <w:r w:rsidRPr="007D4253">
        <w:rPr>
          <w:rFonts w:eastAsiaTheme="minorEastAsia"/>
          <w:color w:val="000000" w:themeColor="text1"/>
          <w:szCs w:val="20"/>
          <w:lang w:val="en-CA"/>
        </w:rPr>
        <w:t>LMSDANet</w:t>
      </w:r>
      <w:proofErr w:type="spellEnd"/>
      <w:r w:rsidRPr="007D4253">
        <w:rPr>
          <w:rFonts w:eastAsiaTheme="minorEastAsia"/>
          <w:color w:val="000000" w:themeColor="text1"/>
          <w:szCs w:val="20"/>
          <w:lang w:val="en-CA"/>
        </w:rPr>
        <w:t xml:space="preserve"> model for B-frames is trained with 10% bit-rate matching, and TVD and </w:t>
      </w:r>
      <w:r w:rsidRPr="007D4253">
        <w:rPr>
          <w:rFonts w:eastAsiaTheme="minorEastAsia"/>
          <w:color w:val="000000" w:themeColor="text1"/>
          <w:szCs w:val="22"/>
          <w:lang w:val="en-CA"/>
        </w:rPr>
        <w:t xml:space="preserve">BVI-DVC datasets are used to generate B-frames. In BVI-DVC dataset, 200 2K and 200 4K video sequences are selected for training, while in TVD dataset all video sequences are used. They are compressed in RA configuration with enabled RPR functionality to generate </w:t>
      </w:r>
      <w:r w:rsidRPr="007D4253">
        <w:rPr>
          <w:rFonts w:eastAsiaTheme="minorEastAsia"/>
          <w:color w:val="000000" w:themeColor="text1"/>
          <w:szCs w:val="20"/>
          <w:lang w:val="en-CA"/>
        </w:rPr>
        <w:t>a B-frame training set</w:t>
      </w:r>
      <w:r w:rsidRPr="007D4253">
        <w:rPr>
          <w:rFonts w:eastAsiaTheme="minorEastAsia"/>
          <w:color w:val="000000" w:themeColor="text1"/>
          <w:szCs w:val="22"/>
          <w:lang w:val="en-CA"/>
        </w:rPr>
        <w:t xml:space="preserve">. At each GOP level, the encoder can adaptively select a scale factor from 1.0x and 2.0x, and the </w:t>
      </w:r>
      <w:proofErr w:type="spellStart"/>
      <w:r w:rsidRPr="007D4253">
        <w:rPr>
          <w:rFonts w:eastAsiaTheme="minorEastAsia"/>
          <w:color w:val="000000" w:themeColor="text1"/>
          <w:szCs w:val="22"/>
          <w:lang w:val="en-CA"/>
        </w:rPr>
        <w:t>LMSDANet</w:t>
      </w:r>
      <w:proofErr w:type="spellEnd"/>
      <w:r w:rsidRPr="007D4253">
        <w:rPr>
          <w:rFonts w:eastAsiaTheme="minorEastAsia"/>
          <w:color w:val="000000" w:themeColor="text1"/>
          <w:szCs w:val="22"/>
          <w:lang w:val="en-CA"/>
        </w:rPr>
        <w:t xml:space="preserve"> model is applied to the latter case. Compared with VTM-11.0_NNVC-2.0, the proposed CNN filter achieves </w:t>
      </w:r>
      <w:r w:rsidRPr="007D4253">
        <w:rPr>
          <w:rFonts w:eastAsiaTheme="minorEastAsia"/>
          <w:color w:val="000000" w:themeColor="text1"/>
          <w:szCs w:val="20"/>
          <w:lang w:eastAsia="zh-CN"/>
        </w:rPr>
        <w:t xml:space="preserve">overall </w:t>
      </w:r>
      <w:r w:rsidRPr="007D4253">
        <w:rPr>
          <w:rFonts w:eastAsiaTheme="minorEastAsia"/>
          <w:color w:val="000000" w:themeColor="text1"/>
          <w:szCs w:val="20"/>
          <w:lang w:val="en-CA" w:eastAsia="zh-CN"/>
        </w:rPr>
        <w:t xml:space="preserve">{-2.01% (Y), </w:t>
      </w:r>
      <w:r w:rsidRPr="007D4253">
        <w:rPr>
          <w:rFonts w:eastAsiaTheme="minorEastAsia" w:hint="eastAsia"/>
          <w:color w:val="000000" w:themeColor="text1"/>
          <w:szCs w:val="20"/>
          <w:lang w:val="en-CA" w:eastAsia="zh-CN"/>
        </w:rPr>
        <w:t>-</w:t>
      </w:r>
      <w:r w:rsidRPr="007D4253">
        <w:rPr>
          <w:rFonts w:eastAsiaTheme="minorEastAsia"/>
          <w:color w:val="000000" w:themeColor="text1"/>
          <w:szCs w:val="20"/>
          <w:lang w:val="en-CA" w:eastAsia="zh-CN"/>
        </w:rPr>
        <w:t xml:space="preserve">1.16% (U), </w:t>
      </w:r>
      <w:r w:rsidRPr="007D4253">
        <w:rPr>
          <w:rFonts w:eastAsiaTheme="minorEastAsia" w:hint="eastAsia"/>
          <w:color w:val="000000" w:themeColor="text1"/>
          <w:szCs w:val="20"/>
          <w:lang w:val="en-CA" w:eastAsia="zh-CN"/>
        </w:rPr>
        <w:t>-</w:t>
      </w:r>
      <w:r w:rsidRPr="007D4253">
        <w:rPr>
          <w:rFonts w:eastAsiaTheme="minorEastAsia"/>
          <w:color w:val="000000" w:themeColor="text1"/>
          <w:szCs w:val="20"/>
          <w:lang w:val="en-CA" w:eastAsia="zh-CN"/>
        </w:rPr>
        <w:t>0.71% (V)}</w:t>
      </w:r>
      <w:r w:rsidRPr="007D4253">
        <w:rPr>
          <w:rFonts w:eastAsiaTheme="minorEastAsia"/>
          <w:color w:val="000000" w:themeColor="text1"/>
          <w:szCs w:val="20"/>
          <w:lang w:eastAsia="zh-CN"/>
        </w:rPr>
        <w:t xml:space="preserve"> BD-rate gains in all classes, which shows performance improvement in RA configuration.  </w:t>
      </w:r>
    </w:p>
    <w:p w14:paraId="25665EA0" w14:textId="77777777" w:rsidR="007D4253" w:rsidRPr="007D4253" w:rsidRDefault="007D4253" w:rsidP="007D4253">
      <w:pPr>
        <w:rPr>
          <w:lang w:val="en-CA" w:eastAsia="de-DE"/>
        </w:rPr>
      </w:pPr>
      <w:r w:rsidRPr="007D4253">
        <w:rPr>
          <w:noProof/>
          <w:lang w:val="en-CA" w:eastAsia="de-DE" w:bidi="en-US"/>
        </w:rPr>
        <w:drawing>
          <wp:inline distT="0" distB="0" distL="0" distR="0" wp14:anchorId="4A11C92B" wp14:editId="275F6092">
            <wp:extent cx="5796030" cy="2419200"/>
            <wp:effectExtent l="0" t="0" r="0"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96030" cy="2419200"/>
                    </a:xfrm>
                    <a:prstGeom prst="rect">
                      <a:avLst/>
                    </a:prstGeom>
                    <a:noFill/>
                  </pic:spPr>
                </pic:pic>
              </a:graphicData>
            </a:graphic>
          </wp:inline>
        </w:drawing>
      </w:r>
    </w:p>
    <w:p w14:paraId="6348DF83" w14:textId="77777777" w:rsidR="007D4253" w:rsidRPr="007D4253" w:rsidRDefault="007D4253" w:rsidP="007D4253">
      <w:pPr>
        <w:rPr>
          <w:lang w:val="en-CA" w:eastAsia="de-DE" w:bidi="en-US"/>
        </w:rPr>
      </w:pPr>
      <w:r w:rsidRPr="007D4253">
        <w:rPr>
          <w:lang w:val="en-CA" w:eastAsia="de-DE" w:bidi="en-US"/>
        </w:rPr>
        <w:t xml:space="preserve">Fig. 1 Network architecture of the proposed </w:t>
      </w:r>
      <w:proofErr w:type="spellStart"/>
      <w:r w:rsidRPr="007D4253">
        <w:rPr>
          <w:lang w:val="en-CA" w:eastAsia="de-DE" w:bidi="en-US"/>
        </w:rPr>
        <w:t>LMSDANet</w:t>
      </w:r>
      <w:proofErr w:type="spellEnd"/>
      <w:r w:rsidRPr="007D4253">
        <w:rPr>
          <w:lang w:val="en-CA" w:eastAsia="de-DE" w:bidi="en-US"/>
        </w:rPr>
        <w:t xml:space="preserve"> for Y channel.</w:t>
      </w:r>
    </w:p>
    <w:p w14:paraId="7DB3980D" w14:textId="77777777" w:rsidR="007D4253" w:rsidRPr="007D4253" w:rsidRDefault="007D4253" w:rsidP="007D4253">
      <w:pPr>
        <w:rPr>
          <w:lang w:val="en-CA" w:eastAsia="de-DE" w:bidi="en-US"/>
        </w:rPr>
      </w:pPr>
      <w:r w:rsidRPr="007D4253">
        <w:rPr>
          <w:noProof/>
          <w:lang w:val="en-CA" w:eastAsia="de-DE" w:bidi="en-US"/>
        </w:rPr>
        <w:lastRenderedPageBreak/>
        <w:drawing>
          <wp:inline distT="0" distB="0" distL="0" distR="0" wp14:anchorId="110894BD" wp14:editId="113EC605">
            <wp:extent cx="5622996" cy="2419200"/>
            <wp:effectExtent l="0" t="0" r="0" b="0"/>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622996" cy="2419200"/>
                    </a:xfrm>
                    <a:prstGeom prst="rect">
                      <a:avLst/>
                    </a:prstGeom>
                    <a:noFill/>
                  </pic:spPr>
                </pic:pic>
              </a:graphicData>
            </a:graphic>
          </wp:inline>
        </w:drawing>
      </w:r>
    </w:p>
    <w:p w14:paraId="6DDD2767" w14:textId="77777777" w:rsidR="007D4253" w:rsidRPr="007D4253" w:rsidRDefault="007D4253" w:rsidP="007D4253">
      <w:pPr>
        <w:rPr>
          <w:lang w:val="en-CA" w:eastAsia="de-DE" w:bidi="en-US"/>
        </w:rPr>
      </w:pPr>
      <w:r w:rsidRPr="007D4253">
        <w:rPr>
          <w:lang w:val="en-CA" w:eastAsia="de-DE" w:bidi="en-US"/>
        </w:rPr>
        <w:t xml:space="preserve">Fig. 2 Network architecture of the proposed </w:t>
      </w:r>
      <w:proofErr w:type="spellStart"/>
      <w:r w:rsidRPr="007D4253">
        <w:rPr>
          <w:lang w:val="en-CA" w:eastAsia="de-DE" w:bidi="en-US"/>
        </w:rPr>
        <w:t>LMSDANet</w:t>
      </w:r>
      <w:proofErr w:type="spellEnd"/>
      <w:r w:rsidRPr="007D4253">
        <w:rPr>
          <w:lang w:val="en-CA" w:eastAsia="de-DE" w:bidi="en-US"/>
        </w:rPr>
        <w:t xml:space="preserve"> for U/V channel.</w:t>
      </w:r>
    </w:p>
    <w:p w14:paraId="19BF2066" w14:textId="77777777" w:rsidR="00A76D82" w:rsidRPr="00A76D82" w:rsidRDefault="00A76D82" w:rsidP="00A76D82">
      <w:pPr>
        <w:rPr>
          <w:lang w:val="en-CA" w:eastAsia="de-DE"/>
        </w:rPr>
      </w:pPr>
      <w:r w:rsidRPr="00A76D82">
        <w:rPr>
          <w:noProof/>
          <w:lang w:val="en-CA" w:eastAsia="de-DE"/>
        </w:rPr>
        <w:drawing>
          <wp:inline distT="0" distB="0" distL="0" distR="0" wp14:anchorId="5140B297" wp14:editId="3A10260B">
            <wp:extent cx="4242135" cy="2160000"/>
            <wp:effectExtent l="0" t="0" r="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242135" cy="2160000"/>
                    </a:xfrm>
                    <a:prstGeom prst="rect">
                      <a:avLst/>
                    </a:prstGeom>
                    <a:noFill/>
                  </pic:spPr>
                </pic:pic>
              </a:graphicData>
            </a:graphic>
          </wp:inline>
        </w:drawing>
      </w:r>
    </w:p>
    <w:p w14:paraId="544AB64E" w14:textId="77777777" w:rsidR="00A76D82" w:rsidRPr="00A76D82" w:rsidRDefault="00A76D82" w:rsidP="00A76D82">
      <w:pPr>
        <w:rPr>
          <w:lang w:val="en-CA" w:eastAsia="de-DE" w:bidi="en-US"/>
        </w:rPr>
      </w:pPr>
      <w:r w:rsidRPr="00A76D82">
        <w:rPr>
          <w:lang w:val="en-CA" w:eastAsia="de-DE" w:bidi="en-US"/>
        </w:rPr>
        <w:t>Fig. 3 Network architecture of the modified LMSDAB.</w:t>
      </w:r>
    </w:p>
    <w:p w14:paraId="583D7DD9" w14:textId="77777777" w:rsidR="007D4253" w:rsidRPr="007D4253" w:rsidRDefault="007D4253" w:rsidP="007D4253">
      <w:pPr>
        <w:rPr>
          <w:lang w:val="en-CA" w:eastAsia="de-DE"/>
        </w:rPr>
      </w:pPr>
    </w:p>
    <w:p w14:paraId="4666296B" w14:textId="77777777" w:rsidR="00A76D82" w:rsidRPr="00A76D82" w:rsidRDefault="00A76D82" w:rsidP="00A76D82">
      <w:pPr>
        <w:rPr>
          <w:lang w:val="en-CA" w:eastAsia="de-DE"/>
        </w:rPr>
      </w:pPr>
      <w:r w:rsidRPr="00A76D82">
        <w:rPr>
          <w:lang w:val="en-CA" w:eastAsia="de-DE"/>
        </w:rPr>
        <w:t xml:space="preserve">Table </w:t>
      </w:r>
      <w:r w:rsidRPr="00A76D82">
        <w:rPr>
          <w:lang w:val="en-CA" w:eastAsia="de-DE"/>
        </w:rPr>
        <w:fldChar w:fldCharType="begin"/>
      </w:r>
      <w:r w:rsidRPr="00A76D82">
        <w:rPr>
          <w:lang w:val="en-CA" w:eastAsia="de-DE"/>
        </w:rPr>
        <w:instrText xml:space="preserve"> SEQ Table \* ARABIC </w:instrText>
      </w:r>
      <w:r w:rsidRPr="00A76D82">
        <w:rPr>
          <w:lang w:val="en-CA" w:eastAsia="de-DE"/>
        </w:rPr>
        <w:fldChar w:fldCharType="separate"/>
      </w:r>
      <w:r w:rsidRPr="00A76D82">
        <w:rPr>
          <w:lang w:val="en-CA" w:eastAsia="de-DE"/>
        </w:rPr>
        <w:t>1</w:t>
      </w:r>
      <w:r w:rsidRPr="00A76D82">
        <w:rPr>
          <w:lang w:val="en-CA" w:eastAsia="de-DE"/>
        </w:rPr>
        <w:fldChar w:fldCharType="end"/>
      </w:r>
      <w:r w:rsidRPr="00A76D82">
        <w:rPr>
          <w:lang w:val="en-CA" w:eastAsia="de-DE"/>
        </w:rPr>
        <w:t xml:space="preserve"> Network information for the proposed CNN filter testing in inference stage</w:t>
      </w:r>
    </w:p>
    <w:tbl>
      <w:tblPr>
        <w:tblW w:w="9340" w:type="dxa"/>
        <w:tblLook w:val="04A0" w:firstRow="1" w:lastRow="0" w:firstColumn="1" w:lastColumn="0" w:noHBand="0" w:noVBand="1"/>
      </w:tblPr>
      <w:tblGrid>
        <w:gridCol w:w="1250"/>
        <w:gridCol w:w="4532"/>
        <w:gridCol w:w="3558"/>
      </w:tblGrid>
      <w:tr w:rsidR="00A76D82" w:rsidRPr="00A76D82" w14:paraId="05DE979D" w14:textId="77777777" w:rsidTr="004E0CDC">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84FBBA5" w14:textId="77777777" w:rsidR="00A76D82" w:rsidRPr="00A76D82" w:rsidRDefault="00A76D82" w:rsidP="00A76D82">
            <w:pPr>
              <w:rPr>
                <w:b/>
                <w:bCs/>
                <w:u w:val="single"/>
                <w:lang w:eastAsia="de-DE"/>
              </w:rPr>
            </w:pPr>
            <w:r w:rsidRPr="00A76D82">
              <w:rPr>
                <w:b/>
                <w:bCs/>
                <w:u w:val="single"/>
                <w:lang w:eastAsia="de-DE"/>
              </w:rPr>
              <w:t>Network Information in Inference Stage</w:t>
            </w:r>
          </w:p>
        </w:tc>
      </w:tr>
      <w:tr w:rsidR="00A76D82" w:rsidRPr="00A76D82" w14:paraId="21456CB6" w14:textId="77777777" w:rsidTr="004E0CDC">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476B2060" w14:textId="77777777" w:rsidR="00A76D82" w:rsidRPr="00A76D82" w:rsidRDefault="00A76D82" w:rsidP="00A76D82">
            <w:pPr>
              <w:rPr>
                <w:lang w:eastAsia="de-DE"/>
              </w:rPr>
            </w:pPr>
            <w:r w:rsidRPr="00A76D82">
              <w:rPr>
                <w:lang w:eastAsia="de-DE"/>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3C5E182" w14:textId="77777777" w:rsidR="00A76D82" w:rsidRPr="00A76D82" w:rsidRDefault="00A76D82" w:rsidP="00A76D82">
            <w:pPr>
              <w:rPr>
                <w:lang w:eastAsia="de-DE"/>
              </w:rPr>
            </w:pPr>
            <w:r w:rsidRPr="00A76D82">
              <w:rPr>
                <w:lang w:eastAsia="de-DE"/>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096921E1" w14:textId="77777777" w:rsidR="00A76D82" w:rsidRPr="00A76D82" w:rsidRDefault="00A76D82" w:rsidP="00A76D82">
            <w:pPr>
              <w:rPr>
                <w:lang w:eastAsia="de-DE"/>
              </w:rPr>
            </w:pPr>
            <w:r w:rsidRPr="00A76D82">
              <w:rPr>
                <w:lang w:eastAsia="de-DE"/>
              </w:rPr>
              <w:t xml:space="preserve">Intel Core i9 12900k @3.9GHz </w:t>
            </w:r>
          </w:p>
        </w:tc>
      </w:tr>
      <w:tr w:rsidR="00A76D82" w:rsidRPr="00A76D82" w14:paraId="0F01DE9D" w14:textId="77777777" w:rsidTr="004E0CDC">
        <w:trPr>
          <w:trHeight w:val="240"/>
        </w:trPr>
        <w:tc>
          <w:tcPr>
            <w:tcW w:w="1250" w:type="dxa"/>
            <w:vMerge/>
            <w:tcBorders>
              <w:top w:val="nil"/>
              <w:left w:val="single" w:sz="8" w:space="0" w:color="auto"/>
              <w:bottom w:val="nil"/>
              <w:right w:val="single" w:sz="8" w:space="0" w:color="auto"/>
            </w:tcBorders>
            <w:vAlign w:val="center"/>
          </w:tcPr>
          <w:p w14:paraId="7F684FE4"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5FCDCC7F" w14:textId="77777777" w:rsidR="00A76D82" w:rsidRPr="00A76D82" w:rsidRDefault="00A76D82" w:rsidP="00A76D82">
            <w:pPr>
              <w:rPr>
                <w:lang w:eastAsia="de-DE"/>
              </w:rPr>
            </w:pPr>
            <w:r w:rsidRPr="00A76D82">
              <w:rPr>
                <w:lang w:eastAsia="de-DE"/>
              </w:rPr>
              <w:t>Framework:</w:t>
            </w:r>
          </w:p>
        </w:tc>
        <w:tc>
          <w:tcPr>
            <w:tcW w:w="3558" w:type="dxa"/>
            <w:tcBorders>
              <w:top w:val="nil"/>
              <w:left w:val="nil"/>
              <w:bottom w:val="single" w:sz="8" w:space="0" w:color="auto"/>
              <w:right w:val="single" w:sz="8" w:space="0" w:color="auto"/>
            </w:tcBorders>
            <w:shd w:val="clear" w:color="auto" w:fill="auto"/>
            <w:noWrap/>
            <w:vAlign w:val="center"/>
          </w:tcPr>
          <w:p w14:paraId="752B08EA" w14:textId="77777777" w:rsidR="00A76D82" w:rsidRPr="00A76D82" w:rsidRDefault="00A76D82" w:rsidP="00A76D82">
            <w:pPr>
              <w:rPr>
                <w:lang w:eastAsia="de-DE"/>
              </w:rPr>
            </w:pPr>
            <w:proofErr w:type="spellStart"/>
            <w:r w:rsidRPr="00A76D82">
              <w:rPr>
                <w:lang w:eastAsia="de-DE"/>
              </w:rPr>
              <w:t>LibTorch</w:t>
            </w:r>
            <w:proofErr w:type="spellEnd"/>
            <w:r w:rsidRPr="00A76D82">
              <w:rPr>
                <w:lang w:eastAsia="de-DE"/>
              </w:rPr>
              <w:t xml:space="preserve"> v1.8</w:t>
            </w:r>
          </w:p>
        </w:tc>
      </w:tr>
      <w:tr w:rsidR="00A76D82" w:rsidRPr="00A76D82" w14:paraId="4CEAD5CA" w14:textId="77777777" w:rsidTr="004E0CDC">
        <w:trPr>
          <w:trHeight w:val="240"/>
        </w:trPr>
        <w:tc>
          <w:tcPr>
            <w:tcW w:w="1250" w:type="dxa"/>
            <w:vMerge/>
            <w:tcBorders>
              <w:top w:val="nil"/>
              <w:left w:val="single" w:sz="8" w:space="0" w:color="auto"/>
              <w:bottom w:val="nil"/>
              <w:right w:val="single" w:sz="8" w:space="0" w:color="auto"/>
            </w:tcBorders>
            <w:vAlign w:val="center"/>
          </w:tcPr>
          <w:p w14:paraId="55C5EC33"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25033F17" w14:textId="77777777" w:rsidR="00A76D82" w:rsidRPr="00A76D82" w:rsidRDefault="00A76D82" w:rsidP="00A76D82">
            <w:pPr>
              <w:rPr>
                <w:lang w:eastAsia="de-DE"/>
              </w:rPr>
            </w:pPr>
            <w:r w:rsidRPr="00A76D82">
              <w:rPr>
                <w:lang w:eastAsia="de-DE"/>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89811AD" w14:textId="77777777" w:rsidR="00A76D82" w:rsidRPr="00A76D82" w:rsidRDefault="00A76D82" w:rsidP="00A76D82">
            <w:pPr>
              <w:rPr>
                <w:lang w:eastAsia="de-DE"/>
              </w:rPr>
            </w:pPr>
            <w:r w:rsidRPr="00A76D82">
              <w:rPr>
                <w:lang w:eastAsia="de-DE"/>
              </w:rPr>
              <w:t>0</w:t>
            </w:r>
          </w:p>
        </w:tc>
      </w:tr>
      <w:tr w:rsidR="00A76D82" w:rsidRPr="00A76D82" w14:paraId="18128746" w14:textId="77777777" w:rsidTr="004E0CDC">
        <w:trPr>
          <w:trHeight w:val="240"/>
        </w:trPr>
        <w:tc>
          <w:tcPr>
            <w:tcW w:w="1250" w:type="dxa"/>
            <w:vMerge/>
            <w:tcBorders>
              <w:top w:val="nil"/>
              <w:left w:val="single" w:sz="8" w:space="0" w:color="auto"/>
              <w:bottom w:val="nil"/>
              <w:right w:val="single" w:sz="8" w:space="0" w:color="auto"/>
            </w:tcBorders>
            <w:vAlign w:val="center"/>
          </w:tcPr>
          <w:p w14:paraId="68188C35"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10C7C7B1" w14:textId="77777777" w:rsidR="00A76D82" w:rsidRPr="00A76D82" w:rsidRDefault="00A76D82" w:rsidP="00A76D82">
            <w:pPr>
              <w:rPr>
                <w:lang w:eastAsia="de-DE"/>
              </w:rPr>
            </w:pPr>
            <w:r w:rsidRPr="00A76D82">
              <w:rPr>
                <w:lang w:eastAsia="de-DE"/>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B447D22" w14:textId="77777777" w:rsidR="00A76D82" w:rsidRPr="00A76D82" w:rsidRDefault="00A76D82" w:rsidP="00A76D82">
            <w:pPr>
              <w:rPr>
                <w:lang w:eastAsia="de-DE"/>
              </w:rPr>
            </w:pPr>
            <w:r w:rsidRPr="00A76D82">
              <w:rPr>
                <w:lang w:eastAsia="de-DE"/>
              </w:rPr>
              <w:t>luma up-sampling model: 1.13M/model</w:t>
            </w:r>
          </w:p>
          <w:p w14:paraId="6D816527" w14:textId="77777777" w:rsidR="00A76D82" w:rsidRPr="00A76D82" w:rsidRDefault="00A76D82" w:rsidP="00A76D82">
            <w:pPr>
              <w:rPr>
                <w:lang w:eastAsia="de-DE"/>
              </w:rPr>
            </w:pPr>
            <w:r w:rsidRPr="00A76D82">
              <w:rPr>
                <w:lang w:eastAsia="de-DE"/>
              </w:rPr>
              <w:t>chroma up-sampling model: 1.18M/model</w:t>
            </w:r>
          </w:p>
        </w:tc>
      </w:tr>
      <w:tr w:rsidR="00A76D82" w:rsidRPr="00A76D82" w14:paraId="49D07021" w14:textId="77777777" w:rsidTr="004E0CDC">
        <w:trPr>
          <w:trHeight w:val="240"/>
        </w:trPr>
        <w:tc>
          <w:tcPr>
            <w:tcW w:w="1250" w:type="dxa"/>
            <w:vMerge/>
            <w:tcBorders>
              <w:top w:val="nil"/>
              <w:left w:val="single" w:sz="8" w:space="0" w:color="auto"/>
              <w:bottom w:val="nil"/>
              <w:right w:val="single" w:sz="8" w:space="0" w:color="auto"/>
            </w:tcBorders>
            <w:vAlign w:val="center"/>
          </w:tcPr>
          <w:p w14:paraId="19DC56E2"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34FDD666" w14:textId="77777777" w:rsidR="00A76D82" w:rsidRPr="00A76D82" w:rsidRDefault="00A76D82" w:rsidP="00A76D82">
            <w:pPr>
              <w:rPr>
                <w:lang w:eastAsia="de-DE"/>
              </w:rPr>
            </w:pPr>
            <w:r w:rsidRPr="00A76D82">
              <w:rPr>
                <w:lang w:eastAsia="de-DE"/>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916C6AC" w14:textId="77777777" w:rsidR="00A76D82" w:rsidRPr="00A76D82" w:rsidRDefault="00A76D82" w:rsidP="00A76D82">
            <w:pPr>
              <w:rPr>
                <w:lang w:eastAsia="de-DE"/>
              </w:rPr>
            </w:pPr>
            <w:r w:rsidRPr="00A76D82">
              <w:rPr>
                <w:lang w:eastAsia="de-DE"/>
              </w:rPr>
              <w:t>23.15M</w:t>
            </w:r>
          </w:p>
        </w:tc>
      </w:tr>
      <w:tr w:rsidR="00A76D82" w:rsidRPr="00A76D82" w14:paraId="1988DBD5" w14:textId="77777777" w:rsidTr="004E0CDC">
        <w:trPr>
          <w:trHeight w:val="240"/>
        </w:trPr>
        <w:tc>
          <w:tcPr>
            <w:tcW w:w="1250" w:type="dxa"/>
            <w:vMerge/>
            <w:tcBorders>
              <w:top w:val="nil"/>
              <w:left w:val="single" w:sz="8" w:space="0" w:color="auto"/>
              <w:bottom w:val="nil"/>
              <w:right w:val="single" w:sz="8" w:space="0" w:color="auto"/>
            </w:tcBorders>
            <w:vAlign w:val="center"/>
          </w:tcPr>
          <w:p w14:paraId="5C6A6BF1"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79BBE11A" w14:textId="77777777" w:rsidR="00A76D82" w:rsidRPr="00A76D82" w:rsidRDefault="00A76D82" w:rsidP="00A76D82">
            <w:pPr>
              <w:rPr>
                <w:lang w:eastAsia="de-DE"/>
              </w:rPr>
            </w:pPr>
            <w:r w:rsidRPr="00A76D82">
              <w:rPr>
                <w:lang w:eastAsia="de-DE"/>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37B79982" w14:textId="77777777" w:rsidR="00A76D82" w:rsidRPr="00A76D82" w:rsidRDefault="00A76D82" w:rsidP="00A76D82">
            <w:pPr>
              <w:rPr>
                <w:lang w:eastAsia="de-DE"/>
              </w:rPr>
            </w:pPr>
            <w:r w:rsidRPr="00A76D82">
              <w:rPr>
                <w:lang w:eastAsia="de-DE"/>
              </w:rPr>
              <w:t>32 (F)</w:t>
            </w:r>
          </w:p>
        </w:tc>
      </w:tr>
      <w:tr w:rsidR="00A76D82" w:rsidRPr="00A76D82" w14:paraId="06886579" w14:textId="77777777" w:rsidTr="004E0CDC">
        <w:trPr>
          <w:trHeight w:val="240"/>
        </w:trPr>
        <w:tc>
          <w:tcPr>
            <w:tcW w:w="1250" w:type="dxa"/>
            <w:vMerge/>
            <w:tcBorders>
              <w:top w:val="nil"/>
              <w:left w:val="single" w:sz="8" w:space="0" w:color="auto"/>
              <w:bottom w:val="nil"/>
              <w:right w:val="single" w:sz="8" w:space="0" w:color="auto"/>
            </w:tcBorders>
            <w:vAlign w:val="center"/>
          </w:tcPr>
          <w:p w14:paraId="3266386C"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168F4A00" w14:textId="77777777" w:rsidR="00A76D82" w:rsidRPr="00A76D82" w:rsidRDefault="00A76D82" w:rsidP="00A76D82">
            <w:pPr>
              <w:rPr>
                <w:lang w:eastAsia="de-DE"/>
              </w:rPr>
            </w:pPr>
            <w:r w:rsidRPr="00A76D82">
              <w:rPr>
                <w:lang w:eastAsia="de-DE"/>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12168F69" w14:textId="77777777" w:rsidR="00A76D82" w:rsidRPr="00A76D82" w:rsidRDefault="00A76D82" w:rsidP="00A76D82">
            <w:pPr>
              <w:rPr>
                <w:lang w:eastAsia="de-DE"/>
              </w:rPr>
            </w:pPr>
            <w:r w:rsidRPr="00A76D82">
              <w:rPr>
                <w:lang w:eastAsia="de-DE"/>
              </w:rPr>
              <w:t xml:space="preserve">20 models in total: 92.6 MB </w:t>
            </w:r>
          </w:p>
        </w:tc>
      </w:tr>
      <w:tr w:rsidR="00A76D82" w:rsidRPr="00A76D82" w14:paraId="5C9AC387" w14:textId="77777777" w:rsidTr="004E0CDC">
        <w:trPr>
          <w:trHeight w:val="240"/>
        </w:trPr>
        <w:tc>
          <w:tcPr>
            <w:tcW w:w="1250" w:type="dxa"/>
            <w:vMerge/>
            <w:tcBorders>
              <w:top w:val="nil"/>
              <w:left w:val="single" w:sz="8" w:space="0" w:color="auto"/>
              <w:bottom w:val="nil"/>
              <w:right w:val="single" w:sz="8" w:space="0" w:color="auto"/>
            </w:tcBorders>
            <w:vAlign w:val="center"/>
          </w:tcPr>
          <w:p w14:paraId="39A97A85"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35CE168F" w14:textId="77777777" w:rsidR="00A76D82" w:rsidRPr="00A76D82" w:rsidRDefault="00A76D82" w:rsidP="00A76D82">
            <w:pPr>
              <w:rPr>
                <w:lang w:eastAsia="de-DE"/>
              </w:rPr>
            </w:pPr>
            <w:r w:rsidRPr="00A76D82">
              <w:rPr>
                <w:lang w:eastAsia="de-DE"/>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E444869" w14:textId="77777777" w:rsidR="00A76D82" w:rsidRPr="00A76D82" w:rsidRDefault="00A76D82" w:rsidP="00A76D82">
            <w:pPr>
              <w:rPr>
                <w:lang w:eastAsia="de-DE"/>
              </w:rPr>
            </w:pPr>
            <w:r w:rsidRPr="00A76D82">
              <w:rPr>
                <w:lang w:eastAsia="de-DE"/>
              </w:rPr>
              <w:t>964kMAC/pixel</w:t>
            </w:r>
          </w:p>
        </w:tc>
      </w:tr>
      <w:tr w:rsidR="00A76D82" w:rsidRPr="00A76D82" w14:paraId="45180EBD" w14:textId="77777777" w:rsidTr="004E0CDC">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84BF4A6" w14:textId="77777777" w:rsidR="00A76D82" w:rsidRPr="00A76D82" w:rsidRDefault="00A76D82" w:rsidP="00A76D82">
            <w:pPr>
              <w:rPr>
                <w:lang w:eastAsia="de-DE"/>
              </w:rPr>
            </w:pPr>
            <w:r w:rsidRPr="00A76D82">
              <w:rPr>
                <w:lang w:eastAsia="de-DE"/>
              </w:rPr>
              <w:t>Optional</w:t>
            </w:r>
          </w:p>
        </w:tc>
        <w:tc>
          <w:tcPr>
            <w:tcW w:w="4532" w:type="dxa"/>
            <w:tcBorders>
              <w:top w:val="nil"/>
              <w:left w:val="nil"/>
              <w:bottom w:val="single" w:sz="8" w:space="0" w:color="auto"/>
              <w:right w:val="single" w:sz="8" w:space="0" w:color="auto"/>
            </w:tcBorders>
            <w:shd w:val="clear" w:color="auto" w:fill="auto"/>
            <w:noWrap/>
            <w:vAlign w:val="center"/>
          </w:tcPr>
          <w:p w14:paraId="54F55FA4" w14:textId="77777777" w:rsidR="00A76D82" w:rsidRPr="00A76D82" w:rsidRDefault="00A76D82" w:rsidP="00A76D82">
            <w:pPr>
              <w:rPr>
                <w:lang w:eastAsia="de-DE"/>
              </w:rPr>
            </w:pPr>
            <w:r w:rsidRPr="00A76D82">
              <w:rPr>
                <w:lang w:eastAsia="de-DE"/>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64630086" w14:textId="77777777" w:rsidR="00A76D82" w:rsidRPr="00A76D82" w:rsidRDefault="00A76D82" w:rsidP="00A76D82">
            <w:pPr>
              <w:rPr>
                <w:lang w:eastAsia="de-DE"/>
              </w:rPr>
            </w:pPr>
            <w:r w:rsidRPr="00A76D82">
              <w:rPr>
                <w:lang w:eastAsia="de-DE"/>
              </w:rPr>
              <w:t>91 for up-sampling the luma, 92 for up-sampling the chroma</w:t>
            </w:r>
          </w:p>
        </w:tc>
      </w:tr>
      <w:tr w:rsidR="00A76D82" w:rsidRPr="00A76D82" w14:paraId="571F4CF2"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6FA3E61"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0937E14A" w14:textId="77777777" w:rsidR="00A76D82" w:rsidRPr="00A76D82" w:rsidRDefault="00A76D82" w:rsidP="00A76D82">
            <w:pPr>
              <w:rPr>
                <w:lang w:eastAsia="de-DE"/>
              </w:rPr>
            </w:pPr>
            <w:r w:rsidRPr="00A76D82">
              <w:rPr>
                <w:lang w:eastAsia="de-DE"/>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FCA8363" w14:textId="77777777" w:rsidR="00A76D82" w:rsidRPr="00A76D82" w:rsidRDefault="00A76D82" w:rsidP="00A76D82">
            <w:pPr>
              <w:rPr>
                <w:lang w:eastAsia="de-DE"/>
              </w:rPr>
            </w:pPr>
            <w:r w:rsidRPr="00A76D82">
              <w:rPr>
                <w:lang w:eastAsia="de-DE"/>
              </w:rPr>
              <w:t>0</w:t>
            </w:r>
          </w:p>
        </w:tc>
      </w:tr>
      <w:tr w:rsidR="00A76D82" w:rsidRPr="00A76D82" w14:paraId="069EFB24"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6D7D3E7"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00E925A8" w14:textId="77777777" w:rsidR="00A76D82" w:rsidRPr="00A76D82" w:rsidRDefault="00A76D82" w:rsidP="00A76D82">
            <w:pPr>
              <w:rPr>
                <w:lang w:eastAsia="de-DE"/>
              </w:rPr>
            </w:pPr>
            <w:r w:rsidRPr="00A76D82">
              <w:rPr>
                <w:lang w:eastAsia="de-DE"/>
              </w:rPr>
              <w:t>Batch size:</w:t>
            </w:r>
          </w:p>
        </w:tc>
        <w:tc>
          <w:tcPr>
            <w:tcW w:w="3558" w:type="dxa"/>
            <w:tcBorders>
              <w:top w:val="nil"/>
              <w:left w:val="nil"/>
              <w:bottom w:val="single" w:sz="8" w:space="0" w:color="auto"/>
              <w:right w:val="single" w:sz="8" w:space="0" w:color="auto"/>
            </w:tcBorders>
            <w:shd w:val="clear" w:color="auto" w:fill="auto"/>
            <w:noWrap/>
            <w:vAlign w:val="center"/>
          </w:tcPr>
          <w:p w14:paraId="0B563E41" w14:textId="77777777" w:rsidR="00A76D82" w:rsidRPr="00A76D82" w:rsidRDefault="00A76D82" w:rsidP="00A76D82">
            <w:pPr>
              <w:rPr>
                <w:lang w:eastAsia="de-DE"/>
              </w:rPr>
            </w:pPr>
            <w:r w:rsidRPr="00A76D82">
              <w:rPr>
                <w:lang w:eastAsia="de-DE"/>
              </w:rPr>
              <w:t>1</w:t>
            </w:r>
          </w:p>
        </w:tc>
      </w:tr>
      <w:tr w:rsidR="00A76D82" w:rsidRPr="00A76D82" w14:paraId="3415CE90"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C15438C" w14:textId="77777777" w:rsidR="00A76D82" w:rsidRPr="00A76D82" w:rsidRDefault="00A76D82" w:rsidP="00A76D82">
            <w:pPr>
              <w:rPr>
                <w:lang w:eastAsia="de-DE"/>
              </w:rPr>
            </w:pPr>
          </w:p>
        </w:tc>
        <w:tc>
          <w:tcPr>
            <w:tcW w:w="4532" w:type="dxa"/>
            <w:tcBorders>
              <w:top w:val="nil"/>
              <w:left w:val="nil"/>
              <w:bottom w:val="single" w:sz="8" w:space="0" w:color="auto"/>
              <w:right w:val="single" w:sz="8" w:space="0" w:color="auto"/>
            </w:tcBorders>
            <w:shd w:val="clear" w:color="auto" w:fill="auto"/>
            <w:noWrap/>
            <w:vAlign w:val="center"/>
          </w:tcPr>
          <w:p w14:paraId="76CD1B2C" w14:textId="77777777" w:rsidR="00A76D82" w:rsidRPr="00A76D82" w:rsidRDefault="00A76D82" w:rsidP="00A76D82">
            <w:pPr>
              <w:rPr>
                <w:lang w:eastAsia="de-DE"/>
              </w:rPr>
            </w:pPr>
            <w:r w:rsidRPr="00A76D82">
              <w:rPr>
                <w:lang w:eastAsia="de-DE"/>
              </w:rPr>
              <w:t>Patch size</w:t>
            </w:r>
          </w:p>
        </w:tc>
        <w:tc>
          <w:tcPr>
            <w:tcW w:w="3558" w:type="dxa"/>
            <w:tcBorders>
              <w:top w:val="nil"/>
              <w:left w:val="nil"/>
              <w:bottom w:val="single" w:sz="8" w:space="0" w:color="auto"/>
              <w:right w:val="single" w:sz="8" w:space="0" w:color="auto"/>
            </w:tcBorders>
            <w:shd w:val="clear" w:color="auto" w:fill="auto"/>
            <w:noWrap/>
            <w:vAlign w:val="center"/>
          </w:tcPr>
          <w:p w14:paraId="35987037" w14:textId="77777777" w:rsidR="00A76D82" w:rsidRPr="00A76D82" w:rsidRDefault="00A76D82" w:rsidP="00A76D82">
            <w:pPr>
              <w:rPr>
                <w:lang w:eastAsia="de-DE"/>
              </w:rPr>
            </w:pPr>
            <w:r w:rsidRPr="00A76D82">
              <w:rPr>
                <w:lang w:eastAsia="de-DE"/>
              </w:rPr>
              <w:t>Whole frame</w:t>
            </w:r>
          </w:p>
        </w:tc>
      </w:tr>
    </w:tbl>
    <w:p w14:paraId="43E3B4EB" w14:textId="77777777" w:rsidR="00A76D82" w:rsidRPr="00A76D82" w:rsidRDefault="00A76D82" w:rsidP="00A76D82">
      <w:pPr>
        <w:rPr>
          <w:lang w:eastAsia="de-DE"/>
        </w:rPr>
      </w:pPr>
      <w:r w:rsidRPr="00A76D82">
        <w:rPr>
          <w:lang w:eastAsia="de-DE"/>
        </w:rPr>
        <w:t xml:space="preserve">Table </w:t>
      </w:r>
      <w:r w:rsidRPr="00A76D82">
        <w:rPr>
          <w:lang w:eastAsia="de-DE"/>
        </w:rPr>
        <w:fldChar w:fldCharType="begin"/>
      </w:r>
      <w:r w:rsidRPr="00A76D82">
        <w:rPr>
          <w:lang w:eastAsia="de-DE"/>
        </w:rPr>
        <w:instrText xml:space="preserve"> SEQ Table \* ARABIC </w:instrText>
      </w:r>
      <w:r w:rsidRPr="00A76D82">
        <w:rPr>
          <w:lang w:eastAsia="de-DE"/>
        </w:rPr>
        <w:fldChar w:fldCharType="separate"/>
      </w:r>
      <w:r w:rsidRPr="00A76D82">
        <w:rPr>
          <w:lang w:eastAsia="de-DE"/>
        </w:rPr>
        <w:t>2</w:t>
      </w:r>
      <w:r w:rsidRPr="00A76D82">
        <w:rPr>
          <w:lang w:val="en-CA" w:eastAsia="de-DE"/>
        </w:rPr>
        <w:fldChar w:fldCharType="end"/>
      </w:r>
      <w:r w:rsidRPr="00A76D82">
        <w:rPr>
          <w:lang w:eastAsia="de-DE"/>
        </w:rPr>
        <w:t xml:space="preserve"> Network information for the proposed CNN filter testing in training stage</w:t>
      </w:r>
    </w:p>
    <w:tbl>
      <w:tblPr>
        <w:tblpPr w:leftFromText="180" w:rightFromText="180" w:vertAnchor="text" w:horzAnchor="margin" w:tblpY="211"/>
        <w:tblW w:w="9340" w:type="dxa"/>
        <w:tblLook w:val="04A0" w:firstRow="1" w:lastRow="0" w:firstColumn="1" w:lastColumn="0" w:noHBand="0" w:noVBand="1"/>
      </w:tblPr>
      <w:tblGrid>
        <w:gridCol w:w="1250"/>
        <w:gridCol w:w="4105"/>
        <w:gridCol w:w="3985"/>
      </w:tblGrid>
      <w:tr w:rsidR="00A76D82" w:rsidRPr="00A76D82" w14:paraId="514DA65A" w14:textId="77777777" w:rsidTr="004E0CDC">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1A064F4" w14:textId="77777777" w:rsidR="00A76D82" w:rsidRPr="00A76D82" w:rsidRDefault="00A76D82" w:rsidP="00A76D82">
            <w:pPr>
              <w:rPr>
                <w:b/>
                <w:bCs/>
                <w:u w:val="single"/>
                <w:lang w:eastAsia="de-DE"/>
              </w:rPr>
            </w:pPr>
            <w:r w:rsidRPr="00A76D82">
              <w:rPr>
                <w:b/>
                <w:bCs/>
                <w:u w:val="single"/>
                <w:lang w:eastAsia="de-DE"/>
              </w:rPr>
              <w:t>Network Information in Training Stage</w:t>
            </w:r>
          </w:p>
        </w:tc>
      </w:tr>
      <w:tr w:rsidR="00A76D82" w:rsidRPr="00A76D82" w14:paraId="0701694E" w14:textId="77777777" w:rsidTr="004E0CDC">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2AF3B000" w14:textId="77777777" w:rsidR="00A76D82" w:rsidRPr="00A76D82" w:rsidRDefault="00A76D82" w:rsidP="00A76D82">
            <w:pPr>
              <w:rPr>
                <w:lang w:eastAsia="de-DE"/>
              </w:rPr>
            </w:pPr>
            <w:r w:rsidRPr="00A76D82">
              <w:rPr>
                <w:lang w:eastAsia="de-DE"/>
              </w:rPr>
              <w:t>Mandatory</w:t>
            </w:r>
          </w:p>
        </w:tc>
        <w:tc>
          <w:tcPr>
            <w:tcW w:w="4105" w:type="dxa"/>
            <w:tcBorders>
              <w:top w:val="nil"/>
              <w:left w:val="nil"/>
              <w:bottom w:val="single" w:sz="8" w:space="0" w:color="auto"/>
              <w:right w:val="single" w:sz="8" w:space="0" w:color="auto"/>
            </w:tcBorders>
            <w:shd w:val="clear" w:color="auto" w:fill="auto"/>
            <w:noWrap/>
            <w:vAlign w:val="center"/>
          </w:tcPr>
          <w:p w14:paraId="61B3B9A7" w14:textId="77777777" w:rsidR="00A76D82" w:rsidRPr="00A76D82" w:rsidRDefault="00A76D82" w:rsidP="00A76D82">
            <w:pPr>
              <w:rPr>
                <w:lang w:eastAsia="de-DE"/>
              </w:rPr>
            </w:pPr>
            <w:r w:rsidRPr="00A76D82">
              <w:rPr>
                <w:lang w:eastAsia="de-DE"/>
              </w:rPr>
              <w:t>GPU Type</w:t>
            </w:r>
          </w:p>
        </w:tc>
        <w:tc>
          <w:tcPr>
            <w:tcW w:w="3985" w:type="dxa"/>
            <w:tcBorders>
              <w:top w:val="nil"/>
              <w:left w:val="nil"/>
              <w:bottom w:val="single" w:sz="8" w:space="0" w:color="auto"/>
              <w:right w:val="single" w:sz="8" w:space="0" w:color="auto"/>
            </w:tcBorders>
            <w:shd w:val="clear" w:color="auto" w:fill="auto"/>
            <w:noWrap/>
            <w:vAlign w:val="center"/>
          </w:tcPr>
          <w:p w14:paraId="46E62AB6" w14:textId="77777777" w:rsidR="00A76D82" w:rsidRPr="00A76D82" w:rsidRDefault="00A76D82" w:rsidP="00A76D82">
            <w:pPr>
              <w:rPr>
                <w:lang w:eastAsia="de-DE"/>
              </w:rPr>
            </w:pPr>
            <w:r w:rsidRPr="00A76D82">
              <w:rPr>
                <w:lang w:eastAsia="de-DE"/>
              </w:rPr>
              <w:t>GPU: NVIDIA 3090 24GB</w:t>
            </w:r>
          </w:p>
        </w:tc>
      </w:tr>
      <w:tr w:rsidR="00A76D82" w:rsidRPr="00A76D82" w14:paraId="21914D08" w14:textId="77777777" w:rsidTr="004E0CDC">
        <w:trPr>
          <w:trHeight w:val="240"/>
        </w:trPr>
        <w:tc>
          <w:tcPr>
            <w:tcW w:w="1250" w:type="dxa"/>
            <w:vMerge/>
            <w:tcBorders>
              <w:top w:val="nil"/>
              <w:left w:val="single" w:sz="8" w:space="0" w:color="auto"/>
              <w:bottom w:val="nil"/>
              <w:right w:val="single" w:sz="8" w:space="0" w:color="auto"/>
            </w:tcBorders>
            <w:vAlign w:val="center"/>
          </w:tcPr>
          <w:p w14:paraId="5C317900"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70FBE085" w14:textId="77777777" w:rsidR="00A76D82" w:rsidRPr="00A76D82" w:rsidRDefault="00A76D82" w:rsidP="00A76D82">
            <w:pPr>
              <w:rPr>
                <w:lang w:eastAsia="de-DE"/>
              </w:rPr>
            </w:pPr>
            <w:r w:rsidRPr="00A76D82">
              <w:rPr>
                <w:lang w:eastAsia="de-DE"/>
              </w:rPr>
              <w:t>Framework:</w:t>
            </w:r>
          </w:p>
        </w:tc>
        <w:tc>
          <w:tcPr>
            <w:tcW w:w="3985" w:type="dxa"/>
            <w:tcBorders>
              <w:top w:val="nil"/>
              <w:left w:val="nil"/>
              <w:bottom w:val="single" w:sz="8" w:space="0" w:color="auto"/>
              <w:right w:val="single" w:sz="8" w:space="0" w:color="auto"/>
            </w:tcBorders>
            <w:shd w:val="clear" w:color="auto" w:fill="auto"/>
            <w:noWrap/>
            <w:vAlign w:val="center"/>
          </w:tcPr>
          <w:p w14:paraId="09E14143" w14:textId="77777777" w:rsidR="00A76D82" w:rsidRPr="00A76D82" w:rsidRDefault="00A76D82" w:rsidP="00A76D82">
            <w:pPr>
              <w:rPr>
                <w:lang w:eastAsia="de-DE"/>
              </w:rPr>
            </w:pPr>
            <w:proofErr w:type="spellStart"/>
            <w:r w:rsidRPr="00A76D82">
              <w:rPr>
                <w:lang w:eastAsia="de-DE"/>
              </w:rPr>
              <w:t>PyTorch</w:t>
            </w:r>
            <w:proofErr w:type="spellEnd"/>
            <w:r w:rsidRPr="00A76D82">
              <w:rPr>
                <w:lang w:eastAsia="de-DE"/>
              </w:rPr>
              <w:t xml:space="preserve"> v1.9</w:t>
            </w:r>
          </w:p>
        </w:tc>
      </w:tr>
      <w:tr w:rsidR="00A76D82" w:rsidRPr="00A76D82" w14:paraId="1A8EBE6F" w14:textId="77777777" w:rsidTr="004E0CDC">
        <w:trPr>
          <w:trHeight w:val="240"/>
        </w:trPr>
        <w:tc>
          <w:tcPr>
            <w:tcW w:w="1250" w:type="dxa"/>
            <w:vMerge/>
            <w:tcBorders>
              <w:top w:val="nil"/>
              <w:left w:val="single" w:sz="8" w:space="0" w:color="auto"/>
              <w:bottom w:val="nil"/>
              <w:right w:val="single" w:sz="8" w:space="0" w:color="auto"/>
            </w:tcBorders>
            <w:vAlign w:val="center"/>
          </w:tcPr>
          <w:p w14:paraId="5E44ED64"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15540C18" w14:textId="77777777" w:rsidR="00A76D82" w:rsidRPr="00A76D82" w:rsidRDefault="00A76D82" w:rsidP="00A76D82">
            <w:pPr>
              <w:rPr>
                <w:lang w:eastAsia="de-DE"/>
              </w:rPr>
            </w:pPr>
            <w:r w:rsidRPr="00A76D82">
              <w:rPr>
                <w:lang w:eastAsia="de-DE"/>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5460A45F" w14:textId="77777777" w:rsidR="00A76D82" w:rsidRPr="00A76D82" w:rsidRDefault="00A76D82" w:rsidP="00A76D82">
            <w:pPr>
              <w:rPr>
                <w:lang w:eastAsia="de-DE"/>
              </w:rPr>
            </w:pPr>
            <w:r w:rsidRPr="00A76D82">
              <w:rPr>
                <w:lang w:eastAsia="de-DE"/>
              </w:rPr>
              <w:t>1</w:t>
            </w:r>
          </w:p>
        </w:tc>
      </w:tr>
      <w:tr w:rsidR="00A76D82" w:rsidRPr="00A76D82" w14:paraId="0DFBEEF0" w14:textId="77777777" w:rsidTr="004E0CDC">
        <w:trPr>
          <w:trHeight w:val="240"/>
        </w:trPr>
        <w:tc>
          <w:tcPr>
            <w:tcW w:w="1250" w:type="dxa"/>
            <w:vMerge/>
            <w:tcBorders>
              <w:top w:val="nil"/>
              <w:left w:val="single" w:sz="8" w:space="0" w:color="auto"/>
              <w:bottom w:val="nil"/>
              <w:right w:val="single" w:sz="8" w:space="0" w:color="auto"/>
            </w:tcBorders>
            <w:vAlign w:val="center"/>
          </w:tcPr>
          <w:p w14:paraId="712C6DB5"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50799A3C" w14:textId="77777777" w:rsidR="00A76D82" w:rsidRPr="00A76D82" w:rsidRDefault="00A76D82" w:rsidP="00A76D82">
            <w:pPr>
              <w:rPr>
                <w:lang w:eastAsia="de-DE"/>
              </w:rPr>
            </w:pPr>
            <w:r w:rsidRPr="00A76D82">
              <w:rPr>
                <w:lang w:eastAsia="de-DE"/>
              </w:rPr>
              <w:t>Epoch:</w:t>
            </w:r>
          </w:p>
        </w:tc>
        <w:tc>
          <w:tcPr>
            <w:tcW w:w="3985" w:type="dxa"/>
            <w:tcBorders>
              <w:top w:val="nil"/>
              <w:left w:val="nil"/>
              <w:bottom w:val="single" w:sz="8" w:space="0" w:color="auto"/>
              <w:right w:val="single" w:sz="8" w:space="0" w:color="auto"/>
            </w:tcBorders>
            <w:shd w:val="clear" w:color="auto" w:fill="auto"/>
            <w:noWrap/>
            <w:vAlign w:val="center"/>
          </w:tcPr>
          <w:p w14:paraId="641ED5C6" w14:textId="77777777" w:rsidR="00A76D82" w:rsidRPr="00A76D82" w:rsidRDefault="00A76D82" w:rsidP="00A76D82">
            <w:pPr>
              <w:rPr>
                <w:lang w:eastAsia="de-DE"/>
              </w:rPr>
            </w:pPr>
            <w:r w:rsidRPr="00A76D82">
              <w:rPr>
                <w:lang w:eastAsia="de-DE"/>
              </w:rPr>
              <w:t>luma:50, chroma:50</w:t>
            </w:r>
          </w:p>
        </w:tc>
      </w:tr>
      <w:tr w:rsidR="00A76D82" w:rsidRPr="00A76D82" w14:paraId="6A70ABC0" w14:textId="77777777" w:rsidTr="004E0CDC">
        <w:trPr>
          <w:trHeight w:val="240"/>
        </w:trPr>
        <w:tc>
          <w:tcPr>
            <w:tcW w:w="1250" w:type="dxa"/>
            <w:vMerge/>
            <w:tcBorders>
              <w:top w:val="nil"/>
              <w:left w:val="single" w:sz="8" w:space="0" w:color="auto"/>
              <w:bottom w:val="nil"/>
              <w:right w:val="single" w:sz="8" w:space="0" w:color="auto"/>
            </w:tcBorders>
            <w:vAlign w:val="center"/>
          </w:tcPr>
          <w:p w14:paraId="150A3725"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43F244A2" w14:textId="77777777" w:rsidR="00A76D82" w:rsidRPr="00A76D82" w:rsidRDefault="00A76D82" w:rsidP="00A76D82">
            <w:pPr>
              <w:rPr>
                <w:lang w:eastAsia="de-DE"/>
              </w:rPr>
            </w:pPr>
            <w:r w:rsidRPr="00A76D82">
              <w:rPr>
                <w:lang w:eastAsia="de-DE"/>
              </w:rPr>
              <w:t>Batch size:</w:t>
            </w:r>
          </w:p>
        </w:tc>
        <w:tc>
          <w:tcPr>
            <w:tcW w:w="3985" w:type="dxa"/>
            <w:tcBorders>
              <w:top w:val="nil"/>
              <w:left w:val="nil"/>
              <w:bottom w:val="single" w:sz="8" w:space="0" w:color="auto"/>
              <w:right w:val="single" w:sz="8" w:space="0" w:color="auto"/>
            </w:tcBorders>
            <w:shd w:val="clear" w:color="auto" w:fill="auto"/>
            <w:noWrap/>
            <w:vAlign w:val="center"/>
          </w:tcPr>
          <w:p w14:paraId="403FCB8D" w14:textId="77777777" w:rsidR="00A76D82" w:rsidRPr="00A76D82" w:rsidRDefault="00A76D82" w:rsidP="00A76D82">
            <w:pPr>
              <w:rPr>
                <w:lang w:eastAsia="de-DE"/>
              </w:rPr>
            </w:pPr>
            <w:r w:rsidRPr="00A76D82">
              <w:rPr>
                <w:rFonts w:hint="eastAsia"/>
                <w:lang w:eastAsia="de-DE"/>
              </w:rPr>
              <w:t>3</w:t>
            </w:r>
            <w:r w:rsidRPr="00A76D82">
              <w:rPr>
                <w:lang w:eastAsia="de-DE"/>
              </w:rPr>
              <w:t>2</w:t>
            </w:r>
          </w:p>
        </w:tc>
      </w:tr>
      <w:tr w:rsidR="00A76D82" w:rsidRPr="00A76D82" w14:paraId="393DB619" w14:textId="77777777" w:rsidTr="004E0CDC">
        <w:trPr>
          <w:trHeight w:val="240"/>
        </w:trPr>
        <w:tc>
          <w:tcPr>
            <w:tcW w:w="1250" w:type="dxa"/>
            <w:vMerge/>
            <w:tcBorders>
              <w:top w:val="nil"/>
              <w:left w:val="single" w:sz="8" w:space="0" w:color="auto"/>
              <w:bottom w:val="nil"/>
              <w:right w:val="single" w:sz="8" w:space="0" w:color="auto"/>
            </w:tcBorders>
            <w:vAlign w:val="center"/>
          </w:tcPr>
          <w:p w14:paraId="7F79C22F"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7D1B7251" w14:textId="77777777" w:rsidR="00A76D82" w:rsidRPr="00A76D82" w:rsidRDefault="00A76D82" w:rsidP="00A76D82">
            <w:pPr>
              <w:rPr>
                <w:lang w:eastAsia="de-DE"/>
              </w:rPr>
            </w:pPr>
            <w:r w:rsidRPr="00A76D82">
              <w:rPr>
                <w:lang w:eastAsia="de-DE"/>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20FD8756" w14:textId="77777777" w:rsidR="00A76D82" w:rsidRPr="00A76D82" w:rsidRDefault="00A76D82" w:rsidP="00A76D82">
            <w:pPr>
              <w:rPr>
                <w:lang w:eastAsia="de-DE"/>
              </w:rPr>
            </w:pPr>
            <w:r w:rsidRPr="00A76D82">
              <w:rPr>
                <w:lang w:eastAsia="de-DE"/>
              </w:rPr>
              <w:t>~26h/model for I, ~50h/model for B</w:t>
            </w:r>
          </w:p>
        </w:tc>
      </w:tr>
      <w:tr w:rsidR="00A76D82" w:rsidRPr="00A76D82" w14:paraId="059B324A" w14:textId="77777777" w:rsidTr="004E0CDC">
        <w:trPr>
          <w:trHeight w:val="240"/>
        </w:trPr>
        <w:tc>
          <w:tcPr>
            <w:tcW w:w="1250" w:type="dxa"/>
            <w:vMerge/>
            <w:tcBorders>
              <w:top w:val="nil"/>
              <w:left w:val="single" w:sz="8" w:space="0" w:color="auto"/>
              <w:bottom w:val="nil"/>
              <w:right w:val="single" w:sz="8" w:space="0" w:color="auto"/>
            </w:tcBorders>
            <w:vAlign w:val="center"/>
          </w:tcPr>
          <w:p w14:paraId="0F7FBE58"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32B5E09B" w14:textId="77777777" w:rsidR="00A76D82" w:rsidRPr="00A76D82" w:rsidRDefault="00A76D82" w:rsidP="00A76D82">
            <w:pPr>
              <w:rPr>
                <w:lang w:eastAsia="de-DE"/>
              </w:rPr>
            </w:pPr>
            <w:r w:rsidRPr="00A76D82">
              <w:rPr>
                <w:lang w:eastAsia="de-DE"/>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06765B5A" w14:textId="77777777" w:rsidR="00A76D82" w:rsidRPr="00A76D82" w:rsidRDefault="00A76D82" w:rsidP="00A76D82">
            <w:pPr>
              <w:rPr>
                <w:lang w:eastAsia="de-DE"/>
              </w:rPr>
            </w:pPr>
            <w:r w:rsidRPr="00A76D82">
              <w:rPr>
                <w:lang w:eastAsia="de-DE"/>
              </w:rPr>
              <w:t>DIV2K, BVI-DVC &amp; TVD</w:t>
            </w:r>
          </w:p>
        </w:tc>
      </w:tr>
      <w:tr w:rsidR="00A76D82" w:rsidRPr="00A76D82" w14:paraId="51ECE227" w14:textId="77777777" w:rsidTr="004E0CDC">
        <w:trPr>
          <w:trHeight w:val="240"/>
        </w:trPr>
        <w:tc>
          <w:tcPr>
            <w:tcW w:w="1250" w:type="dxa"/>
            <w:vMerge/>
            <w:tcBorders>
              <w:top w:val="nil"/>
              <w:left w:val="single" w:sz="8" w:space="0" w:color="auto"/>
              <w:bottom w:val="nil"/>
              <w:right w:val="single" w:sz="8" w:space="0" w:color="auto"/>
            </w:tcBorders>
            <w:vAlign w:val="center"/>
          </w:tcPr>
          <w:p w14:paraId="2DE4E2E7"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40E17D3A" w14:textId="77777777" w:rsidR="00A76D82" w:rsidRPr="00A76D82" w:rsidRDefault="00A76D82" w:rsidP="00A76D82">
            <w:pPr>
              <w:rPr>
                <w:lang w:eastAsia="de-DE"/>
              </w:rPr>
            </w:pPr>
            <w:r w:rsidRPr="00A76D82">
              <w:rPr>
                <w:lang w:eastAsia="de-DE"/>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58DF496" w14:textId="77777777" w:rsidR="00A76D82" w:rsidRPr="00A76D82" w:rsidRDefault="00A76D82" w:rsidP="00A76D82">
            <w:pPr>
              <w:rPr>
                <w:lang w:eastAsia="de-DE"/>
              </w:rPr>
            </w:pPr>
            <w:r w:rsidRPr="00A76D82">
              <w:rPr>
                <w:lang w:eastAsia="de-DE"/>
              </w:rPr>
              <w:t>VTM-11.0_NNVC-4.0 , QP {22, 27, 32, 37, 42}</w:t>
            </w:r>
          </w:p>
        </w:tc>
      </w:tr>
      <w:tr w:rsidR="00A76D82" w:rsidRPr="00A76D82" w14:paraId="5DDC39DE" w14:textId="77777777" w:rsidTr="004E0CDC">
        <w:trPr>
          <w:trHeight w:val="240"/>
        </w:trPr>
        <w:tc>
          <w:tcPr>
            <w:tcW w:w="1250" w:type="dxa"/>
            <w:tcBorders>
              <w:top w:val="nil"/>
              <w:left w:val="single" w:sz="8" w:space="0" w:color="auto"/>
              <w:bottom w:val="nil"/>
              <w:right w:val="single" w:sz="8" w:space="0" w:color="auto"/>
            </w:tcBorders>
            <w:vAlign w:val="center"/>
          </w:tcPr>
          <w:p w14:paraId="07ACCCD6"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0B3AD8FB" w14:textId="77777777" w:rsidR="00A76D82" w:rsidRPr="00A76D82" w:rsidRDefault="00A76D82" w:rsidP="00A76D82">
            <w:pPr>
              <w:rPr>
                <w:lang w:eastAsia="de-DE"/>
              </w:rPr>
            </w:pPr>
            <w:r w:rsidRPr="00A76D82">
              <w:rPr>
                <w:lang w:eastAsia="de-DE"/>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6BA2C13D" w14:textId="77777777" w:rsidR="00A76D82" w:rsidRPr="00A76D82" w:rsidRDefault="00A76D82" w:rsidP="00A76D82">
            <w:pPr>
              <w:rPr>
                <w:lang w:eastAsia="de-DE"/>
              </w:rPr>
            </w:pPr>
            <w:r w:rsidRPr="00A76D82">
              <w:rPr>
                <w:lang w:eastAsia="de-DE"/>
              </w:rPr>
              <w:t>L2</w:t>
            </w:r>
          </w:p>
        </w:tc>
      </w:tr>
      <w:tr w:rsidR="00A76D82" w:rsidRPr="00A76D82" w14:paraId="5E0A45ED" w14:textId="77777777" w:rsidTr="004E0CDC">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tcPr>
          <w:p w14:paraId="64A4EB76" w14:textId="77777777" w:rsidR="00A76D82" w:rsidRPr="00A76D82" w:rsidRDefault="00A76D82" w:rsidP="00A76D82">
            <w:pPr>
              <w:rPr>
                <w:lang w:eastAsia="de-DE"/>
              </w:rPr>
            </w:pPr>
            <w:r w:rsidRPr="00A76D82">
              <w:rPr>
                <w:lang w:eastAsia="de-DE"/>
              </w:rPr>
              <w:t>Optional</w:t>
            </w:r>
          </w:p>
        </w:tc>
        <w:tc>
          <w:tcPr>
            <w:tcW w:w="4105" w:type="dxa"/>
            <w:tcBorders>
              <w:top w:val="nil"/>
              <w:left w:val="nil"/>
              <w:bottom w:val="single" w:sz="8" w:space="0" w:color="auto"/>
              <w:right w:val="single" w:sz="8" w:space="0" w:color="auto"/>
            </w:tcBorders>
            <w:shd w:val="clear" w:color="auto" w:fill="auto"/>
            <w:noWrap/>
            <w:vAlign w:val="center"/>
          </w:tcPr>
          <w:p w14:paraId="25EA0AB3" w14:textId="77777777" w:rsidR="00A76D82" w:rsidRPr="00A76D82" w:rsidRDefault="00A76D82" w:rsidP="00A76D82">
            <w:pPr>
              <w:rPr>
                <w:lang w:eastAsia="de-DE"/>
              </w:rPr>
            </w:pPr>
            <w:r w:rsidRPr="00A76D82">
              <w:rPr>
                <w:lang w:eastAsia="de-DE"/>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EA94008" w14:textId="77777777" w:rsidR="00A76D82" w:rsidRPr="00A76D82" w:rsidRDefault="00A76D82" w:rsidP="00A76D82">
            <w:pPr>
              <w:rPr>
                <w:lang w:eastAsia="de-DE"/>
              </w:rPr>
            </w:pPr>
          </w:p>
        </w:tc>
      </w:tr>
      <w:tr w:rsidR="00A76D82" w:rsidRPr="00A76D82" w14:paraId="0FD1410E"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2978D4"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110D2DCB" w14:textId="77777777" w:rsidR="00A76D82" w:rsidRPr="00A76D82" w:rsidRDefault="00A76D82" w:rsidP="00A76D82">
            <w:pPr>
              <w:rPr>
                <w:lang w:eastAsia="de-DE"/>
              </w:rPr>
            </w:pPr>
            <w:r w:rsidRPr="00A76D82">
              <w:rPr>
                <w:lang w:eastAsia="de-DE"/>
              </w:rPr>
              <w:t>Patch size</w:t>
            </w:r>
          </w:p>
        </w:tc>
        <w:tc>
          <w:tcPr>
            <w:tcW w:w="3985" w:type="dxa"/>
            <w:tcBorders>
              <w:top w:val="nil"/>
              <w:left w:val="nil"/>
              <w:bottom w:val="single" w:sz="8" w:space="0" w:color="auto"/>
              <w:right w:val="single" w:sz="8" w:space="0" w:color="auto"/>
            </w:tcBorders>
            <w:shd w:val="clear" w:color="auto" w:fill="auto"/>
            <w:noWrap/>
            <w:vAlign w:val="center"/>
          </w:tcPr>
          <w:p w14:paraId="41A270E1" w14:textId="1A8D12BA" w:rsidR="00A76D82" w:rsidRPr="00A76D82" w:rsidRDefault="00A76D82" w:rsidP="00A76D82">
            <w:pPr>
              <w:rPr>
                <w:lang w:eastAsia="de-DE"/>
              </w:rPr>
            </w:pPr>
            <w:r w:rsidRPr="00A76D82">
              <w:rPr>
                <w:lang w:eastAsia="de-DE"/>
              </w:rPr>
              <w:t>128</w:t>
            </w:r>
            <m:oMath>
              <m:r>
                <w:rPr>
                  <w:rFonts w:ascii="Cambria Math" w:hAnsi="Cambria Math"/>
                  <w:lang w:eastAsia="de-DE"/>
                </w:rPr>
                <m:t>×</m:t>
              </m:r>
            </m:oMath>
            <w:r w:rsidRPr="00A76D82">
              <w:rPr>
                <w:lang w:eastAsia="de-DE"/>
              </w:rPr>
              <w:t>128</w:t>
            </w:r>
          </w:p>
        </w:tc>
      </w:tr>
      <w:tr w:rsidR="00A76D82" w:rsidRPr="00A76D82" w14:paraId="69A780F1"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9B97D57"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0C0A68D9" w14:textId="77777777" w:rsidR="00A76D82" w:rsidRPr="00A76D82" w:rsidRDefault="00A76D82" w:rsidP="00A76D82">
            <w:pPr>
              <w:rPr>
                <w:lang w:eastAsia="de-DE"/>
              </w:rPr>
            </w:pPr>
            <w:r w:rsidRPr="00A76D82">
              <w:rPr>
                <w:lang w:eastAsia="de-DE"/>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664F213" w14:textId="77777777" w:rsidR="00A76D82" w:rsidRPr="00A76D82" w:rsidRDefault="00A76D82" w:rsidP="00A76D82">
            <w:pPr>
              <w:rPr>
                <w:lang w:eastAsia="de-DE"/>
              </w:rPr>
            </w:pPr>
            <w:r w:rsidRPr="00A76D82">
              <w:rPr>
                <w:lang w:eastAsia="de-DE"/>
              </w:rPr>
              <w:t>1e-4</w:t>
            </w:r>
          </w:p>
        </w:tc>
      </w:tr>
      <w:tr w:rsidR="00A76D82" w:rsidRPr="00A76D82" w14:paraId="7DE399EA"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A0A86AD"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60DD6E9E" w14:textId="77777777" w:rsidR="00A76D82" w:rsidRPr="00A76D82" w:rsidRDefault="00A76D82" w:rsidP="00A76D82">
            <w:pPr>
              <w:rPr>
                <w:lang w:eastAsia="de-DE"/>
              </w:rPr>
            </w:pPr>
            <w:r w:rsidRPr="00A76D82">
              <w:rPr>
                <w:lang w:eastAsia="de-DE"/>
              </w:rPr>
              <w:t>Optimizer:</w:t>
            </w:r>
          </w:p>
        </w:tc>
        <w:tc>
          <w:tcPr>
            <w:tcW w:w="3985" w:type="dxa"/>
            <w:tcBorders>
              <w:top w:val="nil"/>
              <w:left w:val="nil"/>
              <w:bottom w:val="single" w:sz="8" w:space="0" w:color="auto"/>
              <w:right w:val="single" w:sz="8" w:space="0" w:color="auto"/>
            </w:tcBorders>
            <w:shd w:val="clear" w:color="auto" w:fill="auto"/>
            <w:noWrap/>
            <w:vAlign w:val="center"/>
          </w:tcPr>
          <w:p w14:paraId="29E98016" w14:textId="77777777" w:rsidR="00A76D82" w:rsidRPr="00A76D82" w:rsidRDefault="00A76D82" w:rsidP="00A76D82">
            <w:pPr>
              <w:rPr>
                <w:lang w:eastAsia="de-DE"/>
              </w:rPr>
            </w:pPr>
            <w:r w:rsidRPr="00A76D82">
              <w:rPr>
                <w:lang w:eastAsia="de-DE"/>
              </w:rPr>
              <w:t>ADAM</w:t>
            </w:r>
          </w:p>
        </w:tc>
      </w:tr>
      <w:tr w:rsidR="00A76D82" w:rsidRPr="00A76D82" w14:paraId="6C680ACF"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F94A29E"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242F3D93" w14:textId="77777777" w:rsidR="00A76D82" w:rsidRPr="00A76D82" w:rsidRDefault="00A76D82" w:rsidP="00A76D82">
            <w:pPr>
              <w:rPr>
                <w:lang w:eastAsia="de-DE"/>
              </w:rPr>
            </w:pPr>
            <w:r w:rsidRPr="00A76D82">
              <w:rPr>
                <w:lang w:eastAsia="de-DE"/>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359F064" w14:textId="77777777" w:rsidR="00A76D82" w:rsidRPr="00A76D82" w:rsidRDefault="00A76D82" w:rsidP="00A76D82">
            <w:pPr>
              <w:rPr>
                <w:lang w:eastAsia="de-DE"/>
              </w:rPr>
            </w:pPr>
          </w:p>
        </w:tc>
      </w:tr>
      <w:tr w:rsidR="00A76D82" w:rsidRPr="00A76D82" w14:paraId="7993AD8C" w14:textId="77777777" w:rsidTr="004E0CDC">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E73A946" w14:textId="77777777" w:rsidR="00A76D82" w:rsidRPr="00A76D82" w:rsidRDefault="00A76D82" w:rsidP="00A76D82">
            <w:pPr>
              <w:rPr>
                <w:lang w:eastAsia="de-DE"/>
              </w:rPr>
            </w:pPr>
          </w:p>
        </w:tc>
        <w:tc>
          <w:tcPr>
            <w:tcW w:w="4105" w:type="dxa"/>
            <w:tcBorders>
              <w:top w:val="nil"/>
              <w:left w:val="nil"/>
              <w:bottom w:val="single" w:sz="8" w:space="0" w:color="auto"/>
              <w:right w:val="single" w:sz="8" w:space="0" w:color="auto"/>
            </w:tcBorders>
            <w:shd w:val="clear" w:color="auto" w:fill="auto"/>
            <w:noWrap/>
            <w:vAlign w:val="center"/>
          </w:tcPr>
          <w:p w14:paraId="6631C8DB" w14:textId="77777777" w:rsidR="00A76D82" w:rsidRPr="00A76D82" w:rsidRDefault="00A76D82" w:rsidP="00A76D82">
            <w:pPr>
              <w:rPr>
                <w:lang w:eastAsia="de-DE"/>
              </w:rPr>
            </w:pPr>
            <w:r w:rsidRPr="00A76D82">
              <w:rPr>
                <w:lang w:eastAsia="de-DE"/>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1EF35F17" w14:textId="77777777" w:rsidR="00A76D82" w:rsidRPr="00A76D82" w:rsidRDefault="00A76D82" w:rsidP="00A76D82">
            <w:pPr>
              <w:rPr>
                <w:lang w:eastAsia="de-DE"/>
              </w:rPr>
            </w:pPr>
          </w:p>
        </w:tc>
      </w:tr>
    </w:tbl>
    <w:p w14:paraId="086A164C" w14:textId="62102BC6" w:rsidR="007D4253" w:rsidRDefault="007D4253" w:rsidP="00E07FDD">
      <w:pPr>
        <w:rPr>
          <w:lang w:val="en-CA" w:eastAsia="de-DE"/>
        </w:rPr>
      </w:pPr>
    </w:p>
    <w:p w14:paraId="436E423F" w14:textId="77777777" w:rsidR="00A76D82" w:rsidRPr="00A76D82" w:rsidRDefault="00A76D82" w:rsidP="00A76D82">
      <w:pPr>
        <w:rPr>
          <w:lang w:val="en-CA" w:eastAsia="de-DE"/>
        </w:rPr>
      </w:pPr>
      <w:r w:rsidRPr="00A76D82">
        <w:rPr>
          <w:lang w:val="en-CA" w:eastAsia="de-DE"/>
        </w:rPr>
        <w:t xml:space="preserve">Table 4 BD rates in RA configuration over </w:t>
      </w:r>
      <w:r w:rsidRPr="00A76D82">
        <w:rPr>
          <w:rFonts w:hint="eastAsia"/>
          <w:lang w:val="en-CA" w:eastAsia="de-DE"/>
        </w:rPr>
        <w:t>VTM-11.0</w:t>
      </w:r>
      <w:r w:rsidRPr="00A76D82">
        <w:rPr>
          <w:lang w:val="en-CA" w:eastAsia="de-DE"/>
        </w:rPr>
        <w:t>_NNVC-4.0.</w:t>
      </w:r>
    </w:p>
    <w:tbl>
      <w:tblPr>
        <w:tblW w:w="7491" w:type="dxa"/>
        <w:jc w:val="center"/>
        <w:tblLook w:val="04A0" w:firstRow="1" w:lastRow="0" w:firstColumn="1" w:lastColumn="0" w:noHBand="0" w:noVBand="1"/>
      </w:tblPr>
      <w:tblGrid>
        <w:gridCol w:w="2020"/>
        <w:gridCol w:w="1279"/>
        <w:gridCol w:w="1279"/>
        <w:gridCol w:w="1279"/>
        <w:gridCol w:w="730"/>
        <w:gridCol w:w="1145"/>
      </w:tblGrid>
      <w:tr w:rsidR="00A76D82" w:rsidRPr="00A76D82" w14:paraId="125AA0AF" w14:textId="77777777" w:rsidTr="004E0CDC">
        <w:trPr>
          <w:trHeight w:val="288"/>
          <w:jc w:val="center"/>
        </w:trPr>
        <w:tc>
          <w:tcPr>
            <w:tcW w:w="2020" w:type="dxa"/>
            <w:vMerge w:val="restart"/>
            <w:tcBorders>
              <w:top w:val="nil"/>
              <w:left w:val="nil"/>
              <w:bottom w:val="single" w:sz="8" w:space="0" w:color="000000"/>
              <w:right w:val="single" w:sz="8" w:space="0" w:color="auto"/>
            </w:tcBorders>
            <w:noWrap/>
            <w:vAlign w:val="center"/>
            <w:hideMark/>
          </w:tcPr>
          <w:p w14:paraId="77F0331D"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c>
          <w:tcPr>
            <w:tcW w:w="5471" w:type="dxa"/>
            <w:gridSpan w:val="5"/>
            <w:tcBorders>
              <w:top w:val="single" w:sz="8" w:space="0" w:color="auto"/>
              <w:left w:val="nil"/>
              <w:bottom w:val="single" w:sz="8" w:space="0" w:color="auto"/>
              <w:right w:val="single" w:sz="8" w:space="0" w:color="000000"/>
            </w:tcBorders>
            <w:noWrap/>
            <w:vAlign w:val="center"/>
            <w:hideMark/>
          </w:tcPr>
          <w:p w14:paraId="54E5E3A2" w14:textId="77777777" w:rsidR="00A76D82" w:rsidRPr="00A76D82" w:rsidRDefault="00A76D82" w:rsidP="00A76D82">
            <w:pPr>
              <w:rPr>
                <w:b/>
                <w:bCs/>
                <w:lang w:eastAsia="de-DE"/>
              </w:rPr>
            </w:pPr>
            <w:r w:rsidRPr="00A76D82">
              <w:rPr>
                <w:b/>
                <w:bCs/>
                <w:lang w:eastAsia="de-DE"/>
              </w:rPr>
              <w:t>Random access Main10</w:t>
            </w:r>
          </w:p>
        </w:tc>
      </w:tr>
      <w:tr w:rsidR="00A76D82" w:rsidRPr="00A76D82" w14:paraId="571D1263" w14:textId="77777777" w:rsidTr="004E0CDC">
        <w:trPr>
          <w:trHeight w:val="288"/>
          <w:jc w:val="center"/>
        </w:trPr>
        <w:tc>
          <w:tcPr>
            <w:tcW w:w="0" w:type="auto"/>
            <w:vMerge/>
            <w:tcBorders>
              <w:top w:val="nil"/>
              <w:left w:val="nil"/>
              <w:bottom w:val="single" w:sz="8" w:space="0" w:color="000000"/>
              <w:right w:val="single" w:sz="8" w:space="0" w:color="auto"/>
            </w:tcBorders>
            <w:vAlign w:val="center"/>
            <w:hideMark/>
          </w:tcPr>
          <w:p w14:paraId="39D32374" w14:textId="77777777" w:rsidR="00A76D82" w:rsidRPr="00A76D82" w:rsidRDefault="00A76D82" w:rsidP="00A76D82">
            <w:pPr>
              <w:rPr>
                <w:lang w:eastAsia="de-DE"/>
              </w:rPr>
            </w:pPr>
          </w:p>
        </w:tc>
        <w:tc>
          <w:tcPr>
            <w:tcW w:w="5471" w:type="dxa"/>
            <w:gridSpan w:val="5"/>
            <w:tcBorders>
              <w:top w:val="single" w:sz="8" w:space="0" w:color="auto"/>
              <w:left w:val="nil"/>
              <w:bottom w:val="single" w:sz="8" w:space="0" w:color="auto"/>
              <w:right w:val="single" w:sz="8" w:space="0" w:color="000000"/>
            </w:tcBorders>
            <w:noWrap/>
            <w:vAlign w:val="center"/>
            <w:hideMark/>
          </w:tcPr>
          <w:p w14:paraId="7403F6B9" w14:textId="77777777" w:rsidR="00A76D82" w:rsidRPr="00A76D82" w:rsidRDefault="00A76D82" w:rsidP="00A76D82">
            <w:pPr>
              <w:rPr>
                <w:b/>
                <w:bCs/>
                <w:lang w:eastAsia="de-DE"/>
              </w:rPr>
            </w:pPr>
            <w:r w:rsidRPr="00A76D82">
              <w:rPr>
                <w:b/>
                <w:bCs/>
                <w:lang w:eastAsia="de-DE"/>
              </w:rPr>
              <w:t xml:space="preserve">BD-rate Over NNVC-4.0 </w:t>
            </w:r>
            <w:proofErr w:type="spellStart"/>
            <w:r w:rsidRPr="00A76D82">
              <w:rPr>
                <w:b/>
                <w:bCs/>
                <w:lang w:eastAsia="de-DE"/>
              </w:rPr>
              <w:t>NnlfOption</w:t>
            </w:r>
            <w:proofErr w:type="spellEnd"/>
            <w:r w:rsidRPr="00A76D82">
              <w:rPr>
                <w:b/>
                <w:bCs/>
                <w:lang w:eastAsia="de-DE"/>
              </w:rPr>
              <w:t>=0</w:t>
            </w:r>
          </w:p>
        </w:tc>
      </w:tr>
      <w:tr w:rsidR="00A76D82" w:rsidRPr="00A76D82" w14:paraId="59F23E2C"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1157517C" w14:textId="77777777" w:rsidR="00A76D82" w:rsidRPr="00A76D82" w:rsidRDefault="00A76D82" w:rsidP="00A76D82">
            <w:pPr>
              <w:rPr>
                <w:b/>
                <w:bCs/>
                <w:lang w:eastAsia="de-DE"/>
              </w:rPr>
            </w:pPr>
            <w:r w:rsidRPr="00A76D82">
              <w:rPr>
                <w:b/>
                <w:bCs/>
                <w:lang w:eastAsia="de-DE"/>
              </w:rPr>
              <w:t>Sequences</w:t>
            </w:r>
          </w:p>
        </w:tc>
        <w:tc>
          <w:tcPr>
            <w:tcW w:w="1279" w:type="dxa"/>
            <w:tcBorders>
              <w:top w:val="nil"/>
              <w:left w:val="nil"/>
              <w:bottom w:val="single" w:sz="8" w:space="0" w:color="auto"/>
              <w:right w:val="single" w:sz="8" w:space="0" w:color="auto"/>
            </w:tcBorders>
            <w:noWrap/>
            <w:vAlign w:val="center"/>
            <w:hideMark/>
          </w:tcPr>
          <w:p w14:paraId="5DDDBCA4" w14:textId="77777777" w:rsidR="00A76D82" w:rsidRPr="00A76D82" w:rsidRDefault="00A76D82" w:rsidP="00A76D82">
            <w:pPr>
              <w:rPr>
                <w:lang w:eastAsia="de-DE"/>
              </w:rPr>
            </w:pPr>
            <w:r w:rsidRPr="00A76D82">
              <w:rPr>
                <w:lang w:eastAsia="de-DE"/>
              </w:rPr>
              <w:t>Y-PSNR</w:t>
            </w:r>
          </w:p>
        </w:tc>
        <w:tc>
          <w:tcPr>
            <w:tcW w:w="1279" w:type="dxa"/>
            <w:tcBorders>
              <w:top w:val="nil"/>
              <w:left w:val="nil"/>
              <w:bottom w:val="single" w:sz="8" w:space="0" w:color="auto"/>
              <w:right w:val="single" w:sz="8" w:space="0" w:color="auto"/>
            </w:tcBorders>
            <w:noWrap/>
            <w:vAlign w:val="center"/>
            <w:hideMark/>
          </w:tcPr>
          <w:p w14:paraId="1E9ABB11" w14:textId="77777777" w:rsidR="00A76D82" w:rsidRPr="00A76D82" w:rsidRDefault="00A76D82" w:rsidP="00A76D82">
            <w:pPr>
              <w:rPr>
                <w:lang w:eastAsia="de-DE"/>
              </w:rPr>
            </w:pPr>
            <w:r w:rsidRPr="00A76D82">
              <w:rPr>
                <w:lang w:eastAsia="de-DE"/>
              </w:rPr>
              <w:t>U-PSNR</w:t>
            </w:r>
          </w:p>
        </w:tc>
        <w:tc>
          <w:tcPr>
            <w:tcW w:w="1279" w:type="dxa"/>
            <w:tcBorders>
              <w:top w:val="nil"/>
              <w:left w:val="nil"/>
              <w:bottom w:val="single" w:sz="8" w:space="0" w:color="auto"/>
              <w:right w:val="single" w:sz="8" w:space="0" w:color="auto"/>
            </w:tcBorders>
            <w:noWrap/>
            <w:vAlign w:val="center"/>
            <w:hideMark/>
          </w:tcPr>
          <w:p w14:paraId="31074CB3" w14:textId="77777777" w:rsidR="00A76D82" w:rsidRPr="00A76D82" w:rsidRDefault="00A76D82" w:rsidP="00A76D82">
            <w:pPr>
              <w:rPr>
                <w:lang w:eastAsia="de-DE"/>
              </w:rPr>
            </w:pPr>
            <w:r w:rsidRPr="00A76D82">
              <w:rPr>
                <w:lang w:eastAsia="de-DE"/>
              </w:rPr>
              <w:t>V-PSNR</w:t>
            </w:r>
          </w:p>
        </w:tc>
        <w:tc>
          <w:tcPr>
            <w:tcW w:w="677" w:type="dxa"/>
            <w:tcBorders>
              <w:top w:val="nil"/>
              <w:left w:val="nil"/>
              <w:bottom w:val="single" w:sz="8" w:space="0" w:color="auto"/>
              <w:right w:val="single" w:sz="8" w:space="0" w:color="auto"/>
            </w:tcBorders>
            <w:noWrap/>
            <w:vAlign w:val="center"/>
            <w:hideMark/>
          </w:tcPr>
          <w:p w14:paraId="00163A7C" w14:textId="77777777" w:rsidR="00A76D82" w:rsidRPr="00A76D82" w:rsidRDefault="00A76D82" w:rsidP="00A76D82">
            <w:pPr>
              <w:rPr>
                <w:lang w:eastAsia="de-DE"/>
              </w:rPr>
            </w:pPr>
            <w:proofErr w:type="spellStart"/>
            <w:r w:rsidRPr="00A76D82">
              <w:rPr>
                <w:lang w:eastAsia="de-DE"/>
              </w:rPr>
              <w:t>EncT</w:t>
            </w:r>
            <w:proofErr w:type="spellEnd"/>
          </w:p>
        </w:tc>
        <w:tc>
          <w:tcPr>
            <w:tcW w:w="957" w:type="dxa"/>
            <w:tcBorders>
              <w:top w:val="nil"/>
              <w:left w:val="nil"/>
              <w:bottom w:val="single" w:sz="8" w:space="0" w:color="auto"/>
              <w:right w:val="single" w:sz="8" w:space="0" w:color="auto"/>
            </w:tcBorders>
            <w:noWrap/>
            <w:vAlign w:val="center"/>
            <w:hideMark/>
          </w:tcPr>
          <w:p w14:paraId="6FCE5726" w14:textId="77777777" w:rsidR="00A76D82" w:rsidRPr="00A76D82" w:rsidRDefault="00A76D82" w:rsidP="00A76D82">
            <w:pPr>
              <w:rPr>
                <w:lang w:eastAsia="de-DE"/>
              </w:rPr>
            </w:pPr>
            <w:proofErr w:type="spellStart"/>
            <w:r w:rsidRPr="00A76D82">
              <w:rPr>
                <w:lang w:eastAsia="de-DE"/>
              </w:rPr>
              <w:t>DecT</w:t>
            </w:r>
            <w:proofErr w:type="spellEnd"/>
          </w:p>
        </w:tc>
      </w:tr>
      <w:tr w:rsidR="00A76D82" w:rsidRPr="00A76D82" w14:paraId="4149BA10" w14:textId="77777777" w:rsidTr="004E0CDC">
        <w:trPr>
          <w:trHeight w:val="294"/>
          <w:jc w:val="center"/>
        </w:trPr>
        <w:tc>
          <w:tcPr>
            <w:tcW w:w="2020" w:type="dxa"/>
            <w:tcBorders>
              <w:top w:val="nil"/>
              <w:left w:val="single" w:sz="8" w:space="0" w:color="auto"/>
              <w:bottom w:val="single" w:sz="8" w:space="0" w:color="auto"/>
              <w:right w:val="single" w:sz="8" w:space="0" w:color="auto"/>
            </w:tcBorders>
            <w:noWrap/>
            <w:vAlign w:val="center"/>
            <w:hideMark/>
          </w:tcPr>
          <w:p w14:paraId="3D47FEB8" w14:textId="77777777" w:rsidR="00A76D82" w:rsidRPr="00A76D82" w:rsidRDefault="00A76D82" w:rsidP="00A76D82">
            <w:pPr>
              <w:rPr>
                <w:lang w:eastAsia="de-DE"/>
              </w:rPr>
            </w:pPr>
            <w:r w:rsidRPr="00A76D82">
              <w:rPr>
                <w:lang w:eastAsia="de-DE"/>
              </w:rPr>
              <w:t>Class A1</w:t>
            </w:r>
          </w:p>
        </w:tc>
        <w:tc>
          <w:tcPr>
            <w:tcW w:w="1279" w:type="dxa"/>
            <w:tcBorders>
              <w:top w:val="nil"/>
              <w:left w:val="nil"/>
              <w:bottom w:val="single" w:sz="8" w:space="0" w:color="auto"/>
              <w:right w:val="single" w:sz="8" w:space="0" w:color="auto"/>
            </w:tcBorders>
            <w:shd w:val="clear" w:color="auto" w:fill="C6EFCE"/>
            <w:vAlign w:val="center"/>
            <w:hideMark/>
          </w:tcPr>
          <w:p w14:paraId="0E039F6E" w14:textId="77777777" w:rsidR="00A76D82" w:rsidRPr="00A76D82" w:rsidRDefault="00A76D82" w:rsidP="00A76D82">
            <w:pPr>
              <w:rPr>
                <w:lang w:eastAsia="de-DE"/>
              </w:rPr>
            </w:pPr>
            <w:r w:rsidRPr="00A76D82">
              <w:rPr>
                <w:lang w:eastAsia="de-DE"/>
              </w:rPr>
              <w:t>-6.14%</w:t>
            </w:r>
          </w:p>
        </w:tc>
        <w:tc>
          <w:tcPr>
            <w:tcW w:w="1279" w:type="dxa"/>
            <w:tcBorders>
              <w:top w:val="nil"/>
              <w:left w:val="nil"/>
              <w:bottom w:val="single" w:sz="8" w:space="0" w:color="auto"/>
              <w:right w:val="single" w:sz="8" w:space="0" w:color="auto"/>
            </w:tcBorders>
            <w:shd w:val="clear" w:color="auto" w:fill="C6EFCE"/>
            <w:vAlign w:val="center"/>
            <w:hideMark/>
          </w:tcPr>
          <w:p w14:paraId="3C07F67C" w14:textId="77777777" w:rsidR="00A76D82" w:rsidRPr="00A76D82" w:rsidRDefault="00A76D82" w:rsidP="00A76D82">
            <w:pPr>
              <w:rPr>
                <w:lang w:eastAsia="de-DE"/>
              </w:rPr>
            </w:pPr>
            <w:r w:rsidRPr="00A76D82">
              <w:rPr>
                <w:lang w:eastAsia="de-DE"/>
              </w:rPr>
              <w:t>-8.60%</w:t>
            </w:r>
          </w:p>
        </w:tc>
        <w:tc>
          <w:tcPr>
            <w:tcW w:w="1279" w:type="dxa"/>
            <w:tcBorders>
              <w:top w:val="nil"/>
              <w:left w:val="nil"/>
              <w:bottom w:val="single" w:sz="8" w:space="0" w:color="auto"/>
              <w:right w:val="single" w:sz="8" w:space="0" w:color="auto"/>
            </w:tcBorders>
            <w:shd w:val="clear" w:color="auto" w:fill="C6EFCE"/>
            <w:vAlign w:val="center"/>
            <w:hideMark/>
          </w:tcPr>
          <w:p w14:paraId="1887BD61" w14:textId="77777777" w:rsidR="00A76D82" w:rsidRPr="00A76D82" w:rsidRDefault="00A76D82" w:rsidP="00A76D82">
            <w:pPr>
              <w:rPr>
                <w:lang w:eastAsia="de-DE"/>
              </w:rPr>
            </w:pPr>
            <w:r w:rsidRPr="00A76D82">
              <w:rPr>
                <w:lang w:eastAsia="de-DE"/>
              </w:rPr>
              <w:t>-6.40%</w:t>
            </w:r>
          </w:p>
        </w:tc>
        <w:tc>
          <w:tcPr>
            <w:tcW w:w="677" w:type="dxa"/>
            <w:tcBorders>
              <w:top w:val="nil"/>
              <w:left w:val="nil"/>
              <w:bottom w:val="single" w:sz="8" w:space="0" w:color="auto"/>
              <w:right w:val="single" w:sz="8" w:space="0" w:color="auto"/>
            </w:tcBorders>
            <w:noWrap/>
            <w:vAlign w:val="center"/>
            <w:hideMark/>
          </w:tcPr>
          <w:p w14:paraId="2A78ECE9" w14:textId="77777777" w:rsidR="00A76D82" w:rsidRPr="00A76D82" w:rsidRDefault="00A76D82" w:rsidP="00A76D82">
            <w:pPr>
              <w:rPr>
                <w:lang w:eastAsia="de-DE"/>
              </w:rPr>
            </w:pPr>
            <w:r w:rsidRPr="00A76D82">
              <w:rPr>
                <w:lang w:eastAsia="de-DE"/>
              </w:rPr>
              <w:t>70%</w:t>
            </w:r>
          </w:p>
        </w:tc>
        <w:tc>
          <w:tcPr>
            <w:tcW w:w="957" w:type="dxa"/>
            <w:tcBorders>
              <w:top w:val="nil"/>
              <w:left w:val="nil"/>
              <w:bottom w:val="single" w:sz="8" w:space="0" w:color="auto"/>
              <w:right w:val="single" w:sz="8" w:space="0" w:color="auto"/>
            </w:tcBorders>
            <w:noWrap/>
            <w:vAlign w:val="center"/>
            <w:hideMark/>
          </w:tcPr>
          <w:p w14:paraId="7C2562BC" w14:textId="77777777" w:rsidR="00A76D82" w:rsidRPr="00A76D82" w:rsidRDefault="00A76D82" w:rsidP="00A76D82">
            <w:pPr>
              <w:rPr>
                <w:lang w:eastAsia="de-DE"/>
              </w:rPr>
            </w:pPr>
            <w:r w:rsidRPr="00A76D82">
              <w:rPr>
                <w:lang w:eastAsia="de-DE"/>
              </w:rPr>
              <w:t>#VALUE!</w:t>
            </w:r>
          </w:p>
        </w:tc>
      </w:tr>
      <w:tr w:rsidR="00A76D82" w:rsidRPr="00A76D82" w14:paraId="082994D4"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4473C3B7" w14:textId="77777777" w:rsidR="00A76D82" w:rsidRPr="00A76D82" w:rsidRDefault="00A76D82" w:rsidP="00A76D82">
            <w:pPr>
              <w:rPr>
                <w:lang w:eastAsia="de-DE"/>
              </w:rPr>
            </w:pPr>
            <w:r w:rsidRPr="00A76D82">
              <w:rPr>
                <w:lang w:eastAsia="de-DE"/>
              </w:rPr>
              <w:t>Class A2</w:t>
            </w:r>
          </w:p>
        </w:tc>
        <w:tc>
          <w:tcPr>
            <w:tcW w:w="1279" w:type="dxa"/>
            <w:tcBorders>
              <w:top w:val="nil"/>
              <w:left w:val="nil"/>
              <w:bottom w:val="single" w:sz="8" w:space="0" w:color="auto"/>
              <w:right w:val="single" w:sz="8" w:space="0" w:color="auto"/>
            </w:tcBorders>
            <w:shd w:val="clear" w:color="auto" w:fill="C6EFCE"/>
            <w:noWrap/>
            <w:vAlign w:val="center"/>
            <w:hideMark/>
          </w:tcPr>
          <w:p w14:paraId="28281D65" w14:textId="77777777" w:rsidR="00A76D82" w:rsidRPr="00A76D82" w:rsidRDefault="00A76D82" w:rsidP="00A76D82">
            <w:pPr>
              <w:rPr>
                <w:lang w:eastAsia="de-DE"/>
              </w:rPr>
            </w:pPr>
            <w:r w:rsidRPr="00A76D82">
              <w:rPr>
                <w:lang w:eastAsia="de-DE"/>
              </w:rPr>
              <w:t>-3.23%</w:t>
            </w:r>
          </w:p>
        </w:tc>
        <w:tc>
          <w:tcPr>
            <w:tcW w:w="1279" w:type="dxa"/>
            <w:tcBorders>
              <w:top w:val="nil"/>
              <w:left w:val="nil"/>
              <w:bottom w:val="single" w:sz="8" w:space="0" w:color="auto"/>
              <w:right w:val="single" w:sz="8" w:space="0" w:color="auto"/>
            </w:tcBorders>
            <w:shd w:val="clear" w:color="auto" w:fill="auto"/>
            <w:vAlign w:val="center"/>
            <w:hideMark/>
          </w:tcPr>
          <w:p w14:paraId="25FC8455" w14:textId="77777777" w:rsidR="00A76D82" w:rsidRPr="00A76D82" w:rsidRDefault="00A76D82" w:rsidP="00A76D82">
            <w:pPr>
              <w:rPr>
                <w:lang w:eastAsia="de-DE"/>
              </w:rPr>
            </w:pPr>
            <w:r w:rsidRPr="00A76D82">
              <w:rPr>
                <w:lang w:eastAsia="de-DE"/>
              </w:rPr>
              <w:t>1.21%</w:t>
            </w:r>
          </w:p>
        </w:tc>
        <w:tc>
          <w:tcPr>
            <w:tcW w:w="1279" w:type="dxa"/>
            <w:tcBorders>
              <w:top w:val="nil"/>
              <w:left w:val="nil"/>
              <w:bottom w:val="single" w:sz="8" w:space="0" w:color="auto"/>
              <w:right w:val="single" w:sz="8" w:space="0" w:color="auto"/>
            </w:tcBorders>
            <w:shd w:val="clear" w:color="auto" w:fill="FFC7CE"/>
            <w:vAlign w:val="center"/>
            <w:hideMark/>
          </w:tcPr>
          <w:p w14:paraId="636D8625" w14:textId="77777777" w:rsidR="00A76D82" w:rsidRPr="00A76D82" w:rsidRDefault="00A76D82" w:rsidP="00A76D82">
            <w:pPr>
              <w:rPr>
                <w:lang w:eastAsia="de-DE"/>
              </w:rPr>
            </w:pPr>
            <w:r w:rsidRPr="00A76D82">
              <w:rPr>
                <w:lang w:eastAsia="de-DE"/>
              </w:rPr>
              <w:t>3.59%</w:t>
            </w:r>
          </w:p>
        </w:tc>
        <w:tc>
          <w:tcPr>
            <w:tcW w:w="677" w:type="dxa"/>
            <w:tcBorders>
              <w:top w:val="nil"/>
              <w:left w:val="nil"/>
              <w:bottom w:val="single" w:sz="8" w:space="0" w:color="auto"/>
              <w:right w:val="single" w:sz="8" w:space="0" w:color="auto"/>
            </w:tcBorders>
            <w:noWrap/>
            <w:vAlign w:val="center"/>
            <w:hideMark/>
          </w:tcPr>
          <w:p w14:paraId="7BC02E67" w14:textId="77777777" w:rsidR="00A76D82" w:rsidRPr="00A76D82" w:rsidRDefault="00A76D82" w:rsidP="00A76D82">
            <w:pPr>
              <w:rPr>
                <w:lang w:eastAsia="de-DE"/>
              </w:rPr>
            </w:pPr>
            <w:r w:rsidRPr="00A76D82">
              <w:rPr>
                <w:lang w:eastAsia="de-DE"/>
              </w:rPr>
              <w:t>65%</w:t>
            </w:r>
          </w:p>
        </w:tc>
        <w:tc>
          <w:tcPr>
            <w:tcW w:w="957" w:type="dxa"/>
            <w:tcBorders>
              <w:top w:val="nil"/>
              <w:left w:val="nil"/>
              <w:bottom w:val="single" w:sz="8" w:space="0" w:color="auto"/>
              <w:right w:val="single" w:sz="8" w:space="0" w:color="auto"/>
            </w:tcBorders>
            <w:noWrap/>
            <w:vAlign w:val="center"/>
            <w:hideMark/>
          </w:tcPr>
          <w:p w14:paraId="16C11404" w14:textId="77777777" w:rsidR="00A76D82" w:rsidRPr="00A76D82" w:rsidRDefault="00A76D82" w:rsidP="00A76D82">
            <w:pPr>
              <w:rPr>
                <w:lang w:eastAsia="de-DE"/>
              </w:rPr>
            </w:pPr>
            <w:r w:rsidRPr="00A76D82">
              <w:rPr>
                <w:lang w:eastAsia="de-DE"/>
              </w:rPr>
              <w:t>#VALUE!</w:t>
            </w:r>
          </w:p>
        </w:tc>
      </w:tr>
      <w:tr w:rsidR="00A76D82" w:rsidRPr="00A76D82" w14:paraId="2D41A2EF"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3E3F4569" w14:textId="77777777" w:rsidR="00A76D82" w:rsidRPr="00A76D82" w:rsidRDefault="00A76D82" w:rsidP="00A76D82">
            <w:pPr>
              <w:rPr>
                <w:lang w:eastAsia="de-DE"/>
              </w:rPr>
            </w:pPr>
            <w:r w:rsidRPr="00A76D82">
              <w:rPr>
                <w:lang w:eastAsia="de-DE"/>
              </w:rPr>
              <w:t>Class B</w:t>
            </w:r>
          </w:p>
        </w:tc>
        <w:tc>
          <w:tcPr>
            <w:tcW w:w="1279" w:type="dxa"/>
            <w:tcBorders>
              <w:top w:val="nil"/>
              <w:left w:val="nil"/>
              <w:bottom w:val="single" w:sz="8" w:space="0" w:color="auto"/>
              <w:right w:val="single" w:sz="8" w:space="0" w:color="auto"/>
            </w:tcBorders>
            <w:noWrap/>
            <w:vAlign w:val="center"/>
            <w:hideMark/>
          </w:tcPr>
          <w:p w14:paraId="1C56900F" w14:textId="77777777" w:rsidR="00A76D82" w:rsidRPr="00A76D82" w:rsidRDefault="00A76D82" w:rsidP="00A76D82">
            <w:pPr>
              <w:rPr>
                <w:lang w:eastAsia="de-DE"/>
              </w:rPr>
            </w:pPr>
            <w:r w:rsidRPr="00A76D82">
              <w:rPr>
                <w:lang w:eastAsia="de-DE"/>
              </w:rPr>
              <w:t>0.00%</w:t>
            </w:r>
          </w:p>
        </w:tc>
        <w:tc>
          <w:tcPr>
            <w:tcW w:w="1279" w:type="dxa"/>
            <w:tcBorders>
              <w:top w:val="nil"/>
              <w:left w:val="nil"/>
              <w:bottom w:val="single" w:sz="8" w:space="0" w:color="auto"/>
              <w:right w:val="single" w:sz="8" w:space="0" w:color="auto"/>
            </w:tcBorders>
            <w:noWrap/>
            <w:vAlign w:val="center"/>
            <w:hideMark/>
          </w:tcPr>
          <w:p w14:paraId="3FE14ACB" w14:textId="77777777" w:rsidR="00A76D82" w:rsidRPr="00A76D82" w:rsidRDefault="00A76D82" w:rsidP="00A76D82">
            <w:pPr>
              <w:rPr>
                <w:lang w:eastAsia="de-DE"/>
              </w:rPr>
            </w:pPr>
            <w:r w:rsidRPr="00A76D82">
              <w:rPr>
                <w:lang w:eastAsia="de-DE"/>
              </w:rPr>
              <w:t>0.00%</w:t>
            </w:r>
          </w:p>
        </w:tc>
        <w:tc>
          <w:tcPr>
            <w:tcW w:w="1279" w:type="dxa"/>
            <w:tcBorders>
              <w:top w:val="nil"/>
              <w:left w:val="nil"/>
              <w:bottom w:val="single" w:sz="8" w:space="0" w:color="auto"/>
              <w:right w:val="single" w:sz="8" w:space="0" w:color="auto"/>
            </w:tcBorders>
            <w:noWrap/>
            <w:vAlign w:val="center"/>
            <w:hideMark/>
          </w:tcPr>
          <w:p w14:paraId="40FF2231" w14:textId="77777777" w:rsidR="00A76D82" w:rsidRPr="00A76D82" w:rsidRDefault="00A76D82" w:rsidP="00A76D82">
            <w:pPr>
              <w:rPr>
                <w:lang w:eastAsia="de-DE"/>
              </w:rPr>
            </w:pPr>
            <w:r w:rsidRPr="00A76D82">
              <w:rPr>
                <w:lang w:eastAsia="de-DE"/>
              </w:rPr>
              <w:t>0.00%</w:t>
            </w:r>
          </w:p>
        </w:tc>
        <w:tc>
          <w:tcPr>
            <w:tcW w:w="677" w:type="dxa"/>
            <w:tcBorders>
              <w:top w:val="nil"/>
              <w:left w:val="nil"/>
              <w:bottom w:val="single" w:sz="8" w:space="0" w:color="auto"/>
              <w:right w:val="single" w:sz="8" w:space="0" w:color="auto"/>
            </w:tcBorders>
            <w:noWrap/>
            <w:vAlign w:val="center"/>
            <w:hideMark/>
          </w:tcPr>
          <w:p w14:paraId="16CF807A" w14:textId="77777777" w:rsidR="00A76D82" w:rsidRPr="00A76D82" w:rsidRDefault="00A76D82" w:rsidP="00A76D82">
            <w:pPr>
              <w:rPr>
                <w:lang w:eastAsia="de-DE"/>
              </w:rPr>
            </w:pPr>
            <w:r w:rsidRPr="00A76D82">
              <w:rPr>
                <w:lang w:eastAsia="de-DE"/>
              </w:rPr>
              <w:t>100%</w:t>
            </w:r>
          </w:p>
        </w:tc>
        <w:tc>
          <w:tcPr>
            <w:tcW w:w="957" w:type="dxa"/>
            <w:tcBorders>
              <w:top w:val="nil"/>
              <w:left w:val="nil"/>
              <w:bottom w:val="single" w:sz="8" w:space="0" w:color="auto"/>
              <w:right w:val="single" w:sz="8" w:space="0" w:color="auto"/>
            </w:tcBorders>
            <w:noWrap/>
            <w:vAlign w:val="center"/>
            <w:hideMark/>
          </w:tcPr>
          <w:p w14:paraId="31809785" w14:textId="77777777" w:rsidR="00A76D82" w:rsidRPr="00A76D82" w:rsidRDefault="00A76D82" w:rsidP="00A76D82">
            <w:pPr>
              <w:rPr>
                <w:lang w:eastAsia="de-DE"/>
              </w:rPr>
            </w:pPr>
            <w:r w:rsidRPr="00A76D82">
              <w:rPr>
                <w:lang w:eastAsia="de-DE"/>
              </w:rPr>
              <w:t>#VALUE!</w:t>
            </w:r>
          </w:p>
        </w:tc>
      </w:tr>
      <w:tr w:rsidR="00A76D82" w:rsidRPr="00A76D82" w14:paraId="6C7CE0EA"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4A146797" w14:textId="77777777" w:rsidR="00A76D82" w:rsidRPr="00A76D82" w:rsidRDefault="00A76D82" w:rsidP="00A76D82">
            <w:pPr>
              <w:rPr>
                <w:lang w:eastAsia="de-DE"/>
              </w:rPr>
            </w:pPr>
            <w:r w:rsidRPr="00A76D82">
              <w:rPr>
                <w:lang w:eastAsia="de-DE"/>
              </w:rPr>
              <w:t>Class C</w:t>
            </w:r>
          </w:p>
        </w:tc>
        <w:tc>
          <w:tcPr>
            <w:tcW w:w="1279" w:type="dxa"/>
            <w:tcBorders>
              <w:top w:val="nil"/>
              <w:left w:val="nil"/>
              <w:bottom w:val="single" w:sz="8" w:space="0" w:color="auto"/>
              <w:right w:val="single" w:sz="8" w:space="0" w:color="auto"/>
            </w:tcBorders>
            <w:noWrap/>
            <w:vAlign w:val="center"/>
            <w:hideMark/>
          </w:tcPr>
          <w:p w14:paraId="0BD6F19D" w14:textId="77777777" w:rsidR="00A76D82" w:rsidRPr="00A76D82" w:rsidRDefault="00A76D82" w:rsidP="00A76D82">
            <w:pPr>
              <w:rPr>
                <w:lang w:eastAsia="de-DE"/>
              </w:rPr>
            </w:pPr>
            <w:r w:rsidRPr="00A76D82">
              <w:rPr>
                <w:lang w:eastAsia="de-DE"/>
              </w:rPr>
              <w:t>0.00%</w:t>
            </w:r>
          </w:p>
        </w:tc>
        <w:tc>
          <w:tcPr>
            <w:tcW w:w="1279" w:type="dxa"/>
            <w:tcBorders>
              <w:top w:val="nil"/>
              <w:left w:val="nil"/>
              <w:bottom w:val="single" w:sz="8" w:space="0" w:color="auto"/>
              <w:right w:val="single" w:sz="8" w:space="0" w:color="auto"/>
            </w:tcBorders>
            <w:noWrap/>
            <w:vAlign w:val="center"/>
            <w:hideMark/>
          </w:tcPr>
          <w:p w14:paraId="4FFFBAC6" w14:textId="77777777" w:rsidR="00A76D82" w:rsidRPr="00A76D82" w:rsidRDefault="00A76D82" w:rsidP="00A76D82">
            <w:pPr>
              <w:rPr>
                <w:lang w:eastAsia="de-DE"/>
              </w:rPr>
            </w:pPr>
            <w:r w:rsidRPr="00A76D82">
              <w:rPr>
                <w:lang w:eastAsia="de-DE"/>
              </w:rPr>
              <w:t>0.00%</w:t>
            </w:r>
          </w:p>
        </w:tc>
        <w:tc>
          <w:tcPr>
            <w:tcW w:w="1279" w:type="dxa"/>
            <w:tcBorders>
              <w:top w:val="nil"/>
              <w:left w:val="nil"/>
              <w:bottom w:val="single" w:sz="8" w:space="0" w:color="auto"/>
              <w:right w:val="single" w:sz="8" w:space="0" w:color="auto"/>
            </w:tcBorders>
            <w:noWrap/>
            <w:vAlign w:val="center"/>
            <w:hideMark/>
          </w:tcPr>
          <w:p w14:paraId="20AD1440" w14:textId="77777777" w:rsidR="00A76D82" w:rsidRPr="00A76D82" w:rsidRDefault="00A76D82" w:rsidP="00A76D82">
            <w:pPr>
              <w:rPr>
                <w:lang w:eastAsia="de-DE"/>
              </w:rPr>
            </w:pPr>
            <w:r w:rsidRPr="00A76D82">
              <w:rPr>
                <w:lang w:eastAsia="de-DE"/>
              </w:rPr>
              <w:t>0.00%</w:t>
            </w:r>
          </w:p>
        </w:tc>
        <w:tc>
          <w:tcPr>
            <w:tcW w:w="677" w:type="dxa"/>
            <w:tcBorders>
              <w:top w:val="nil"/>
              <w:left w:val="nil"/>
              <w:bottom w:val="single" w:sz="8" w:space="0" w:color="auto"/>
              <w:right w:val="single" w:sz="8" w:space="0" w:color="auto"/>
            </w:tcBorders>
            <w:noWrap/>
            <w:vAlign w:val="center"/>
            <w:hideMark/>
          </w:tcPr>
          <w:p w14:paraId="2AEE9851" w14:textId="77777777" w:rsidR="00A76D82" w:rsidRPr="00A76D82" w:rsidRDefault="00A76D82" w:rsidP="00A76D82">
            <w:pPr>
              <w:rPr>
                <w:lang w:eastAsia="de-DE"/>
              </w:rPr>
            </w:pPr>
            <w:r w:rsidRPr="00A76D82">
              <w:rPr>
                <w:lang w:eastAsia="de-DE"/>
              </w:rPr>
              <w:t>100%</w:t>
            </w:r>
          </w:p>
        </w:tc>
        <w:tc>
          <w:tcPr>
            <w:tcW w:w="957" w:type="dxa"/>
            <w:tcBorders>
              <w:top w:val="nil"/>
              <w:left w:val="nil"/>
              <w:bottom w:val="single" w:sz="8" w:space="0" w:color="auto"/>
              <w:right w:val="single" w:sz="8" w:space="0" w:color="auto"/>
            </w:tcBorders>
            <w:noWrap/>
            <w:vAlign w:val="center"/>
            <w:hideMark/>
          </w:tcPr>
          <w:p w14:paraId="1E5636B1" w14:textId="77777777" w:rsidR="00A76D82" w:rsidRPr="00A76D82" w:rsidRDefault="00A76D82" w:rsidP="00A76D82">
            <w:pPr>
              <w:rPr>
                <w:lang w:eastAsia="de-DE"/>
              </w:rPr>
            </w:pPr>
            <w:r w:rsidRPr="00A76D82">
              <w:rPr>
                <w:lang w:eastAsia="de-DE"/>
              </w:rPr>
              <w:t>#VALUE!</w:t>
            </w:r>
          </w:p>
        </w:tc>
      </w:tr>
      <w:tr w:rsidR="00A76D82" w:rsidRPr="00A76D82" w14:paraId="4EBCB259"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0DCD6F31" w14:textId="77777777" w:rsidR="00A76D82" w:rsidRPr="00A76D82" w:rsidRDefault="00A76D82" w:rsidP="00A76D82">
            <w:pPr>
              <w:rPr>
                <w:lang w:eastAsia="de-DE"/>
              </w:rPr>
            </w:pPr>
            <w:r w:rsidRPr="00A76D82">
              <w:rPr>
                <w:lang w:eastAsia="de-DE"/>
              </w:rPr>
              <w:t>Class E</w:t>
            </w:r>
          </w:p>
        </w:tc>
        <w:tc>
          <w:tcPr>
            <w:tcW w:w="1279" w:type="dxa"/>
            <w:tcBorders>
              <w:top w:val="nil"/>
              <w:left w:val="nil"/>
              <w:bottom w:val="single" w:sz="8" w:space="0" w:color="auto"/>
              <w:right w:val="single" w:sz="8" w:space="0" w:color="auto"/>
            </w:tcBorders>
            <w:noWrap/>
            <w:vAlign w:val="center"/>
            <w:hideMark/>
          </w:tcPr>
          <w:p w14:paraId="1D2F59C9"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c>
          <w:tcPr>
            <w:tcW w:w="1279" w:type="dxa"/>
            <w:tcBorders>
              <w:top w:val="nil"/>
              <w:left w:val="nil"/>
              <w:bottom w:val="single" w:sz="8" w:space="0" w:color="auto"/>
              <w:right w:val="single" w:sz="8" w:space="0" w:color="auto"/>
            </w:tcBorders>
            <w:noWrap/>
            <w:vAlign w:val="center"/>
            <w:hideMark/>
          </w:tcPr>
          <w:p w14:paraId="3C94233A"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c>
          <w:tcPr>
            <w:tcW w:w="1279" w:type="dxa"/>
            <w:tcBorders>
              <w:top w:val="nil"/>
              <w:left w:val="nil"/>
              <w:bottom w:val="single" w:sz="8" w:space="0" w:color="auto"/>
              <w:right w:val="single" w:sz="8" w:space="0" w:color="auto"/>
            </w:tcBorders>
            <w:noWrap/>
            <w:vAlign w:val="center"/>
            <w:hideMark/>
          </w:tcPr>
          <w:p w14:paraId="1A182C2F"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c>
          <w:tcPr>
            <w:tcW w:w="677" w:type="dxa"/>
            <w:tcBorders>
              <w:top w:val="nil"/>
              <w:left w:val="nil"/>
              <w:bottom w:val="single" w:sz="8" w:space="0" w:color="auto"/>
              <w:right w:val="single" w:sz="8" w:space="0" w:color="auto"/>
            </w:tcBorders>
            <w:noWrap/>
            <w:vAlign w:val="center"/>
            <w:hideMark/>
          </w:tcPr>
          <w:p w14:paraId="2C63BED3"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c>
          <w:tcPr>
            <w:tcW w:w="957" w:type="dxa"/>
            <w:tcBorders>
              <w:top w:val="nil"/>
              <w:left w:val="nil"/>
              <w:bottom w:val="single" w:sz="8" w:space="0" w:color="auto"/>
              <w:right w:val="single" w:sz="8" w:space="0" w:color="auto"/>
            </w:tcBorders>
            <w:noWrap/>
            <w:vAlign w:val="center"/>
            <w:hideMark/>
          </w:tcPr>
          <w:p w14:paraId="099C5D87" w14:textId="77777777" w:rsidR="00A76D82" w:rsidRPr="00A76D82" w:rsidRDefault="00A76D82" w:rsidP="00A76D82">
            <w:pPr>
              <w:rPr>
                <w:lang w:eastAsia="de-DE"/>
              </w:rPr>
            </w:pPr>
            <w:r w:rsidRPr="00A76D82">
              <w:rPr>
                <w:rFonts w:ascii="MS Mincho" w:eastAsia="MS Mincho" w:hAnsi="MS Mincho" w:cs="MS Mincho" w:hint="eastAsia"/>
                <w:lang w:eastAsia="de-DE"/>
              </w:rPr>
              <w:t xml:space="preserve">　</w:t>
            </w:r>
          </w:p>
        </w:tc>
      </w:tr>
      <w:tr w:rsidR="00A76D82" w:rsidRPr="00A76D82" w14:paraId="6053AA9F"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3812E3EA" w14:textId="77777777" w:rsidR="00A76D82" w:rsidRPr="00A76D82" w:rsidRDefault="00A76D82" w:rsidP="00A76D82">
            <w:pPr>
              <w:rPr>
                <w:b/>
                <w:bCs/>
                <w:lang w:eastAsia="de-DE"/>
              </w:rPr>
            </w:pPr>
            <w:r w:rsidRPr="00A76D82">
              <w:rPr>
                <w:b/>
                <w:bCs/>
                <w:lang w:eastAsia="de-DE"/>
              </w:rPr>
              <w:t>Average on A1 and A2</w:t>
            </w:r>
          </w:p>
        </w:tc>
        <w:tc>
          <w:tcPr>
            <w:tcW w:w="1279" w:type="dxa"/>
            <w:tcBorders>
              <w:top w:val="nil"/>
              <w:left w:val="nil"/>
              <w:bottom w:val="single" w:sz="8" w:space="0" w:color="auto"/>
              <w:right w:val="single" w:sz="8" w:space="0" w:color="auto"/>
            </w:tcBorders>
            <w:shd w:val="clear" w:color="auto" w:fill="C6EFCE"/>
            <w:vAlign w:val="center"/>
            <w:hideMark/>
          </w:tcPr>
          <w:p w14:paraId="47BE4AD8" w14:textId="77777777" w:rsidR="00A76D82" w:rsidRPr="00A76D82" w:rsidRDefault="00A76D82" w:rsidP="00A76D82">
            <w:pPr>
              <w:rPr>
                <w:lang w:eastAsia="de-DE"/>
              </w:rPr>
            </w:pPr>
            <w:r w:rsidRPr="00A76D82">
              <w:rPr>
                <w:lang w:eastAsia="de-DE"/>
              </w:rPr>
              <w:t>-4.69%</w:t>
            </w:r>
          </w:p>
        </w:tc>
        <w:tc>
          <w:tcPr>
            <w:tcW w:w="1279" w:type="dxa"/>
            <w:tcBorders>
              <w:top w:val="nil"/>
              <w:left w:val="nil"/>
              <w:bottom w:val="single" w:sz="8" w:space="0" w:color="auto"/>
              <w:right w:val="single" w:sz="8" w:space="0" w:color="auto"/>
            </w:tcBorders>
            <w:noWrap/>
            <w:vAlign w:val="center"/>
            <w:hideMark/>
          </w:tcPr>
          <w:p w14:paraId="6A4A1B34" w14:textId="77777777" w:rsidR="00A76D82" w:rsidRPr="00A76D82" w:rsidRDefault="00A76D82" w:rsidP="00A76D82">
            <w:pPr>
              <w:rPr>
                <w:lang w:eastAsia="de-DE"/>
              </w:rPr>
            </w:pPr>
            <w:r w:rsidRPr="00A76D82">
              <w:rPr>
                <w:lang w:eastAsia="de-DE"/>
              </w:rPr>
              <w:t>-3.70%</w:t>
            </w:r>
          </w:p>
        </w:tc>
        <w:tc>
          <w:tcPr>
            <w:tcW w:w="1279" w:type="dxa"/>
            <w:tcBorders>
              <w:top w:val="nil"/>
              <w:left w:val="nil"/>
              <w:bottom w:val="single" w:sz="8" w:space="0" w:color="auto"/>
              <w:right w:val="single" w:sz="8" w:space="0" w:color="auto"/>
            </w:tcBorders>
            <w:noWrap/>
            <w:vAlign w:val="center"/>
            <w:hideMark/>
          </w:tcPr>
          <w:p w14:paraId="380298D2" w14:textId="77777777" w:rsidR="00A76D82" w:rsidRPr="00A76D82" w:rsidRDefault="00A76D82" w:rsidP="00A76D82">
            <w:pPr>
              <w:rPr>
                <w:lang w:eastAsia="de-DE"/>
              </w:rPr>
            </w:pPr>
            <w:r w:rsidRPr="00A76D82">
              <w:rPr>
                <w:lang w:eastAsia="de-DE"/>
              </w:rPr>
              <w:t>-1.40%</w:t>
            </w:r>
          </w:p>
        </w:tc>
        <w:tc>
          <w:tcPr>
            <w:tcW w:w="677" w:type="dxa"/>
            <w:tcBorders>
              <w:top w:val="nil"/>
              <w:left w:val="nil"/>
              <w:bottom w:val="single" w:sz="8" w:space="0" w:color="auto"/>
              <w:right w:val="single" w:sz="8" w:space="0" w:color="auto"/>
            </w:tcBorders>
            <w:noWrap/>
            <w:vAlign w:val="center"/>
            <w:hideMark/>
          </w:tcPr>
          <w:p w14:paraId="56AD7E97" w14:textId="77777777" w:rsidR="00A76D82" w:rsidRPr="00A76D82" w:rsidRDefault="00A76D82" w:rsidP="00A76D82">
            <w:pPr>
              <w:rPr>
                <w:lang w:eastAsia="de-DE"/>
              </w:rPr>
            </w:pPr>
            <w:r w:rsidRPr="00A76D82">
              <w:rPr>
                <w:lang w:eastAsia="de-DE"/>
              </w:rPr>
              <w:t>68%</w:t>
            </w:r>
          </w:p>
        </w:tc>
        <w:tc>
          <w:tcPr>
            <w:tcW w:w="957" w:type="dxa"/>
            <w:tcBorders>
              <w:top w:val="nil"/>
              <w:left w:val="nil"/>
              <w:bottom w:val="single" w:sz="8" w:space="0" w:color="auto"/>
              <w:right w:val="single" w:sz="8" w:space="0" w:color="auto"/>
            </w:tcBorders>
            <w:noWrap/>
            <w:vAlign w:val="center"/>
            <w:hideMark/>
          </w:tcPr>
          <w:p w14:paraId="58DE3993" w14:textId="77777777" w:rsidR="00A76D82" w:rsidRPr="00A76D82" w:rsidRDefault="00A76D82" w:rsidP="00A76D82">
            <w:pPr>
              <w:rPr>
                <w:lang w:eastAsia="de-DE"/>
              </w:rPr>
            </w:pPr>
            <w:r w:rsidRPr="00A76D82">
              <w:rPr>
                <w:lang w:eastAsia="de-DE"/>
              </w:rPr>
              <w:t>#VALUE!</w:t>
            </w:r>
          </w:p>
        </w:tc>
      </w:tr>
      <w:tr w:rsidR="00A76D82" w:rsidRPr="00A76D82" w14:paraId="59D05D93" w14:textId="77777777" w:rsidTr="004E0CDC">
        <w:trPr>
          <w:trHeight w:val="288"/>
          <w:jc w:val="center"/>
        </w:trPr>
        <w:tc>
          <w:tcPr>
            <w:tcW w:w="2020" w:type="dxa"/>
            <w:tcBorders>
              <w:top w:val="nil"/>
              <w:left w:val="single" w:sz="8" w:space="0" w:color="auto"/>
              <w:bottom w:val="single" w:sz="8" w:space="0" w:color="auto"/>
              <w:right w:val="single" w:sz="8" w:space="0" w:color="auto"/>
            </w:tcBorders>
            <w:noWrap/>
            <w:vAlign w:val="center"/>
            <w:hideMark/>
          </w:tcPr>
          <w:p w14:paraId="04C57706" w14:textId="77777777" w:rsidR="00A76D82" w:rsidRPr="00A76D82" w:rsidRDefault="00A76D82" w:rsidP="00A76D82">
            <w:pPr>
              <w:rPr>
                <w:b/>
                <w:bCs/>
                <w:lang w:eastAsia="de-DE"/>
              </w:rPr>
            </w:pPr>
            <w:r w:rsidRPr="00A76D82">
              <w:rPr>
                <w:b/>
                <w:bCs/>
                <w:lang w:eastAsia="de-DE"/>
              </w:rPr>
              <w:t>Overall</w:t>
            </w:r>
          </w:p>
        </w:tc>
        <w:tc>
          <w:tcPr>
            <w:tcW w:w="1279" w:type="dxa"/>
            <w:tcBorders>
              <w:top w:val="nil"/>
              <w:left w:val="nil"/>
              <w:bottom w:val="single" w:sz="8" w:space="0" w:color="auto"/>
              <w:right w:val="single" w:sz="8" w:space="0" w:color="auto"/>
            </w:tcBorders>
            <w:noWrap/>
            <w:vAlign w:val="center"/>
            <w:hideMark/>
          </w:tcPr>
          <w:p w14:paraId="2673CBD1" w14:textId="77777777" w:rsidR="00A76D82" w:rsidRPr="00A76D82" w:rsidRDefault="00A76D82" w:rsidP="00A76D82">
            <w:pPr>
              <w:rPr>
                <w:lang w:eastAsia="de-DE"/>
              </w:rPr>
            </w:pPr>
            <w:bookmarkStart w:id="405" w:name="_Hlk132292987"/>
            <w:r w:rsidRPr="00A76D82">
              <w:rPr>
                <w:lang w:eastAsia="de-DE"/>
              </w:rPr>
              <w:t>-1.88%</w:t>
            </w:r>
            <w:bookmarkEnd w:id="405"/>
          </w:p>
        </w:tc>
        <w:tc>
          <w:tcPr>
            <w:tcW w:w="1279" w:type="dxa"/>
            <w:tcBorders>
              <w:top w:val="nil"/>
              <w:left w:val="nil"/>
              <w:bottom w:val="single" w:sz="8" w:space="0" w:color="auto"/>
              <w:right w:val="single" w:sz="8" w:space="0" w:color="auto"/>
            </w:tcBorders>
            <w:noWrap/>
            <w:vAlign w:val="center"/>
            <w:hideMark/>
          </w:tcPr>
          <w:p w14:paraId="435ED1F7" w14:textId="77777777" w:rsidR="00A76D82" w:rsidRPr="00A76D82" w:rsidRDefault="00A76D82" w:rsidP="00A76D82">
            <w:pPr>
              <w:rPr>
                <w:lang w:eastAsia="de-DE"/>
              </w:rPr>
            </w:pPr>
            <w:bookmarkStart w:id="406" w:name="_Hlk132292993"/>
            <w:r w:rsidRPr="00A76D82">
              <w:rPr>
                <w:lang w:eastAsia="de-DE"/>
              </w:rPr>
              <w:t>-1.48%</w:t>
            </w:r>
            <w:bookmarkEnd w:id="406"/>
          </w:p>
        </w:tc>
        <w:tc>
          <w:tcPr>
            <w:tcW w:w="1279" w:type="dxa"/>
            <w:tcBorders>
              <w:top w:val="nil"/>
              <w:left w:val="nil"/>
              <w:bottom w:val="single" w:sz="8" w:space="0" w:color="auto"/>
              <w:right w:val="single" w:sz="8" w:space="0" w:color="auto"/>
            </w:tcBorders>
            <w:noWrap/>
            <w:vAlign w:val="center"/>
            <w:hideMark/>
          </w:tcPr>
          <w:p w14:paraId="27A9BDAF" w14:textId="77777777" w:rsidR="00A76D82" w:rsidRPr="00A76D82" w:rsidRDefault="00A76D82" w:rsidP="00A76D82">
            <w:pPr>
              <w:rPr>
                <w:lang w:eastAsia="de-DE"/>
              </w:rPr>
            </w:pPr>
            <w:bookmarkStart w:id="407" w:name="_Hlk132293001"/>
            <w:r w:rsidRPr="00A76D82">
              <w:rPr>
                <w:lang w:eastAsia="de-DE"/>
              </w:rPr>
              <w:t>-0.58%</w:t>
            </w:r>
            <w:bookmarkEnd w:id="407"/>
          </w:p>
        </w:tc>
        <w:tc>
          <w:tcPr>
            <w:tcW w:w="677" w:type="dxa"/>
            <w:tcBorders>
              <w:top w:val="nil"/>
              <w:left w:val="nil"/>
              <w:bottom w:val="single" w:sz="8" w:space="0" w:color="auto"/>
              <w:right w:val="single" w:sz="8" w:space="0" w:color="auto"/>
            </w:tcBorders>
            <w:noWrap/>
            <w:vAlign w:val="center"/>
            <w:hideMark/>
          </w:tcPr>
          <w:p w14:paraId="35DEAAF5" w14:textId="77777777" w:rsidR="00A76D82" w:rsidRPr="00A76D82" w:rsidRDefault="00A76D82" w:rsidP="00A76D82">
            <w:pPr>
              <w:rPr>
                <w:lang w:eastAsia="de-DE"/>
              </w:rPr>
            </w:pPr>
            <w:r w:rsidRPr="00A76D82">
              <w:rPr>
                <w:lang w:eastAsia="de-DE"/>
              </w:rPr>
              <w:t>85%</w:t>
            </w:r>
          </w:p>
        </w:tc>
        <w:tc>
          <w:tcPr>
            <w:tcW w:w="957" w:type="dxa"/>
            <w:tcBorders>
              <w:top w:val="nil"/>
              <w:left w:val="nil"/>
              <w:bottom w:val="single" w:sz="8" w:space="0" w:color="auto"/>
              <w:right w:val="single" w:sz="8" w:space="0" w:color="auto"/>
            </w:tcBorders>
            <w:noWrap/>
            <w:vAlign w:val="center"/>
            <w:hideMark/>
          </w:tcPr>
          <w:p w14:paraId="3A513E50" w14:textId="77777777" w:rsidR="00A76D82" w:rsidRPr="00A76D82" w:rsidRDefault="00A76D82" w:rsidP="00A76D82">
            <w:pPr>
              <w:rPr>
                <w:lang w:eastAsia="de-DE"/>
              </w:rPr>
            </w:pPr>
            <w:r w:rsidRPr="00A76D82">
              <w:rPr>
                <w:lang w:eastAsia="de-DE"/>
              </w:rPr>
              <w:t>#VALUE!</w:t>
            </w:r>
          </w:p>
        </w:tc>
      </w:tr>
    </w:tbl>
    <w:p w14:paraId="216C31F5" w14:textId="77777777" w:rsidR="00A76D82" w:rsidRDefault="00A76D82" w:rsidP="00E07FDD">
      <w:pPr>
        <w:rPr>
          <w:lang w:val="en-CA" w:eastAsia="de-DE"/>
        </w:rPr>
      </w:pPr>
    </w:p>
    <w:p w14:paraId="69DB988C" w14:textId="0DC25A7B" w:rsidR="00A76D82" w:rsidRDefault="00A76D82" w:rsidP="00E07FDD">
      <w:pPr>
        <w:rPr>
          <w:lang w:val="en-CA" w:eastAsia="de-DE"/>
        </w:rPr>
      </w:pPr>
      <w:r>
        <w:rPr>
          <w:lang w:val="en-CA" w:eastAsia="de-DE"/>
        </w:rPr>
        <w:t>Performance improvement of SR model in NNVC, new model for B pictures. Intent to further simplify the model until next meeting, not to be in EE until then.</w:t>
      </w:r>
    </w:p>
    <w:p w14:paraId="7415CA31" w14:textId="77777777" w:rsidR="00A76D82" w:rsidRPr="00E07FDD" w:rsidRDefault="00A76D82" w:rsidP="00E07FDD">
      <w:pPr>
        <w:rPr>
          <w:lang w:val="en-CA" w:eastAsia="de-DE"/>
        </w:rPr>
      </w:pPr>
    </w:p>
    <w:p w14:paraId="2BA92171" w14:textId="1B26B167" w:rsidR="00C36145" w:rsidRDefault="000126DA" w:rsidP="00E3213A">
      <w:pPr>
        <w:pStyle w:val="berschrift9"/>
        <w:rPr>
          <w:sz w:val="24"/>
          <w:lang w:val="en-CA" w:eastAsia="de-DE"/>
        </w:rPr>
      </w:pPr>
      <w:hyperlink r:id="rId492"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139CF433" w:rsidR="00E07FDD" w:rsidRDefault="00E07FDD" w:rsidP="00E07FDD">
      <w:pPr>
        <w:rPr>
          <w:lang w:val="en-CA" w:eastAsia="de-DE"/>
        </w:rPr>
      </w:pPr>
    </w:p>
    <w:p w14:paraId="4CDCF620" w14:textId="3936E5B0" w:rsidR="00D665A8" w:rsidRPr="00F84D86" w:rsidRDefault="000126DA" w:rsidP="00525AFD">
      <w:pPr>
        <w:pStyle w:val="berschrift9"/>
        <w:rPr>
          <w:sz w:val="24"/>
          <w:lang w:val="en-CA" w:eastAsia="de-DE"/>
        </w:rPr>
      </w:pPr>
      <w:hyperlink r:id="rId493" w:history="1">
        <w:r w:rsidR="00D665A8" w:rsidRPr="00F84D86">
          <w:rPr>
            <w:color w:val="0000FF"/>
            <w:sz w:val="24"/>
            <w:u w:val="single"/>
            <w:lang w:val="en-CA" w:eastAsia="de-DE"/>
          </w:rPr>
          <w:t>JVET-AD0389</w:t>
        </w:r>
      </w:hyperlink>
      <w:r w:rsidR="00D665A8" w:rsidRPr="00F84D86">
        <w:rPr>
          <w:sz w:val="24"/>
          <w:lang w:val="en-CA" w:eastAsia="de-DE"/>
        </w:rPr>
        <w:t xml:space="preserve"> </w:t>
      </w:r>
      <w:r w:rsidR="00D665A8" w:rsidRPr="00A30972">
        <w:rPr>
          <w:sz w:val="24"/>
          <w:lang w:val="en-CA" w:eastAsia="de-DE"/>
        </w:rPr>
        <w:t xml:space="preserve">Cross-check of JVET-AD0189: a simplified NN-based RDO model for Filter-Set #1 </w:t>
      </w:r>
      <w:r w:rsidR="00D665A8">
        <w:rPr>
          <w:sz w:val="24"/>
          <w:lang w:val="en-CA" w:eastAsia="de-DE"/>
        </w:rPr>
        <w:t>[</w:t>
      </w:r>
      <w:r w:rsidR="00D665A8" w:rsidRPr="00F84D86">
        <w:rPr>
          <w:sz w:val="24"/>
          <w:lang w:val="en-CA" w:eastAsia="de-DE"/>
        </w:rPr>
        <w:t>T. Dumas (</w:t>
      </w:r>
      <w:proofErr w:type="spellStart"/>
      <w:r w:rsidR="00D665A8" w:rsidRPr="00F84D86">
        <w:rPr>
          <w:sz w:val="24"/>
          <w:lang w:val="en-CA" w:eastAsia="de-DE"/>
        </w:rPr>
        <w:t>Inter</w:t>
      </w:r>
      <w:r w:rsidR="00D665A8">
        <w:rPr>
          <w:sz w:val="24"/>
          <w:lang w:val="en-CA" w:eastAsia="de-DE"/>
        </w:rPr>
        <w:t>D</w:t>
      </w:r>
      <w:r w:rsidR="00D665A8" w:rsidRPr="00F84D86">
        <w:rPr>
          <w:sz w:val="24"/>
          <w:lang w:val="en-CA" w:eastAsia="de-DE"/>
        </w:rPr>
        <w:t>igital</w:t>
      </w:r>
      <w:proofErr w:type="spellEnd"/>
      <w:r w:rsidR="00D665A8" w:rsidRPr="00F84D86">
        <w:rPr>
          <w:sz w:val="24"/>
          <w:lang w:val="en-CA" w:eastAsia="de-DE"/>
        </w:rPr>
        <w:t>)</w:t>
      </w:r>
      <w:r w:rsidR="00D665A8">
        <w:rPr>
          <w:sz w:val="24"/>
          <w:lang w:val="en-CA" w:eastAsia="de-DE"/>
        </w:rPr>
        <w:t>]</w:t>
      </w:r>
      <w:r w:rsidR="00D665A8" w:rsidRPr="00F84D86">
        <w:rPr>
          <w:sz w:val="24"/>
          <w:lang w:val="en-CA" w:eastAsia="de-DE"/>
        </w:rPr>
        <w:t xml:space="preserve"> [late]</w:t>
      </w:r>
    </w:p>
    <w:p w14:paraId="0751169B" w14:textId="77777777" w:rsidR="00D665A8" w:rsidRPr="00E07FDD" w:rsidRDefault="00D665A8" w:rsidP="00E07FDD">
      <w:pPr>
        <w:rPr>
          <w:lang w:val="en-CA" w:eastAsia="de-DE"/>
        </w:rPr>
      </w:pPr>
    </w:p>
    <w:p w14:paraId="1C966C01" w14:textId="3A1A34C9" w:rsidR="009142A6" w:rsidRDefault="000126DA" w:rsidP="00E3213A">
      <w:pPr>
        <w:pStyle w:val="berschrift9"/>
        <w:rPr>
          <w:sz w:val="24"/>
          <w:lang w:val="en-CA" w:eastAsia="de-DE"/>
        </w:rPr>
      </w:pPr>
      <w:hyperlink r:id="rId494"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0126DA" w:rsidP="00867233">
      <w:pPr>
        <w:pStyle w:val="berschrift9"/>
        <w:rPr>
          <w:sz w:val="24"/>
          <w:lang w:val="en-CA" w:eastAsia="de-DE"/>
        </w:rPr>
      </w:pPr>
      <w:hyperlink r:id="rId495"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0126DA" w:rsidP="00E3213A">
      <w:pPr>
        <w:pStyle w:val="berschrift9"/>
        <w:rPr>
          <w:sz w:val="24"/>
          <w:lang w:val="en-CA" w:eastAsia="de-DE"/>
        </w:rPr>
      </w:pPr>
      <w:hyperlink r:id="rId496"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1727CFFF" w:rsidR="00085B66" w:rsidRPr="007A0C54" w:rsidRDefault="000126DA" w:rsidP="00792EDE">
      <w:pPr>
        <w:pStyle w:val="berschrift9"/>
        <w:rPr>
          <w:sz w:val="24"/>
          <w:lang w:val="en-CA" w:eastAsia="de-DE"/>
        </w:rPr>
      </w:pPr>
      <w:hyperlink r:id="rId497"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w:t>
      </w:r>
    </w:p>
    <w:p w14:paraId="5B122310" w14:textId="77777777" w:rsidR="00085B66" w:rsidRPr="00E07FDD" w:rsidRDefault="00085B66" w:rsidP="00E07FDD">
      <w:pPr>
        <w:rPr>
          <w:lang w:val="en-CA" w:eastAsia="de-DE"/>
        </w:rPr>
      </w:pPr>
    </w:p>
    <w:p w14:paraId="192792A9" w14:textId="61EB9820" w:rsidR="009142A6" w:rsidRDefault="000126DA" w:rsidP="00E3213A">
      <w:pPr>
        <w:pStyle w:val="berschrift9"/>
        <w:rPr>
          <w:sz w:val="24"/>
          <w:lang w:val="en-CA" w:eastAsia="de-DE"/>
        </w:rPr>
      </w:pPr>
      <w:hyperlink r:id="rId498"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2119FB" w:rsidRDefault="00D35E53" w:rsidP="002119FB">
      <w:pPr>
        <w:rPr>
          <w:lang w:val="en-CA" w:eastAsia="de-DE"/>
        </w:rPr>
      </w:pPr>
    </w:p>
    <w:p w14:paraId="2A197FA3" w14:textId="6D632055" w:rsidR="00D35E53" w:rsidRPr="005C48FA" w:rsidRDefault="000126DA" w:rsidP="002119FB">
      <w:pPr>
        <w:pStyle w:val="berschrift9"/>
        <w:rPr>
          <w:sz w:val="24"/>
          <w:lang w:val="en-CA" w:eastAsia="de-DE"/>
        </w:rPr>
      </w:pPr>
      <w:hyperlink r:id="rId499" w:history="1">
        <w:r w:rsidR="00D35E53" w:rsidRPr="005C48FA">
          <w:rPr>
            <w:color w:val="0000FF"/>
            <w:sz w:val="24"/>
            <w:u w:val="single"/>
            <w:lang w:val="en-CA" w:eastAsia="de-DE"/>
          </w:rPr>
          <w:t>JVET-AD0377</w:t>
        </w:r>
      </w:hyperlink>
      <w:r w:rsidR="00D35E53" w:rsidRPr="005C48FA">
        <w:rPr>
          <w:sz w:val="24"/>
          <w:lang w:val="en-CA" w:eastAsia="de-DE"/>
        </w:rPr>
        <w:t xml:space="preserve"> On unified NN filter design for NNVC high performance tier </w:t>
      </w:r>
      <w:r w:rsidR="00D35E53">
        <w:rPr>
          <w:sz w:val="24"/>
          <w:lang w:val="en-CA" w:eastAsia="de-DE"/>
        </w:rPr>
        <w:t>[</w:t>
      </w:r>
      <w:r w:rsidR="00D35E53" w:rsidRPr="005C48FA">
        <w:rPr>
          <w:sz w:val="24"/>
          <w:lang w:val="en-CA" w:eastAsia="de-DE"/>
        </w:rPr>
        <w:t>Y. Li, J. Li, C. Lin, K. Zhang, L. Zhang (</w:t>
      </w:r>
      <w:proofErr w:type="spellStart"/>
      <w:r w:rsidR="00D35E53" w:rsidRPr="005C48FA">
        <w:rPr>
          <w:sz w:val="24"/>
          <w:lang w:val="en-CA" w:eastAsia="de-DE"/>
        </w:rPr>
        <w:t>Bytedance</w:t>
      </w:r>
      <w:proofErr w:type="spellEnd"/>
      <w:r w:rsidR="00D35E53" w:rsidRPr="005C48FA">
        <w:rPr>
          <w:sz w:val="24"/>
          <w:lang w:val="en-CA" w:eastAsia="de-DE"/>
        </w:rPr>
        <w:t xml:space="preserve">), S. Eadie, Y. Li, D. </w:t>
      </w:r>
      <w:proofErr w:type="spellStart"/>
      <w:r w:rsidR="00D35E53" w:rsidRPr="005C48FA">
        <w:rPr>
          <w:sz w:val="24"/>
          <w:lang w:val="en-CA" w:eastAsia="de-DE"/>
        </w:rPr>
        <w:t>Rusanovskyy</w:t>
      </w:r>
      <w:proofErr w:type="spellEnd"/>
      <w:r w:rsidR="00D35E53" w:rsidRPr="005C48FA">
        <w:rPr>
          <w:sz w:val="24"/>
          <w:lang w:val="en-CA" w:eastAsia="de-DE"/>
        </w:rPr>
        <w:t xml:space="preserve">, M. </w:t>
      </w:r>
      <w:proofErr w:type="spellStart"/>
      <w:r w:rsidR="00D35E53" w:rsidRPr="005C48FA">
        <w:rPr>
          <w:sz w:val="24"/>
          <w:lang w:val="en-CA" w:eastAsia="de-DE"/>
        </w:rPr>
        <w:t>Karczewicz</w:t>
      </w:r>
      <w:proofErr w:type="spellEnd"/>
      <w:r w:rsidR="00D35E53" w:rsidRPr="005C48FA">
        <w:rPr>
          <w:sz w:val="24"/>
          <w:lang w:val="en-CA" w:eastAsia="de-DE"/>
        </w:rPr>
        <w:t xml:space="preserve"> (Qualcomm)</w:t>
      </w:r>
      <w:r w:rsidR="00D35E53">
        <w:rPr>
          <w:sz w:val="24"/>
          <w:lang w:val="en-CA" w:eastAsia="de-DE"/>
        </w:rPr>
        <w:t>] [late]</w:t>
      </w:r>
    </w:p>
    <w:p w14:paraId="47EEAAC1" w14:textId="3130A5F5" w:rsidR="00D35E53" w:rsidRDefault="00D35E53" w:rsidP="00AE3280">
      <w:pPr>
        <w:rPr>
          <w:lang w:val="en-CA"/>
        </w:rPr>
      </w:pPr>
    </w:p>
    <w:p w14:paraId="7B7CEE0B" w14:textId="77777777" w:rsidR="00D35E53" w:rsidRPr="005C48FA" w:rsidRDefault="000126DA" w:rsidP="002119FB">
      <w:pPr>
        <w:pStyle w:val="berschrift9"/>
        <w:rPr>
          <w:sz w:val="24"/>
          <w:lang w:val="en-CA" w:eastAsia="de-DE"/>
        </w:rPr>
      </w:pPr>
      <w:hyperlink r:id="rId500" w:history="1">
        <w:r w:rsidR="00D35E53" w:rsidRPr="005C48FA">
          <w:rPr>
            <w:color w:val="0000FF"/>
            <w:sz w:val="24"/>
            <w:u w:val="single"/>
            <w:lang w:val="en-CA" w:eastAsia="de-DE"/>
          </w:rPr>
          <w:t>JVET-AD0379</w:t>
        </w:r>
      </w:hyperlink>
      <w:r w:rsidR="00D35E53" w:rsidRPr="005C48FA">
        <w:rPr>
          <w:sz w:val="24"/>
          <w:lang w:val="en-CA" w:eastAsia="de-DE"/>
        </w:rPr>
        <w:t xml:space="preserve"> AHG11: Unified NNLF solution for high operation point </w:t>
      </w:r>
      <w:r w:rsidR="00D35E53">
        <w:rPr>
          <w:sz w:val="24"/>
          <w:lang w:val="en-CA" w:eastAsia="de-DE"/>
        </w:rPr>
        <w:t>[</w:t>
      </w:r>
      <w:r w:rsidR="00D35E53" w:rsidRPr="005C48FA">
        <w:rPr>
          <w:sz w:val="24"/>
          <w:lang w:val="en-CA" w:eastAsia="de-DE"/>
        </w:rPr>
        <w:t>R. Chang, L. Wang, X. Xu, S. Liu (Tencent)</w:t>
      </w:r>
      <w:r w:rsidR="00D35E53">
        <w:rPr>
          <w:sz w:val="24"/>
          <w:lang w:val="en-CA" w:eastAsia="de-DE"/>
        </w:rPr>
        <w:t>]</w:t>
      </w:r>
      <w:r w:rsidR="00D35E53" w:rsidRPr="005C48FA">
        <w:rPr>
          <w:sz w:val="24"/>
          <w:lang w:val="en-CA" w:eastAsia="de-DE"/>
        </w:rPr>
        <w:t xml:space="preserve"> [late]</w:t>
      </w:r>
    </w:p>
    <w:p w14:paraId="325B8152" w14:textId="77777777" w:rsidR="00D35E53" w:rsidRPr="004A3483" w:rsidRDefault="00D35E53" w:rsidP="00AE3280">
      <w:pPr>
        <w:rPr>
          <w:lang w:val="en-CA"/>
        </w:rPr>
      </w:pPr>
    </w:p>
    <w:p w14:paraId="1AE6F005" w14:textId="16E0C96F" w:rsidR="00B0633D" w:rsidRPr="00AB703B" w:rsidRDefault="00B0633D" w:rsidP="00B0633D">
      <w:pPr>
        <w:pStyle w:val="berschrift3"/>
        <w:rPr>
          <w:lang w:val="en-CA"/>
        </w:rPr>
      </w:pPr>
      <w:bookmarkStart w:id="408" w:name="_Ref119780062"/>
      <w:bookmarkStart w:id="409" w:name="_Ref127376989"/>
      <w:r w:rsidRPr="00AB703B">
        <w:rPr>
          <w:lang w:val="en-CA"/>
        </w:rPr>
        <w:t>Improvements of NNVC software beyond EE1</w:t>
      </w:r>
      <w:bookmarkEnd w:id="408"/>
      <w:r w:rsidR="003C27EC" w:rsidRPr="00AB703B">
        <w:rPr>
          <w:lang w:val="en-CA"/>
        </w:rPr>
        <w:t xml:space="preserve"> (</w:t>
      </w:r>
      <w:r w:rsidR="004A3483">
        <w:rPr>
          <w:lang w:val="en-CA"/>
        </w:rPr>
        <w:t>7</w:t>
      </w:r>
      <w:r w:rsidR="003C27EC" w:rsidRPr="00AB703B">
        <w:rPr>
          <w:lang w:val="en-CA"/>
        </w:rPr>
        <w:t>)</w:t>
      </w:r>
      <w:bookmarkEnd w:id="409"/>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0126DA" w:rsidP="00030B84">
      <w:pPr>
        <w:pStyle w:val="berschrift9"/>
        <w:rPr>
          <w:sz w:val="24"/>
          <w:lang w:val="en-CA" w:eastAsia="de-DE"/>
        </w:rPr>
      </w:pPr>
      <w:hyperlink r:id="rId501"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However, the NN models of filter set #1 general filter from JVET-AC0089 were trained in the opposite way. Therefore, this contribution proposes a fix for the 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lastRenderedPageBreak/>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It is reported by the cross-checker that the results have been verified, No re-training is needed. Obvious bug fix of implementation, since the filter was trained as if the NN would use the QP input in this way..</w:t>
      </w:r>
    </w:p>
    <w:p w14:paraId="77873AC1" w14:textId="52BD2BE1" w:rsidR="00220CEC" w:rsidRDefault="00220CEC" w:rsidP="001D63D5">
      <w:pPr>
        <w:rPr>
          <w:lang w:val="en-CA"/>
        </w:rPr>
      </w:pPr>
      <w:r w:rsidRPr="00AE3280">
        <w:rPr>
          <w:highlight w:val="yellow"/>
          <w:lang w:val="en-CA"/>
        </w:rPr>
        <w:t>Decision(SW/BF)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0126DA" w:rsidP="00E3213A">
      <w:pPr>
        <w:pStyle w:val="berschrift9"/>
        <w:rPr>
          <w:sz w:val="24"/>
          <w:lang w:val="en-CA" w:eastAsia="de-DE"/>
        </w:rPr>
      </w:pPr>
      <w:hyperlink r:id="rId502"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r w:rsidRPr="31C727D1">
        <w:rPr>
          <w:highlight w:val="yellow"/>
          <w:lang w:val="en-CA"/>
        </w:rPr>
        <w:t>x.xx</w:t>
      </w:r>
      <w:proofErr w:type="spell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503">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410"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410"/>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04"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lastRenderedPageBreak/>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(random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lastRenderedPageBreak/>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0126DA" w:rsidP="00E07FDD">
      <w:pPr>
        <w:pStyle w:val="berschrift9"/>
        <w:rPr>
          <w:sz w:val="24"/>
          <w:lang w:val="en-CA" w:eastAsia="de-DE"/>
        </w:rPr>
      </w:pPr>
      <w:hyperlink r:id="rId505"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0126DA" w:rsidP="00776BBC">
      <w:pPr>
        <w:pStyle w:val="berschrift9"/>
        <w:rPr>
          <w:sz w:val="24"/>
          <w:lang w:val="en-CA" w:eastAsia="de-DE"/>
        </w:rPr>
      </w:pPr>
      <w:hyperlink r:id="rId506"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  (</w:t>
      </w:r>
      <w:proofErr w:type="spellStart"/>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architecture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r w:rsidRPr="00AE3280">
        <w:rPr>
          <w:szCs w:val="22"/>
          <w:highlight w:val="yellow"/>
          <w:lang w:val="en-CA"/>
        </w:rPr>
        <w:t>Decision(SW/align/encoder)</w:t>
      </w:r>
      <w:r>
        <w:rPr>
          <w:szCs w:val="22"/>
          <w:lang w:val="en-CA"/>
        </w:rPr>
        <w:t>: Adopt JVET-AD0163</w:t>
      </w:r>
    </w:p>
    <w:p w14:paraId="6F9A3A75" w14:textId="47854A76" w:rsidR="00776BBC" w:rsidRDefault="00776BBC" w:rsidP="00776BBC">
      <w:pPr>
        <w:rPr>
          <w:lang w:val="en-CA" w:eastAsia="de-DE"/>
        </w:rPr>
      </w:pPr>
    </w:p>
    <w:p w14:paraId="44B25CAA" w14:textId="2BC93504" w:rsidR="007738A4" w:rsidRPr="00BD00E7" w:rsidRDefault="000126DA" w:rsidP="00867233">
      <w:pPr>
        <w:pStyle w:val="berschrift9"/>
        <w:rPr>
          <w:sz w:val="24"/>
          <w:lang w:val="en-CA" w:eastAsia="de-DE"/>
        </w:rPr>
      </w:pPr>
      <w:hyperlink r:id="rId507"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w:t>
      </w:r>
    </w:p>
    <w:p w14:paraId="5F8677E4" w14:textId="77777777" w:rsidR="007738A4" w:rsidRPr="00F6506F" w:rsidRDefault="007738A4" w:rsidP="00776BBC">
      <w:pPr>
        <w:rPr>
          <w:lang w:val="en-CA" w:eastAsia="de-DE"/>
        </w:rPr>
      </w:pPr>
    </w:p>
    <w:p w14:paraId="7D880EC0" w14:textId="1244F4B5" w:rsidR="00C36145" w:rsidRDefault="000126DA" w:rsidP="00E3213A">
      <w:pPr>
        <w:pStyle w:val="berschrift9"/>
        <w:rPr>
          <w:sz w:val="24"/>
          <w:lang w:val="en-CA" w:eastAsia="de-DE"/>
        </w:rPr>
      </w:pPr>
      <w:hyperlink r:id="rId508"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lastRenderedPageBreak/>
        <w:t>Agreed</w:t>
      </w:r>
      <w:r>
        <w:rPr>
          <w:lang w:val="en-CA" w:eastAsia="de-DE"/>
        </w:rPr>
        <w:t xml:space="preserve"> to use as next version of SADL.</w:t>
      </w:r>
    </w:p>
    <w:p w14:paraId="109F2A7E" w14:textId="60487F09" w:rsidR="009142A6" w:rsidRPr="00581C7D" w:rsidRDefault="000126DA" w:rsidP="00E3213A">
      <w:pPr>
        <w:pStyle w:val="berschrift9"/>
        <w:rPr>
          <w:sz w:val="24"/>
          <w:lang w:val="en-CA" w:eastAsia="de-DE"/>
        </w:rPr>
      </w:pPr>
      <w:hyperlink r:id="rId509"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i.e.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0126DA" w:rsidP="00AE3280">
      <w:pPr>
        <w:pStyle w:val="berschrift9"/>
        <w:rPr>
          <w:sz w:val="24"/>
          <w:lang w:val="en-CA" w:eastAsia="de-DE"/>
        </w:rPr>
      </w:pPr>
      <w:hyperlink r:id="rId510"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411" w:name="_Ref127376995"/>
      <w:r w:rsidRPr="00AB703B">
        <w:rPr>
          <w:lang w:val="en-CA"/>
        </w:rPr>
        <w:t>Other aspects of neural network-based video coding (</w:t>
      </w:r>
      <w:r w:rsidR="00FD16B9">
        <w:rPr>
          <w:lang w:val="en-CA"/>
        </w:rPr>
        <w:t>0</w:t>
      </w:r>
      <w:r w:rsidRPr="00AB703B">
        <w:rPr>
          <w:lang w:val="en-CA"/>
        </w:rPr>
        <w:t>)</w:t>
      </w:r>
      <w:bookmarkEnd w:id="411"/>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2119FB"/>
    <w:p w14:paraId="27283869" w14:textId="7E3D8D1F" w:rsidR="000D7876" w:rsidRPr="00AB703B" w:rsidRDefault="004F4BC8" w:rsidP="00430D17">
      <w:pPr>
        <w:pStyle w:val="berschrift2"/>
        <w:rPr>
          <w:lang w:val="en-CA" w:eastAsia="de-DE"/>
        </w:rPr>
      </w:pPr>
      <w:bookmarkStart w:id="412" w:name="_Ref79763246"/>
      <w:bookmarkStart w:id="413" w:name="_Ref92384863"/>
      <w:bookmarkStart w:id="414" w:name="_Ref108361735"/>
      <w:bookmarkStart w:id="415" w:name="_Ref60325505"/>
      <w:bookmarkEnd w:id="404"/>
      <w:r>
        <w:rPr>
          <w:lang w:val="en-CA" w:eastAsia="de-DE"/>
        </w:rPr>
        <w:lastRenderedPageBreak/>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412"/>
      <w:bookmarkEnd w:id="413"/>
      <w:bookmarkEnd w:id="414"/>
    </w:p>
    <w:p w14:paraId="78A2A648" w14:textId="12D2239A" w:rsidR="00E94770" w:rsidRPr="00AB703B" w:rsidRDefault="00E94770" w:rsidP="00B0633D">
      <w:pPr>
        <w:pStyle w:val="berschrift3"/>
        <w:rPr>
          <w:lang w:val="en-CA"/>
        </w:rPr>
      </w:pPr>
      <w:bookmarkStart w:id="416"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416"/>
    </w:p>
    <w:p w14:paraId="34E07B6D" w14:textId="05F2E91D" w:rsidR="001D63D5" w:rsidRPr="00AB703B" w:rsidRDefault="001D63D5" w:rsidP="001D63D5">
      <w:pPr>
        <w:rPr>
          <w:lang w:val="en-CA"/>
        </w:rPr>
      </w:pPr>
      <w:bookmarkStart w:id="417"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0126DA" w:rsidP="00533C10">
      <w:pPr>
        <w:pStyle w:val="berschrift9"/>
        <w:rPr>
          <w:sz w:val="24"/>
          <w:lang w:val="en-CA" w:eastAsia="de-DE"/>
        </w:rPr>
      </w:pPr>
      <w:hyperlink r:id="rId511"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12"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13"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14"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15"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16"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17"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18"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19"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0"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1"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2"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3"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4"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5"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6"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7"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8"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29"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0"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1"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2"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3"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4"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418" w:name="_Hlk132631092"/>
            <w:r w:rsidRPr="00EC31E1">
              <w:rPr>
                <w:lang w:val="en-CA"/>
              </w:rPr>
              <w:t>Enlarged the search range for small blocks</w:t>
            </w:r>
            <w:bookmarkEnd w:id="418"/>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5"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6"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7"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8"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39"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0"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1"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973805"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927591">
              <w:rPr>
                <w:lang w:val="de-DE"/>
                <w:rPrChange w:id="419" w:author="Jens-Rainer Ohm" w:date="2023-04-28T08:59: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2"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0126DA" w:rsidP="00EC31E1">
            <w:pPr>
              <w:overflowPunct/>
              <w:autoSpaceDE/>
              <w:autoSpaceDN/>
              <w:adjustRightInd/>
              <w:textAlignment w:val="auto"/>
              <w:rPr>
                <w:lang w:val="en-CA"/>
              </w:rPr>
            </w:pPr>
            <w:hyperlink r:id="rId543"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0126DA" w:rsidP="00EC31E1">
            <w:pPr>
              <w:overflowPunct/>
              <w:autoSpaceDE/>
              <w:autoSpaceDN/>
              <w:adjustRightInd/>
              <w:textAlignment w:val="auto"/>
              <w:rPr>
                <w:lang w:val="en-CA"/>
              </w:rPr>
            </w:pPr>
            <w:hyperlink r:id="rId544"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0126DA" w:rsidP="00EC31E1">
            <w:pPr>
              <w:overflowPunct/>
              <w:autoSpaceDE/>
              <w:autoSpaceDN/>
              <w:adjustRightInd/>
              <w:textAlignment w:val="auto"/>
              <w:rPr>
                <w:lang w:val="en-CA"/>
              </w:rPr>
            </w:pPr>
            <w:hyperlink r:id="rId545"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6"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7"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8"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49"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0"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1"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2"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3"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4"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5"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C. Zhou</w:t>
            </w:r>
          </w:p>
          <w:p w14:paraId="74318E2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1"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2"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3"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0126DA" w:rsidP="00EC31E1">
            <w:pPr>
              <w:overflowPunct/>
              <w:autoSpaceDE/>
              <w:autoSpaceDN/>
              <w:adjustRightInd/>
              <w:textAlignment w:val="auto"/>
              <w:rPr>
                <w:lang w:val="en-CA"/>
              </w:rPr>
            </w:pPr>
            <w:hyperlink r:id="rId566"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0126DA" w:rsidP="00EC31E1">
            <w:pPr>
              <w:overflowPunct/>
              <w:autoSpaceDE/>
              <w:autoSpaceDN/>
              <w:adjustRightInd/>
              <w:textAlignment w:val="auto"/>
              <w:rPr>
                <w:lang w:val="en-CA"/>
              </w:rPr>
            </w:pPr>
            <w:hyperlink r:id="rId567"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0126DA" w:rsidP="00EC31E1">
            <w:pPr>
              <w:overflowPunct/>
              <w:autoSpaceDE/>
              <w:autoSpaceDN/>
              <w:adjustRightInd/>
              <w:textAlignment w:val="auto"/>
              <w:rPr>
                <w:lang w:val="en-CA"/>
              </w:rPr>
            </w:pPr>
            <w:hyperlink r:id="rId568"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R.-L. Liao</w:t>
            </w:r>
          </w:p>
          <w:p w14:paraId="2BE5FC51"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0"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1"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2"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3"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4"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5"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6"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0126DA" w:rsidP="00EC31E1">
            <w:pPr>
              <w:overflowPunct/>
              <w:autoSpaceDE/>
              <w:autoSpaceDN/>
              <w:adjustRightInd/>
              <w:textAlignment w:val="auto"/>
              <w:rPr>
                <w:lang w:val="en-CA"/>
              </w:rPr>
            </w:pPr>
            <w:hyperlink r:id="rId588"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0126DA" w:rsidP="00EC31E1">
            <w:pPr>
              <w:overflowPunct/>
              <w:autoSpaceDE/>
              <w:autoSpaceDN/>
              <w:adjustRightInd/>
              <w:textAlignment w:val="auto"/>
              <w:rPr>
                <w:lang w:val="en-CA"/>
              </w:rPr>
            </w:pPr>
            <w:hyperlink r:id="rId589"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0"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0126DA" w:rsidP="00EC31E1">
            <w:pPr>
              <w:overflowPunct/>
              <w:autoSpaceDE/>
              <w:autoSpaceDN/>
              <w:adjustRightInd/>
              <w:textAlignment w:val="auto"/>
              <w:rPr>
                <w:lang w:val="en-CA"/>
              </w:rPr>
            </w:pPr>
            <w:hyperlink r:id="rId595"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7"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8"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599"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600"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0126DA" w:rsidP="00EC31E1">
            <w:pPr>
              <w:tabs>
                <w:tab w:val="clear" w:pos="360"/>
                <w:tab w:val="clear" w:pos="720"/>
                <w:tab w:val="clear" w:pos="1080"/>
                <w:tab w:val="clear" w:pos="1440"/>
              </w:tabs>
              <w:overflowPunct/>
              <w:autoSpaceDE/>
              <w:autoSpaceDN/>
              <w:adjustRightInd/>
              <w:textAlignment w:val="auto"/>
              <w:rPr>
                <w:lang w:val="en-CA"/>
              </w:rPr>
            </w:pPr>
            <w:hyperlink r:id="rId601"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0126DA" w:rsidP="00EC31E1">
            <w:pPr>
              <w:overflowPunct/>
              <w:autoSpaceDE/>
              <w:autoSpaceDN/>
              <w:adjustRightInd/>
              <w:textAlignment w:val="auto"/>
              <w:rPr>
                <w:lang w:val="en-CA"/>
              </w:rPr>
            </w:pPr>
            <w:hyperlink r:id="rId602"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603"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604" o:title=""/>
          </v:shape>
          <o:OLEObject Type="Embed" ProgID="Visio.Drawing.15" ShapeID="_x0000_i1025" DrawAspect="Content" ObjectID="_1744207547" r:id="rId605"/>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06"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lastRenderedPageBreak/>
        <w:t xml:space="preserve">Model 1: </w:t>
      </w:r>
      <w:proofErr w:type="spellStart"/>
      <w:r w:rsidRPr="000E308C">
        <w:rPr>
          <w:szCs w:val="22"/>
          <w:lang w:val="en-CA"/>
        </w:rPr>
        <w:t>predChroma</w:t>
      </w:r>
      <w:proofErr w:type="spellEnd"/>
      <w:r w:rsidRPr="000E308C">
        <w:rPr>
          <w:szCs w:val="22"/>
          <w:lang w:val="en-CA"/>
        </w:rPr>
        <w:t xml:space="preserve"> = c0 * H(C) + c1 *  G1(C)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  H(W)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  H(NE)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H(·),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09"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Aspect #1: Prediction samples of MM-CCLM/MM-CCCM can be filtered with neighbouring samples with a 3×3 low-pass filter. At a top/left boundary, the filtering window involves neighbouring reconstructed samples. For inner samples, the filtering window only involves prediction samples, which 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All aspects are tested individually and in a combination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10"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420" w:name="_Hlk132208392"/>
      <w:r w:rsidRPr="003514AD">
        <w:rPr>
          <w:lang w:val="en-CA" w:eastAsia="zh-CN"/>
        </w:rPr>
        <w:t xml:space="preserve">these </w:t>
      </w:r>
      <w:bookmarkEnd w:id="420"/>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421"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421"/>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11"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12"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lastRenderedPageBreak/>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13"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14"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lastRenderedPageBreak/>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0126DA"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0126DA"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fusion. In a special case, when only one matched block remains after step b), the final predictor is calculated as</w:t>
      </w:r>
    </w:p>
    <w:p w14:paraId="0C262D3C" w14:textId="77777777" w:rsidR="002809C9" w:rsidRPr="000E308C" w:rsidRDefault="000126DA"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15"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Furthermore, the eight 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16" o:title=""/>
          </v:shape>
          <o:OLEObject Type="Embed" ProgID="Visio.Drawing.15" ShapeID="_x0000_i1026" DrawAspect="Content" ObjectID="_1744207548" r:id="rId617"/>
        </w:object>
      </w:r>
    </w:p>
    <w:p w14:paraId="759C1C62" w14:textId="77777777" w:rsidR="00900B7E" w:rsidRPr="00900B7E" w:rsidRDefault="00900B7E" w:rsidP="00900B7E">
      <w:pPr>
        <w:rPr>
          <w:lang w:val="en-CA"/>
        </w:rPr>
      </w:pPr>
      <w:bookmarkStart w:id="422"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422"/>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18"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19"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20"/>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423" w:name="_Ref132630590"/>
      <w:bookmarkStart w:id="424"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423"/>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424"/>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22"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max(a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max(a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23"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24"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bias terms.</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25"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(1&lt;&lt;(</w:t>
      </w:r>
      <w:proofErr w:type="spellStart"/>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26"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27"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28"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29"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30"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31">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32"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33"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34"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35"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36"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37"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38"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39"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40"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41"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42"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43"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44"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425" w:name="_Hlk132271213"/>
      <w:r w:rsidRPr="00900B7E">
        <w:rPr>
          <w:lang w:val="en-CA"/>
        </w:rPr>
        <w:t>Non-adjacent positions are added as candidates in constructing the intra candidate list.</w:t>
      </w:r>
      <w:bookmarkEnd w:id="425"/>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45"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46"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47"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5B6D8135"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increase and possibility to reduce that is expected. </w:t>
      </w:r>
    </w:p>
    <w:p w14:paraId="2B2E6F37" w14:textId="02966658" w:rsidR="005E7756" w:rsidRDefault="005E7756" w:rsidP="00EC31E1">
      <w:pPr>
        <w:rPr>
          <w:lang w:val="en-CA"/>
        </w:rPr>
      </w:pPr>
      <w:r>
        <w:rPr>
          <w:lang w:val="en-CA"/>
        </w:rPr>
        <w:t>An analysis was presented Thu 27 Apr. 1225.</w:t>
      </w:r>
    </w:p>
    <w:p w14:paraId="591D8195" w14:textId="33D520F6" w:rsidR="005E7756" w:rsidRDefault="005E7756" w:rsidP="00EC31E1">
      <w:pPr>
        <w:rPr>
          <w:lang w:val="en-CA"/>
        </w:rPr>
      </w:pPr>
      <w:r>
        <w:rPr>
          <w:lang w:val="en-CA"/>
        </w:rPr>
        <w:t>Additional 18 non-adjacent positions in 1.21a are causing the run time increase. This increases the time for building the MPM list by a factor of 1.8x. Further analysis shows that more precisely 1.21a only contributes a bit more than 1% to the overall decoder runtime increase of the combination 1.24a.</w:t>
      </w:r>
    </w:p>
    <w:p w14:paraId="125E4886" w14:textId="6697F3D1" w:rsidR="0014390F" w:rsidRDefault="0014390F" w:rsidP="00EC31E1">
      <w:pPr>
        <w:rPr>
          <w:lang w:val="en-CA"/>
        </w:rPr>
      </w:pPr>
      <w:r>
        <w:rPr>
          <w:lang w:val="en-CA"/>
        </w:rPr>
        <w:t>Currently, no straightforward solution to reduce decoder runtime increase is seen.</w:t>
      </w:r>
    </w:p>
    <w:p w14:paraId="6E71880B" w14:textId="608587D7" w:rsidR="0014390F" w:rsidRDefault="0014390F" w:rsidP="00EC31E1">
      <w:pPr>
        <w:rPr>
          <w:lang w:val="en-CA"/>
        </w:rPr>
      </w:pPr>
      <w:r>
        <w:rPr>
          <w:lang w:val="en-CA"/>
        </w:rPr>
        <w:t>Some support was expressed by other experts to adopt 1.24a to ECM9; at least it does not increase encoder runtime</w:t>
      </w:r>
    </w:p>
    <w:p w14:paraId="639BE0B1" w14:textId="3BE9A5BE" w:rsidR="0014390F" w:rsidRDefault="0014390F" w:rsidP="00EC31E1">
      <w:pPr>
        <w:rPr>
          <w:lang w:val="en-CA"/>
        </w:rPr>
      </w:pPr>
      <w:r w:rsidRPr="00FB6F6C">
        <w:rPr>
          <w:highlight w:val="yellow"/>
          <w:lang w:val="en-CA"/>
        </w:rPr>
        <w:t>Decision:</w:t>
      </w:r>
      <w:r>
        <w:rPr>
          <w:lang w:val="en-CA"/>
        </w:rPr>
        <w:t xml:space="preserve"> Adopt JVET-AD0085 test EE2-1.24a</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49"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lastRenderedPageBreak/>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50"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lastRenderedPageBreak/>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426"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426"/>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427"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427"/>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428"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428"/>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54"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55"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 xml:space="preserve">denotes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56"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57"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58"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659"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r w:rsidRPr="001744F4">
        <w:rPr>
          <w:lang w:val="en-CA"/>
        </w:rPr>
        <w:t>vx</w:t>
      </w:r>
      <w:proofErr w:type="spellEnd"/>
      <w:r w:rsidRPr="001744F4">
        <w:rPr>
          <w:lang w:val="en-CA"/>
        </w:rPr>
        <w:t xml:space="preserve">  +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Gx  </w:t>
      </w:r>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vx</w:t>
      </w:r>
      <w:proofErr w:type="spellEnd"/>
      <w:r w:rsidRPr="001744F4">
        <w:rPr>
          <w:lang w:val="en-CA"/>
        </w:rPr>
        <w:t xml:space="preserve">  +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r w:rsidRPr="001744F4">
        <w:rPr>
          <w:lang w:val="en-CA"/>
        </w:rPr>
        <w:t>Gy</w:t>
      </w:r>
      <w:proofErr w:type="spellEnd"/>
      <w:r w:rsidRPr="001744F4">
        <w:rPr>
          <w:lang w:val="en-CA"/>
        </w:rPr>
        <w:t xml:space="preserve">  </w:t>
      </w:r>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660"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0126DA"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0126DA"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0126DA"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lastRenderedPageBreak/>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661"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662"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2pt;height:323.4pt;mso-width-percent:0;mso-height-percent:0;mso-width-percent:0;mso-height-percent:0" o:ole="">
                  <v:imagedata r:id="rId663" o:title=""/>
                </v:shape>
                <o:OLEObject Type="Embed" ProgID="Visio.Drawing.15" ShapeID="_x0000_i1027" DrawAspect="Content" ObjectID="_1744207549" r:id="rId664"/>
              </w:object>
            </w:r>
          </w:p>
          <w:p w14:paraId="034484D1" w14:textId="77777777" w:rsidR="001744F4" w:rsidRPr="001744F4" w:rsidRDefault="001744F4" w:rsidP="001744F4">
            <w:pPr>
              <w:overflowPunct/>
              <w:autoSpaceDE/>
              <w:autoSpaceDN/>
              <w:adjustRightInd/>
              <w:textAlignment w:val="auto"/>
              <w:rPr>
                <w:lang w:val="en-CA"/>
              </w:rPr>
            </w:pPr>
            <w:bookmarkStart w:id="429"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429"/>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665"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666"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67">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68">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669"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430"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430"/>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0126DA"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0126DA"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0126DA"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0126DA"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671"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431" w:name="_Hlk132312244"/>
      <w:r w:rsidRPr="00680D26">
        <w:rPr>
          <w:lang w:val="en-CA"/>
        </w:rPr>
        <w:t>initial search step size is 4-pel, BVP difference threshold T = 6-pel</w:t>
      </w:r>
      <w:bookmarkEnd w:id="431"/>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672"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432"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432"/>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673"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r w:rsidRPr="00680D26">
        <w:rPr>
          <w:lang w:val="en-CA"/>
        </w:rPr>
        <w:t>x,y</w:t>
      </w:r>
      <w:proofErr w:type="spell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r w:rsidRPr="00680D26">
        <w:rPr>
          <w:lang w:val="en-CA"/>
        </w:rPr>
        <w:t>x,y</w:t>
      </w:r>
      <w:proofErr w:type="spell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433"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433"/>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675"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677"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434"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434"/>
      <w:r w:rsidRPr="00B22606">
        <w:rPr>
          <w:lang w:val="en-CA"/>
        </w:rPr>
        <w:t>. 7x7 cross signalled filter for ALF</w:t>
      </w:r>
    </w:p>
    <w:p w14:paraId="16C624B0" w14:textId="77777777" w:rsidR="00B22606" w:rsidRDefault="00B22606" w:rsidP="00B22606">
      <w:pPr>
        <w:rPr>
          <w:b/>
          <w:bCs/>
          <w:lang w:val="en-CA"/>
        </w:rPr>
      </w:pPr>
      <w:bookmarkStart w:id="435" w:name="_heading=h.30j0zll"/>
      <w:bookmarkEnd w:id="435"/>
    </w:p>
    <w:p w14:paraId="43185A40" w14:textId="295AADB1" w:rsidR="00B22606" w:rsidRPr="00B22606" w:rsidRDefault="00B22606" w:rsidP="00B22606">
      <w:pPr>
        <w:rPr>
          <w:b/>
          <w:bCs/>
          <w:lang w:val="en-CA"/>
        </w:rPr>
      </w:pPr>
      <w:r w:rsidRPr="00B22606">
        <w:rPr>
          <w:b/>
          <w:bCs/>
          <w:lang w:val="en-CA"/>
        </w:rPr>
        <w:t>Test 4.2: ALF classifier based on residual data (</w:t>
      </w:r>
      <w:hyperlink r:id="rId679"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680"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436"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436"/>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437"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437"/>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682"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683"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684"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686"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438"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438"/>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439" w:name="_Ref109033174"/>
      <w:bookmarkEnd w:id="417"/>
      <w:r w:rsidRPr="00AB703B">
        <w:rPr>
          <w:lang w:val="en-CA"/>
        </w:rPr>
        <w:t>EE2 contributions: Enhanced compression beyond VVC capability (</w:t>
      </w:r>
      <w:r w:rsidR="00795A95">
        <w:rPr>
          <w:lang w:val="en-CA"/>
        </w:rPr>
        <w:t>53</w:t>
      </w:r>
      <w:r w:rsidRPr="00AB703B">
        <w:rPr>
          <w:lang w:val="en-CA"/>
        </w:rPr>
        <w:t>)</w:t>
      </w:r>
      <w:bookmarkEnd w:id="439"/>
    </w:p>
    <w:p w14:paraId="3E86BD21" w14:textId="77777777" w:rsidR="001D63D5" w:rsidRPr="00AB703B" w:rsidRDefault="001D63D5" w:rsidP="001D63D5">
      <w:pPr>
        <w:rPr>
          <w:lang w:val="en-CA"/>
        </w:rPr>
      </w:pPr>
      <w:bookmarkStart w:id="440" w:name="_Ref79763349"/>
      <w:bookmarkStart w:id="441"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0126DA" w:rsidP="00E3213A">
      <w:pPr>
        <w:pStyle w:val="berschrift9"/>
        <w:rPr>
          <w:sz w:val="24"/>
          <w:lang w:val="en-CA" w:eastAsia="de-DE"/>
        </w:rPr>
      </w:pPr>
      <w:hyperlink r:id="rId688"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6E59E913" w:rsidR="00E07FDD" w:rsidRDefault="00E07FDD" w:rsidP="00E07FDD">
      <w:pPr>
        <w:rPr>
          <w:lang w:val="en-CA" w:eastAsia="de-DE"/>
        </w:rPr>
      </w:pPr>
    </w:p>
    <w:p w14:paraId="2310ACBD" w14:textId="1302A7A5" w:rsidR="000874F6" w:rsidRPr="00D446FD" w:rsidRDefault="000126DA" w:rsidP="00804F02">
      <w:pPr>
        <w:pStyle w:val="berschrift9"/>
        <w:rPr>
          <w:sz w:val="24"/>
          <w:lang w:val="en-CA" w:eastAsia="de-DE"/>
        </w:rPr>
      </w:pPr>
      <w:hyperlink r:id="rId689" w:history="1">
        <w:r w:rsidR="000874F6" w:rsidRPr="00D446FD">
          <w:rPr>
            <w:color w:val="0000FF"/>
            <w:sz w:val="24"/>
            <w:u w:val="single"/>
            <w:lang w:val="en-CA" w:eastAsia="de-DE"/>
          </w:rPr>
          <w:t>JVET-AD0398</w:t>
        </w:r>
      </w:hyperlink>
      <w:r w:rsidR="000874F6" w:rsidRPr="00D446FD">
        <w:rPr>
          <w:sz w:val="24"/>
          <w:lang w:val="en-CA" w:eastAsia="de-DE"/>
        </w:rPr>
        <w:t xml:space="preserve"> Crosscheck of JVET-AD0071 (EE2-1.21: Modifications on template-based multiple reference line intra prediction) </w:t>
      </w:r>
      <w:r w:rsidR="000874F6">
        <w:rPr>
          <w:sz w:val="24"/>
          <w:lang w:val="en-CA" w:eastAsia="de-DE"/>
        </w:rPr>
        <w:t>[</w:t>
      </w:r>
      <w:r w:rsidR="000874F6" w:rsidRPr="00D446FD">
        <w:rPr>
          <w:sz w:val="24"/>
          <w:lang w:val="en-CA" w:eastAsia="de-DE"/>
        </w:rPr>
        <w:t>X. Li (Alibaba)</w:t>
      </w:r>
      <w:r w:rsidR="000874F6">
        <w:rPr>
          <w:sz w:val="24"/>
          <w:lang w:val="en-CA" w:eastAsia="de-DE"/>
        </w:rPr>
        <w:t xml:space="preserve">] </w:t>
      </w:r>
      <w:r w:rsidR="006E5124">
        <w:rPr>
          <w:sz w:val="24"/>
          <w:lang w:val="en-CA" w:eastAsia="de-DE"/>
        </w:rPr>
        <w:t>[</w:t>
      </w:r>
      <w:r w:rsidR="000874F6">
        <w:rPr>
          <w:sz w:val="24"/>
          <w:lang w:val="en-CA" w:eastAsia="de-DE"/>
        </w:rPr>
        <w:t>late]</w:t>
      </w:r>
    </w:p>
    <w:p w14:paraId="0A4F6635" w14:textId="77777777" w:rsidR="000874F6" w:rsidRPr="00E07FDD" w:rsidRDefault="000874F6" w:rsidP="00E07FDD">
      <w:pPr>
        <w:rPr>
          <w:lang w:val="en-CA" w:eastAsia="de-DE"/>
        </w:rPr>
      </w:pPr>
    </w:p>
    <w:p w14:paraId="40D2EA3C" w14:textId="2FAE7E7D" w:rsidR="009142A6" w:rsidRDefault="000126DA" w:rsidP="00E3213A">
      <w:pPr>
        <w:pStyle w:val="berschrift9"/>
        <w:rPr>
          <w:sz w:val="24"/>
          <w:lang w:val="en-CA" w:eastAsia="de-DE"/>
        </w:rPr>
      </w:pPr>
      <w:hyperlink r:id="rId690"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0126DA" w:rsidP="00867233">
      <w:pPr>
        <w:pStyle w:val="berschrift9"/>
        <w:rPr>
          <w:sz w:val="24"/>
          <w:lang w:val="en-CA" w:eastAsia="de-DE"/>
        </w:rPr>
      </w:pPr>
      <w:hyperlink r:id="rId691"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0126DA" w:rsidP="00E3213A">
      <w:pPr>
        <w:pStyle w:val="berschrift9"/>
        <w:rPr>
          <w:sz w:val="24"/>
          <w:lang w:val="en-CA" w:eastAsia="de-DE"/>
        </w:rPr>
      </w:pPr>
      <w:hyperlink r:id="rId692"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0126DA" w:rsidP="00867233">
      <w:pPr>
        <w:pStyle w:val="berschrift9"/>
        <w:rPr>
          <w:sz w:val="24"/>
          <w:lang w:val="en-CA" w:eastAsia="de-DE"/>
        </w:rPr>
      </w:pPr>
      <w:hyperlink r:id="rId693"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0126DA" w:rsidP="00E3213A">
      <w:pPr>
        <w:pStyle w:val="berschrift9"/>
        <w:rPr>
          <w:sz w:val="24"/>
          <w:lang w:val="en-CA" w:eastAsia="de-DE"/>
        </w:rPr>
      </w:pPr>
      <w:hyperlink r:id="rId694"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0126DA" w:rsidP="00E3213A">
      <w:pPr>
        <w:pStyle w:val="berschrift9"/>
        <w:rPr>
          <w:sz w:val="24"/>
          <w:lang w:val="en-CA" w:eastAsia="de-DE"/>
        </w:rPr>
      </w:pPr>
      <w:hyperlink r:id="rId695"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0126DA" w:rsidP="00867233">
      <w:pPr>
        <w:pStyle w:val="berschrift9"/>
        <w:rPr>
          <w:sz w:val="24"/>
          <w:lang w:val="en-CA" w:eastAsia="de-DE"/>
        </w:rPr>
      </w:pPr>
      <w:hyperlink r:id="rId696"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0126DA" w:rsidP="00E3213A">
      <w:pPr>
        <w:pStyle w:val="berschrift9"/>
        <w:rPr>
          <w:sz w:val="24"/>
          <w:lang w:val="en-CA" w:eastAsia="de-DE"/>
        </w:rPr>
      </w:pPr>
      <w:hyperlink r:id="rId697"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0126DA" w:rsidP="00867233">
      <w:pPr>
        <w:pStyle w:val="berschrift9"/>
        <w:rPr>
          <w:sz w:val="24"/>
          <w:lang w:val="en-CA" w:eastAsia="de-DE"/>
        </w:rPr>
      </w:pPr>
      <w:hyperlink r:id="rId698"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0126DA" w:rsidP="00E3213A">
      <w:pPr>
        <w:pStyle w:val="berschrift9"/>
        <w:rPr>
          <w:sz w:val="24"/>
          <w:lang w:val="en-CA" w:eastAsia="de-DE"/>
        </w:rPr>
      </w:pPr>
      <w:hyperlink r:id="rId699"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0126DA" w:rsidP="006416A8">
      <w:pPr>
        <w:pStyle w:val="berschrift9"/>
        <w:rPr>
          <w:sz w:val="24"/>
          <w:lang w:val="en-CA" w:eastAsia="de-DE"/>
        </w:rPr>
      </w:pPr>
      <w:hyperlink r:id="rId700"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0126DA" w:rsidP="00867233">
      <w:pPr>
        <w:pStyle w:val="berschrift9"/>
        <w:rPr>
          <w:sz w:val="24"/>
          <w:lang w:val="en-CA" w:eastAsia="de-DE"/>
        </w:rPr>
      </w:pPr>
      <w:hyperlink r:id="rId701"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0126DA" w:rsidP="00E3213A">
      <w:pPr>
        <w:pStyle w:val="berschrift9"/>
        <w:rPr>
          <w:sz w:val="24"/>
          <w:lang w:val="en-CA" w:eastAsia="de-DE"/>
        </w:rPr>
      </w:pPr>
      <w:hyperlink r:id="rId702"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0EDC4DA6" w:rsidR="00795A95" w:rsidRPr="00CC718D" w:rsidRDefault="000126DA" w:rsidP="006416A8">
      <w:pPr>
        <w:pStyle w:val="berschrift9"/>
        <w:rPr>
          <w:sz w:val="24"/>
          <w:lang w:val="en-CA" w:eastAsia="de-DE"/>
        </w:rPr>
      </w:pPr>
      <w:hyperlink r:id="rId703"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704" w:history="1">
        <w:r w:rsidR="00795A95" w:rsidRPr="009E5F49">
          <w:rPr>
            <w:sz w:val="24"/>
            <w:lang w:val="en-CA" w:eastAsia="de-DE"/>
          </w:rPr>
          <w:t>X. Li (Google)</w:t>
        </w:r>
      </w:hyperlink>
      <w:r w:rsidR="00795A95" w:rsidRPr="00CC718D">
        <w:rPr>
          <w:sz w:val="24"/>
          <w:lang w:val="en-CA" w:eastAsia="de-DE"/>
        </w:rPr>
        <w:t>] [late]</w:t>
      </w:r>
    </w:p>
    <w:p w14:paraId="5BEA5A81" w14:textId="77777777" w:rsidR="00795A95" w:rsidRPr="00E07FDD" w:rsidRDefault="00795A95" w:rsidP="00E07FDD">
      <w:pPr>
        <w:rPr>
          <w:lang w:val="en-CA" w:eastAsia="de-DE"/>
        </w:rPr>
      </w:pPr>
    </w:p>
    <w:p w14:paraId="5D4455FA" w14:textId="76C9B4DD" w:rsidR="009142A6" w:rsidRDefault="000126DA" w:rsidP="00E3213A">
      <w:pPr>
        <w:pStyle w:val="berschrift9"/>
        <w:rPr>
          <w:sz w:val="24"/>
          <w:lang w:val="en-CA" w:eastAsia="de-DE"/>
        </w:rPr>
      </w:pPr>
      <w:hyperlink r:id="rId705"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0126DA" w:rsidP="00867233">
      <w:pPr>
        <w:pStyle w:val="berschrift9"/>
        <w:rPr>
          <w:sz w:val="24"/>
          <w:lang w:val="en-CA" w:eastAsia="de-DE"/>
        </w:rPr>
      </w:pPr>
      <w:hyperlink r:id="rId706"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0126DA" w:rsidP="00E3213A">
      <w:pPr>
        <w:pStyle w:val="berschrift9"/>
        <w:rPr>
          <w:sz w:val="24"/>
          <w:lang w:val="en-CA" w:eastAsia="de-DE"/>
        </w:rPr>
      </w:pPr>
      <w:hyperlink r:id="rId707"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0126DA" w:rsidP="00867233">
      <w:pPr>
        <w:pStyle w:val="berschrift9"/>
        <w:rPr>
          <w:sz w:val="24"/>
          <w:lang w:val="en-CA" w:eastAsia="de-DE"/>
        </w:rPr>
      </w:pPr>
      <w:hyperlink r:id="rId708"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0126DA" w:rsidP="00E3213A">
      <w:pPr>
        <w:pStyle w:val="berschrift9"/>
        <w:rPr>
          <w:sz w:val="24"/>
          <w:lang w:val="en-CA" w:eastAsia="de-DE"/>
        </w:rPr>
      </w:pPr>
      <w:hyperlink r:id="rId709"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0126DA" w:rsidP="00867233">
      <w:pPr>
        <w:pStyle w:val="berschrift9"/>
        <w:rPr>
          <w:sz w:val="24"/>
          <w:lang w:val="en-CA" w:eastAsia="de-DE"/>
        </w:rPr>
      </w:pPr>
      <w:hyperlink r:id="rId710"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0126DA" w:rsidP="00E3213A">
      <w:pPr>
        <w:pStyle w:val="berschrift9"/>
        <w:rPr>
          <w:sz w:val="24"/>
          <w:lang w:val="en-CA" w:eastAsia="de-DE"/>
        </w:rPr>
      </w:pPr>
      <w:hyperlink r:id="rId711"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0126DA" w:rsidP="00E3213A">
      <w:pPr>
        <w:pStyle w:val="berschrift9"/>
        <w:rPr>
          <w:sz w:val="24"/>
          <w:lang w:val="en-CA" w:eastAsia="de-DE"/>
        </w:rPr>
      </w:pPr>
      <w:hyperlink r:id="rId712"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DC233A8" w:rsidR="00E911C7" w:rsidRPr="007A0C54" w:rsidRDefault="000126DA" w:rsidP="00792EDE">
      <w:pPr>
        <w:pStyle w:val="berschrift9"/>
        <w:rPr>
          <w:sz w:val="24"/>
          <w:lang w:val="en-CA" w:eastAsia="de-DE"/>
        </w:rPr>
      </w:pPr>
      <w:hyperlink r:id="rId713"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34A216F3" w14:textId="77777777" w:rsidR="00E911C7" w:rsidRPr="00E07FDD" w:rsidRDefault="00E911C7" w:rsidP="00E07FDD">
      <w:pPr>
        <w:rPr>
          <w:lang w:val="en-CA" w:eastAsia="de-DE"/>
        </w:rPr>
      </w:pPr>
    </w:p>
    <w:p w14:paraId="41C0C0FB" w14:textId="38AF64F8" w:rsidR="009142A6" w:rsidRDefault="000126DA" w:rsidP="00E3213A">
      <w:pPr>
        <w:pStyle w:val="berschrift9"/>
        <w:rPr>
          <w:sz w:val="24"/>
          <w:lang w:val="en-CA" w:eastAsia="de-DE"/>
        </w:rPr>
      </w:pPr>
      <w:hyperlink r:id="rId714"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0126DA" w:rsidP="00867233">
      <w:pPr>
        <w:pStyle w:val="berschrift9"/>
        <w:rPr>
          <w:sz w:val="24"/>
          <w:lang w:val="en-CA" w:eastAsia="de-DE"/>
        </w:rPr>
      </w:pPr>
      <w:hyperlink r:id="rId715"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0126DA" w:rsidP="00E3213A">
      <w:pPr>
        <w:pStyle w:val="berschrift9"/>
        <w:rPr>
          <w:sz w:val="24"/>
          <w:lang w:val="en-CA" w:eastAsia="de-DE"/>
        </w:rPr>
      </w:pPr>
      <w:hyperlink r:id="rId716"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0126DA" w:rsidP="00867233">
      <w:pPr>
        <w:pStyle w:val="berschrift9"/>
        <w:rPr>
          <w:sz w:val="24"/>
          <w:lang w:val="en-CA" w:eastAsia="de-DE"/>
        </w:rPr>
      </w:pPr>
      <w:hyperlink r:id="rId717"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0126DA" w:rsidP="00E3213A">
      <w:pPr>
        <w:pStyle w:val="berschrift9"/>
        <w:rPr>
          <w:sz w:val="24"/>
          <w:lang w:val="en-CA" w:eastAsia="de-DE"/>
        </w:rPr>
      </w:pPr>
      <w:hyperlink r:id="rId718"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0126DA" w:rsidP="00867233">
      <w:pPr>
        <w:pStyle w:val="berschrift9"/>
        <w:rPr>
          <w:sz w:val="24"/>
          <w:lang w:val="en-CA" w:eastAsia="de-DE"/>
        </w:rPr>
      </w:pPr>
      <w:hyperlink r:id="rId719"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0126DA" w:rsidP="00E3213A">
      <w:pPr>
        <w:pStyle w:val="berschrift9"/>
        <w:rPr>
          <w:sz w:val="24"/>
          <w:lang w:val="en-CA" w:eastAsia="de-DE"/>
        </w:rPr>
      </w:pPr>
      <w:hyperlink r:id="rId720"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0126DA" w:rsidP="00867233">
      <w:pPr>
        <w:pStyle w:val="berschrift9"/>
        <w:rPr>
          <w:sz w:val="24"/>
          <w:lang w:val="en-CA" w:eastAsia="de-DE"/>
        </w:rPr>
      </w:pPr>
      <w:hyperlink r:id="rId721"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0126DA" w:rsidP="00E3213A">
      <w:pPr>
        <w:pStyle w:val="berschrift9"/>
        <w:rPr>
          <w:sz w:val="24"/>
          <w:lang w:val="en-CA" w:eastAsia="de-DE"/>
        </w:rPr>
      </w:pPr>
      <w:hyperlink r:id="rId722"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0126DA" w:rsidP="00867233">
      <w:pPr>
        <w:pStyle w:val="berschrift9"/>
        <w:rPr>
          <w:sz w:val="24"/>
          <w:lang w:val="en-CA" w:eastAsia="de-DE"/>
        </w:rPr>
      </w:pPr>
      <w:hyperlink r:id="rId723"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0126DA" w:rsidP="00E3213A">
      <w:pPr>
        <w:pStyle w:val="berschrift9"/>
        <w:rPr>
          <w:sz w:val="24"/>
          <w:lang w:val="en-CA" w:eastAsia="de-DE"/>
        </w:rPr>
      </w:pPr>
      <w:hyperlink r:id="rId724"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0126DA" w:rsidP="00867233">
      <w:pPr>
        <w:pStyle w:val="berschrift9"/>
        <w:rPr>
          <w:sz w:val="24"/>
          <w:lang w:val="en-CA" w:eastAsia="de-DE"/>
        </w:rPr>
      </w:pPr>
      <w:hyperlink r:id="rId725"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0126DA" w:rsidP="00E3213A">
      <w:pPr>
        <w:pStyle w:val="berschrift9"/>
        <w:rPr>
          <w:sz w:val="24"/>
          <w:lang w:val="en-CA" w:eastAsia="de-DE"/>
        </w:rPr>
      </w:pPr>
      <w:hyperlink r:id="rId726"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349B9B05" w:rsidR="00795A95" w:rsidRPr="00CC718D" w:rsidRDefault="000126DA" w:rsidP="006416A8">
      <w:pPr>
        <w:pStyle w:val="berschrift9"/>
        <w:rPr>
          <w:sz w:val="24"/>
          <w:lang w:val="en-CA" w:eastAsia="de-DE"/>
        </w:rPr>
      </w:pPr>
      <w:hyperlink r:id="rId727"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123BA6CB" w14:textId="77777777" w:rsidR="00795A95" w:rsidRPr="00E07FDD" w:rsidRDefault="00795A95" w:rsidP="00E07FDD">
      <w:pPr>
        <w:rPr>
          <w:lang w:val="en-CA" w:eastAsia="de-DE"/>
        </w:rPr>
      </w:pPr>
    </w:p>
    <w:p w14:paraId="42CA8989" w14:textId="5E799D9C" w:rsidR="00E3534D" w:rsidRDefault="000126DA" w:rsidP="00E3213A">
      <w:pPr>
        <w:pStyle w:val="berschrift9"/>
        <w:rPr>
          <w:sz w:val="24"/>
          <w:lang w:val="en-CA" w:eastAsia="de-DE"/>
        </w:rPr>
      </w:pPr>
      <w:hyperlink r:id="rId728"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0126DA" w:rsidP="00E3213A">
      <w:pPr>
        <w:pStyle w:val="berschrift9"/>
        <w:rPr>
          <w:sz w:val="24"/>
          <w:lang w:val="en-CA" w:eastAsia="de-DE"/>
        </w:rPr>
      </w:pPr>
      <w:hyperlink r:id="rId729"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0126DA" w:rsidP="00E3213A">
      <w:pPr>
        <w:pStyle w:val="berschrift9"/>
        <w:rPr>
          <w:sz w:val="24"/>
          <w:lang w:val="en-CA" w:eastAsia="de-DE"/>
        </w:rPr>
      </w:pPr>
      <w:hyperlink r:id="rId730"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0126DA" w:rsidP="00792EDE">
      <w:pPr>
        <w:pStyle w:val="berschrift9"/>
        <w:rPr>
          <w:sz w:val="24"/>
          <w:lang w:val="en-CA" w:eastAsia="de-DE"/>
        </w:rPr>
      </w:pPr>
      <w:hyperlink r:id="rId731"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0126DA" w:rsidP="00E3213A">
      <w:pPr>
        <w:pStyle w:val="berschrift9"/>
        <w:rPr>
          <w:sz w:val="24"/>
          <w:lang w:val="en-CA" w:eastAsia="de-DE"/>
        </w:rPr>
      </w:pPr>
      <w:hyperlink r:id="rId732"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0126DA" w:rsidP="00867233">
      <w:pPr>
        <w:pStyle w:val="berschrift9"/>
        <w:rPr>
          <w:sz w:val="24"/>
          <w:lang w:val="en-CA" w:eastAsia="de-DE"/>
        </w:rPr>
      </w:pPr>
      <w:hyperlink r:id="rId733"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0126DA" w:rsidP="00E3213A">
      <w:pPr>
        <w:pStyle w:val="berschrift9"/>
        <w:rPr>
          <w:sz w:val="24"/>
          <w:lang w:val="en-CA" w:eastAsia="de-DE"/>
        </w:rPr>
      </w:pPr>
      <w:hyperlink r:id="rId734"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0126DA" w:rsidP="00867233">
      <w:pPr>
        <w:pStyle w:val="berschrift9"/>
        <w:rPr>
          <w:sz w:val="24"/>
          <w:lang w:val="en-CA" w:eastAsia="de-DE"/>
        </w:rPr>
      </w:pPr>
      <w:hyperlink r:id="rId735"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0126DA" w:rsidP="00E3213A">
      <w:pPr>
        <w:pStyle w:val="berschrift9"/>
        <w:rPr>
          <w:sz w:val="24"/>
          <w:lang w:val="en-CA" w:eastAsia="de-DE"/>
        </w:rPr>
      </w:pPr>
      <w:hyperlink r:id="rId736"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0126DA" w:rsidP="00867233">
      <w:pPr>
        <w:pStyle w:val="berschrift9"/>
        <w:rPr>
          <w:sz w:val="24"/>
          <w:lang w:val="en-CA" w:eastAsia="de-DE"/>
        </w:rPr>
      </w:pPr>
      <w:hyperlink r:id="rId737"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0126DA" w:rsidP="00E3213A">
      <w:pPr>
        <w:pStyle w:val="berschrift9"/>
        <w:rPr>
          <w:sz w:val="24"/>
          <w:lang w:val="en-CA" w:eastAsia="de-DE"/>
        </w:rPr>
      </w:pPr>
      <w:hyperlink r:id="rId738"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0126DA" w:rsidP="00867233">
      <w:pPr>
        <w:pStyle w:val="berschrift9"/>
        <w:rPr>
          <w:sz w:val="24"/>
          <w:lang w:val="en-CA" w:eastAsia="de-DE"/>
        </w:rPr>
      </w:pPr>
      <w:hyperlink r:id="rId739"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0126DA" w:rsidP="00E3213A">
      <w:pPr>
        <w:pStyle w:val="berschrift9"/>
        <w:rPr>
          <w:sz w:val="24"/>
          <w:lang w:val="en-CA" w:eastAsia="de-DE"/>
        </w:rPr>
      </w:pPr>
      <w:hyperlink r:id="rId740"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0126DA" w:rsidP="00867233">
      <w:pPr>
        <w:pStyle w:val="berschrift9"/>
        <w:rPr>
          <w:sz w:val="24"/>
          <w:lang w:val="en-CA" w:eastAsia="de-DE"/>
        </w:rPr>
      </w:pPr>
      <w:hyperlink r:id="rId741"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0126DA" w:rsidP="00E3213A">
      <w:pPr>
        <w:pStyle w:val="berschrift9"/>
        <w:rPr>
          <w:sz w:val="24"/>
          <w:lang w:val="en-CA" w:eastAsia="de-DE"/>
        </w:rPr>
      </w:pPr>
      <w:hyperlink r:id="rId742"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0126DA" w:rsidP="00867233">
      <w:pPr>
        <w:pStyle w:val="berschrift9"/>
        <w:rPr>
          <w:sz w:val="24"/>
          <w:lang w:val="en-CA" w:eastAsia="de-DE"/>
        </w:rPr>
      </w:pPr>
      <w:hyperlink r:id="rId743"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0126DA" w:rsidP="00E3213A">
      <w:pPr>
        <w:pStyle w:val="berschrift9"/>
        <w:rPr>
          <w:sz w:val="24"/>
          <w:lang w:val="en-CA" w:eastAsia="de-DE"/>
        </w:rPr>
      </w:pPr>
      <w:hyperlink r:id="rId744"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5096CDC1" w:rsidR="00795A95" w:rsidRPr="00CC718D" w:rsidRDefault="000126DA" w:rsidP="006416A8">
      <w:pPr>
        <w:pStyle w:val="berschrift9"/>
        <w:rPr>
          <w:sz w:val="24"/>
          <w:lang w:val="en-CA" w:eastAsia="de-DE"/>
        </w:rPr>
      </w:pPr>
      <w:hyperlink r:id="rId745"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65004737" w14:textId="49B6B96F" w:rsidR="00795A95" w:rsidRDefault="00795A95" w:rsidP="00E07FDD">
      <w:pPr>
        <w:rPr>
          <w:lang w:val="en-CA" w:eastAsia="de-DE"/>
        </w:rPr>
      </w:pPr>
    </w:p>
    <w:p w14:paraId="230F6C00" w14:textId="231EDF6D" w:rsidR="00601EFB" w:rsidRPr="009B2F21" w:rsidRDefault="000126DA" w:rsidP="00867233">
      <w:pPr>
        <w:pStyle w:val="berschrift9"/>
        <w:rPr>
          <w:sz w:val="24"/>
          <w:lang w:val="en-CA" w:eastAsia="de-DE"/>
        </w:rPr>
      </w:pPr>
      <w:hyperlink r:id="rId746"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0126DA" w:rsidP="00E3213A">
      <w:pPr>
        <w:pStyle w:val="berschrift9"/>
        <w:rPr>
          <w:sz w:val="24"/>
          <w:lang w:val="en-CA" w:eastAsia="de-DE"/>
        </w:rPr>
      </w:pPr>
      <w:hyperlink r:id="rId747"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0126DA" w:rsidP="00867233">
      <w:pPr>
        <w:pStyle w:val="berschrift9"/>
        <w:rPr>
          <w:sz w:val="24"/>
          <w:lang w:val="en-CA" w:eastAsia="de-DE"/>
        </w:rPr>
      </w:pPr>
      <w:hyperlink r:id="rId748"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0126DA" w:rsidP="00E3213A">
      <w:pPr>
        <w:pStyle w:val="berschrift9"/>
        <w:rPr>
          <w:sz w:val="24"/>
          <w:lang w:val="en-CA" w:eastAsia="de-DE"/>
        </w:rPr>
      </w:pPr>
      <w:hyperlink r:id="rId749"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0126DA" w:rsidP="00867233">
      <w:pPr>
        <w:pStyle w:val="berschrift9"/>
        <w:rPr>
          <w:sz w:val="24"/>
          <w:lang w:val="en-CA" w:eastAsia="de-DE"/>
        </w:rPr>
      </w:pPr>
      <w:hyperlink r:id="rId750"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0126DA" w:rsidP="00E3213A">
      <w:pPr>
        <w:pStyle w:val="berschrift9"/>
        <w:rPr>
          <w:sz w:val="24"/>
          <w:lang w:val="en-CA" w:eastAsia="de-DE"/>
        </w:rPr>
      </w:pPr>
      <w:hyperlink r:id="rId751"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67E6332A" w:rsidR="00097A5E" w:rsidRPr="00C74CD0" w:rsidRDefault="000126DA" w:rsidP="00867233">
      <w:pPr>
        <w:pStyle w:val="berschrift9"/>
        <w:rPr>
          <w:sz w:val="24"/>
          <w:lang w:val="en-CA" w:eastAsia="de-DE"/>
        </w:rPr>
      </w:pPr>
      <w:hyperlink r:id="rId752"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w:t>
      </w:r>
    </w:p>
    <w:p w14:paraId="47B02B7B" w14:textId="77777777" w:rsidR="00097A5E" w:rsidRPr="00E07FDD" w:rsidRDefault="00097A5E" w:rsidP="00E07FDD">
      <w:pPr>
        <w:rPr>
          <w:lang w:val="en-CA" w:eastAsia="de-DE"/>
        </w:rPr>
      </w:pPr>
    </w:p>
    <w:p w14:paraId="2687C554" w14:textId="4203E2B4" w:rsidR="008F06C4" w:rsidRDefault="000126DA" w:rsidP="00E3213A">
      <w:pPr>
        <w:pStyle w:val="berschrift9"/>
        <w:rPr>
          <w:sz w:val="24"/>
          <w:lang w:val="en-CA" w:eastAsia="de-DE"/>
        </w:rPr>
      </w:pPr>
      <w:hyperlink r:id="rId753"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44605522" w:rsidR="00795A95" w:rsidRPr="00CC718D" w:rsidRDefault="000126DA" w:rsidP="006416A8">
      <w:pPr>
        <w:pStyle w:val="berschrift9"/>
        <w:rPr>
          <w:sz w:val="24"/>
          <w:lang w:val="en-CA" w:eastAsia="de-DE"/>
        </w:rPr>
      </w:pPr>
      <w:hyperlink r:id="rId754"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p>
    <w:p w14:paraId="22361D3B" w14:textId="77777777" w:rsidR="00795A95" w:rsidRPr="00E07FDD" w:rsidRDefault="00795A95" w:rsidP="00E07FDD">
      <w:pPr>
        <w:rPr>
          <w:lang w:val="en-CA" w:eastAsia="de-DE"/>
        </w:rPr>
      </w:pPr>
    </w:p>
    <w:p w14:paraId="2FB37880" w14:textId="35130798" w:rsidR="008F06C4" w:rsidRDefault="000126DA" w:rsidP="00E3213A">
      <w:pPr>
        <w:pStyle w:val="berschrift9"/>
        <w:rPr>
          <w:sz w:val="24"/>
          <w:lang w:val="en-CA" w:eastAsia="de-DE"/>
        </w:rPr>
      </w:pPr>
      <w:hyperlink r:id="rId755"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56"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1E44AEFE" w:rsidR="00795A95" w:rsidRPr="00CC718D" w:rsidRDefault="000126DA" w:rsidP="006416A8">
      <w:pPr>
        <w:pStyle w:val="berschrift9"/>
        <w:rPr>
          <w:sz w:val="24"/>
          <w:lang w:val="en-CA" w:eastAsia="de-DE"/>
        </w:rPr>
      </w:pPr>
      <w:hyperlink r:id="rId757"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w:t>
      </w:r>
    </w:p>
    <w:p w14:paraId="42E5D704" w14:textId="0858F2B2" w:rsidR="00795A95" w:rsidRDefault="00795A95" w:rsidP="00E07FDD">
      <w:pPr>
        <w:rPr>
          <w:lang w:val="en-CA" w:eastAsia="de-DE"/>
        </w:rPr>
      </w:pPr>
    </w:p>
    <w:p w14:paraId="1947FFEC" w14:textId="7CF15954" w:rsidR="00B3517B" w:rsidRPr="009B2F21" w:rsidRDefault="000126DA" w:rsidP="00867233">
      <w:pPr>
        <w:pStyle w:val="berschrift9"/>
        <w:rPr>
          <w:sz w:val="24"/>
          <w:lang w:val="en-CA" w:eastAsia="de-DE"/>
        </w:rPr>
      </w:pPr>
      <w:hyperlink r:id="rId758"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3EAEC208" w:rsidR="00B3517B" w:rsidRPr="009B2F21" w:rsidRDefault="000126DA" w:rsidP="00867233">
      <w:pPr>
        <w:pStyle w:val="berschrift9"/>
        <w:rPr>
          <w:sz w:val="24"/>
          <w:lang w:val="en-CA" w:eastAsia="de-DE"/>
        </w:rPr>
      </w:pPr>
      <w:hyperlink r:id="rId759"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484E4751" w14:textId="77FF53AA" w:rsidR="00B3517B" w:rsidRDefault="00B3517B" w:rsidP="00E07FDD">
      <w:pPr>
        <w:rPr>
          <w:lang w:val="en-CA" w:eastAsia="de-DE"/>
        </w:rPr>
      </w:pPr>
    </w:p>
    <w:p w14:paraId="4F48F87F" w14:textId="51FCD577" w:rsidR="002E7E5B" w:rsidRPr="00C247E5" w:rsidRDefault="000126DA" w:rsidP="00867233">
      <w:pPr>
        <w:pStyle w:val="berschrift9"/>
        <w:rPr>
          <w:sz w:val="24"/>
          <w:lang w:val="en-CA" w:eastAsia="de-DE"/>
        </w:rPr>
      </w:pPr>
      <w:hyperlink r:id="rId760"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4BF9FC99" w:rsidR="00E911C7" w:rsidRPr="007A0C54" w:rsidRDefault="000126DA" w:rsidP="00792EDE">
      <w:pPr>
        <w:pStyle w:val="berschrift9"/>
        <w:rPr>
          <w:sz w:val="24"/>
          <w:lang w:val="en-CA" w:eastAsia="de-DE"/>
        </w:rPr>
      </w:pPr>
      <w:hyperlink r:id="rId761"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13DB0DC5" w14:textId="77777777" w:rsidR="00E911C7" w:rsidRPr="00E07FDD" w:rsidRDefault="00E911C7" w:rsidP="00E07FDD">
      <w:pPr>
        <w:rPr>
          <w:lang w:val="en-CA" w:eastAsia="de-DE"/>
        </w:rPr>
      </w:pPr>
    </w:p>
    <w:p w14:paraId="22497773" w14:textId="31D12F52" w:rsidR="008F06C4" w:rsidRDefault="000126DA" w:rsidP="00E3213A">
      <w:pPr>
        <w:pStyle w:val="berschrift9"/>
        <w:rPr>
          <w:sz w:val="24"/>
          <w:lang w:val="en-CA" w:eastAsia="de-DE"/>
        </w:rPr>
      </w:pPr>
      <w:hyperlink r:id="rId762" w:history="1">
        <w:r w:rsidR="008F06C4" w:rsidRPr="00581C7D">
          <w:rPr>
            <w:color w:val="0000FF"/>
            <w:sz w:val="24"/>
            <w:u w:val="single"/>
            <w:lang w:val="en-CA" w:eastAsia="de-DE"/>
          </w:rPr>
          <w:t>JVET-AD0188</w:t>
        </w:r>
      </w:hyperlink>
      <w:r w:rsidR="008F06C4" w:rsidRPr="00581C7D">
        <w:rPr>
          <w:sz w:val="24"/>
          <w:lang w:val="en-CA" w:eastAsia="de-DE"/>
        </w:rPr>
        <w:t xml:space="preserve"> EE2-1.6: Non-local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0126DA" w:rsidP="00867233">
      <w:pPr>
        <w:pStyle w:val="berschrift9"/>
        <w:rPr>
          <w:sz w:val="24"/>
          <w:lang w:val="en-CA" w:eastAsia="de-DE"/>
        </w:rPr>
      </w:pPr>
      <w:hyperlink r:id="rId763"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Non-local cross-component prediction and cross-component merge mode) [Y.-J. Chang (Qualcomm) [late]</w:t>
      </w:r>
    </w:p>
    <w:p w14:paraId="710C955B" w14:textId="134AC32F" w:rsidR="00F7219F" w:rsidRDefault="00F7219F" w:rsidP="00E07FDD">
      <w:pPr>
        <w:rPr>
          <w:lang w:val="en-CA" w:eastAsia="de-DE"/>
        </w:rPr>
      </w:pPr>
    </w:p>
    <w:p w14:paraId="33126092" w14:textId="0545C461" w:rsidR="00097A5E" w:rsidRPr="00C74CD0" w:rsidRDefault="000126DA" w:rsidP="00867233">
      <w:pPr>
        <w:pStyle w:val="berschrift9"/>
        <w:rPr>
          <w:sz w:val="24"/>
          <w:lang w:val="en-CA" w:eastAsia="de-DE"/>
        </w:rPr>
      </w:pPr>
      <w:hyperlink r:id="rId764"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Non-local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w:t>
      </w:r>
    </w:p>
    <w:p w14:paraId="362E8E35" w14:textId="15B58CFC" w:rsidR="00097A5E" w:rsidRDefault="00097A5E" w:rsidP="00E07FDD">
      <w:pPr>
        <w:rPr>
          <w:lang w:val="en-CA" w:eastAsia="de-DE"/>
        </w:rPr>
      </w:pPr>
    </w:p>
    <w:p w14:paraId="01390743" w14:textId="77777777" w:rsidR="00E911C7" w:rsidRPr="007A0C54" w:rsidRDefault="000126DA" w:rsidP="00792EDE">
      <w:pPr>
        <w:pStyle w:val="berschrift9"/>
        <w:rPr>
          <w:sz w:val="24"/>
          <w:lang w:val="en-CA" w:eastAsia="de-DE"/>
        </w:rPr>
      </w:pPr>
      <w:hyperlink r:id="rId765"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Non-local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0126DA" w:rsidP="00E3213A">
      <w:pPr>
        <w:pStyle w:val="berschrift9"/>
        <w:rPr>
          <w:sz w:val="24"/>
          <w:lang w:val="en-CA" w:eastAsia="de-DE"/>
        </w:rPr>
      </w:pPr>
      <w:hyperlink r:id="rId766"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0126DA" w:rsidP="006416A8">
      <w:pPr>
        <w:pStyle w:val="berschrift9"/>
        <w:rPr>
          <w:sz w:val="24"/>
          <w:lang w:val="en-CA" w:eastAsia="de-DE"/>
        </w:rPr>
      </w:pPr>
      <w:hyperlink r:id="rId767"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0126DA" w:rsidP="00E3213A">
      <w:pPr>
        <w:pStyle w:val="berschrift9"/>
        <w:rPr>
          <w:sz w:val="24"/>
          <w:lang w:val="en-CA" w:eastAsia="de-DE"/>
        </w:rPr>
      </w:pPr>
      <w:hyperlink r:id="rId768"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0126DA" w:rsidP="00867233">
      <w:pPr>
        <w:pStyle w:val="berschrift9"/>
        <w:rPr>
          <w:sz w:val="24"/>
          <w:lang w:val="en-CA" w:eastAsia="de-DE"/>
        </w:rPr>
      </w:pPr>
      <w:hyperlink r:id="rId769"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0126DA" w:rsidP="00E3213A">
      <w:pPr>
        <w:pStyle w:val="berschrift9"/>
        <w:rPr>
          <w:sz w:val="24"/>
          <w:lang w:val="en-CA" w:eastAsia="de-DE"/>
        </w:rPr>
      </w:pPr>
      <w:hyperlink r:id="rId770"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51568E16" w:rsidR="00AA3B02" w:rsidRPr="00CC718D" w:rsidRDefault="000126DA" w:rsidP="006416A8">
      <w:pPr>
        <w:pStyle w:val="berschrift9"/>
        <w:rPr>
          <w:sz w:val="24"/>
          <w:lang w:val="en-CA" w:eastAsia="de-DE"/>
        </w:rPr>
      </w:pPr>
      <w:hyperlink r:id="rId771"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2C5327C4" w14:textId="77777777" w:rsidR="00AA3B02" w:rsidRPr="00E07FDD" w:rsidRDefault="00AA3B02" w:rsidP="00E07FDD">
      <w:pPr>
        <w:rPr>
          <w:lang w:val="en-CA" w:eastAsia="de-DE"/>
        </w:rPr>
      </w:pPr>
    </w:p>
    <w:p w14:paraId="4AC9C8A3" w14:textId="0B5C0855" w:rsidR="008F06C4" w:rsidRDefault="000126DA" w:rsidP="00E3213A">
      <w:pPr>
        <w:pStyle w:val="berschrift9"/>
        <w:rPr>
          <w:sz w:val="24"/>
          <w:lang w:val="en-CA" w:eastAsia="de-DE"/>
        </w:rPr>
      </w:pPr>
      <w:hyperlink r:id="rId772"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0126DA" w:rsidP="00867233">
      <w:pPr>
        <w:pStyle w:val="berschrift9"/>
        <w:rPr>
          <w:sz w:val="24"/>
          <w:lang w:val="en-CA" w:eastAsia="de-DE"/>
        </w:rPr>
      </w:pPr>
      <w:hyperlink r:id="rId773"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0126DA" w:rsidP="00792EDE">
      <w:pPr>
        <w:pStyle w:val="berschrift9"/>
        <w:rPr>
          <w:sz w:val="24"/>
          <w:lang w:val="en-CA" w:eastAsia="de-DE"/>
        </w:rPr>
      </w:pPr>
      <w:hyperlink r:id="rId774"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0126DA" w:rsidP="00E3213A">
      <w:pPr>
        <w:pStyle w:val="berschrift9"/>
        <w:rPr>
          <w:sz w:val="24"/>
          <w:lang w:val="en-CA" w:eastAsia="de-DE"/>
        </w:rPr>
      </w:pPr>
      <w:hyperlink r:id="rId775"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0095D264" w:rsidR="00AA3B02" w:rsidRPr="00CC718D" w:rsidRDefault="000126DA" w:rsidP="006416A8">
      <w:pPr>
        <w:pStyle w:val="berschrift9"/>
        <w:rPr>
          <w:sz w:val="24"/>
          <w:lang w:val="en-CA" w:eastAsia="de-DE"/>
        </w:rPr>
      </w:pPr>
      <w:hyperlink r:id="rId776"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p>
    <w:p w14:paraId="56E3A497" w14:textId="77777777" w:rsidR="00AA3B02" w:rsidRPr="00E07FDD" w:rsidRDefault="00AA3B02" w:rsidP="00E07FDD">
      <w:pPr>
        <w:rPr>
          <w:lang w:val="en-CA" w:eastAsia="de-DE"/>
        </w:rPr>
      </w:pPr>
    </w:p>
    <w:p w14:paraId="6A7E8F24" w14:textId="4B587C72" w:rsidR="008F06C4" w:rsidRDefault="000126DA" w:rsidP="00E3213A">
      <w:pPr>
        <w:pStyle w:val="berschrift9"/>
        <w:rPr>
          <w:sz w:val="24"/>
          <w:lang w:val="en-CA" w:eastAsia="de-DE"/>
        </w:rPr>
      </w:pPr>
      <w:hyperlink r:id="rId777"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0126DA" w:rsidP="00E3213A">
      <w:pPr>
        <w:pStyle w:val="berschrift9"/>
        <w:rPr>
          <w:sz w:val="24"/>
          <w:lang w:val="en-CA" w:eastAsia="de-DE"/>
        </w:rPr>
      </w:pPr>
      <w:hyperlink r:id="rId778"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779"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505C4782" w:rsidR="00B3517B" w:rsidRPr="009B2F21" w:rsidRDefault="000126DA" w:rsidP="00867233">
      <w:pPr>
        <w:pStyle w:val="berschrift9"/>
        <w:rPr>
          <w:sz w:val="24"/>
          <w:lang w:val="en-CA" w:eastAsia="de-DE"/>
        </w:rPr>
      </w:pPr>
      <w:hyperlink r:id="rId780"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w:t>
      </w:r>
    </w:p>
    <w:p w14:paraId="685E3C5D" w14:textId="77777777" w:rsidR="00B3517B" w:rsidRPr="00E07FDD" w:rsidRDefault="00B3517B" w:rsidP="00E07FDD">
      <w:pPr>
        <w:rPr>
          <w:lang w:val="en-CA" w:eastAsia="de-DE"/>
        </w:rPr>
      </w:pPr>
    </w:p>
    <w:p w14:paraId="6F1DED4B" w14:textId="0AA921B5" w:rsidR="008F06C4" w:rsidRDefault="000126DA" w:rsidP="00E3213A">
      <w:pPr>
        <w:pStyle w:val="berschrift9"/>
        <w:rPr>
          <w:sz w:val="24"/>
          <w:lang w:val="en-CA" w:eastAsia="de-DE"/>
        </w:rPr>
      </w:pPr>
      <w:hyperlink r:id="rId781"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0126DA" w:rsidP="006416A8">
      <w:pPr>
        <w:pStyle w:val="berschrift9"/>
        <w:rPr>
          <w:sz w:val="24"/>
          <w:lang w:val="en-CA" w:eastAsia="de-DE"/>
        </w:rPr>
      </w:pPr>
      <w:hyperlink r:id="rId782"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0126DA" w:rsidP="00E3213A">
      <w:pPr>
        <w:pStyle w:val="berschrift9"/>
        <w:rPr>
          <w:sz w:val="24"/>
          <w:lang w:val="en-CA" w:eastAsia="de-DE"/>
        </w:rPr>
      </w:pPr>
      <w:hyperlink r:id="rId783"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0126DA" w:rsidP="00792EDE">
      <w:pPr>
        <w:pStyle w:val="berschrift9"/>
        <w:rPr>
          <w:sz w:val="24"/>
          <w:lang w:val="en-CA" w:eastAsia="de-DE"/>
        </w:rPr>
      </w:pPr>
      <w:hyperlink r:id="rId784"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0126DA" w:rsidP="00E3213A">
      <w:pPr>
        <w:pStyle w:val="berschrift9"/>
        <w:rPr>
          <w:sz w:val="24"/>
          <w:lang w:val="en-CA" w:eastAsia="de-DE"/>
        </w:rPr>
      </w:pPr>
      <w:hyperlink r:id="rId785"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0126DA" w:rsidP="00867233">
      <w:pPr>
        <w:pStyle w:val="berschrift9"/>
        <w:rPr>
          <w:sz w:val="24"/>
          <w:lang w:val="en-CA" w:eastAsia="de-DE"/>
        </w:rPr>
      </w:pPr>
      <w:hyperlink r:id="rId786"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0126DA" w:rsidP="00E3213A">
      <w:pPr>
        <w:pStyle w:val="berschrift9"/>
        <w:rPr>
          <w:sz w:val="24"/>
          <w:lang w:val="en-CA" w:eastAsia="de-DE"/>
        </w:rPr>
      </w:pPr>
      <w:hyperlink r:id="rId787"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0126DA" w:rsidP="00867233">
      <w:pPr>
        <w:pStyle w:val="berschrift9"/>
        <w:rPr>
          <w:sz w:val="24"/>
          <w:lang w:val="en-CA" w:eastAsia="de-DE"/>
        </w:rPr>
      </w:pPr>
      <w:hyperlink r:id="rId788"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0126DA" w:rsidP="00E3213A">
      <w:pPr>
        <w:pStyle w:val="berschrift9"/>
        <w:rPr>
          <w:sz w:val="24"/>
          <w:lang w:val="en-CA" w:eastAsia="de-DE"/>
        </w:rPr>
      </w:pPr>
      <w:hyperlink r:id="rId789"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0126DA" w:rsidP="00E3213A">
      <w:pPr>
        <w:pStyle w:val="berschrift9"/>
        <w:rPr>
          <w:sz w:val="24"/>
          <w:lang w:val="en-CA" w:eastAsia="de-DE"/>
        </w:rPr>
      </w:pPr>
      <w:hyperlink r:id="rId790"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0126DA" w:rsidP="00E3213A">
      <w:pPr>
        <w:pStyle w:val="berschrift9"/>
        <w:rPr>
          <w:sz w:val="24"/>
          <w:lang w:val="en-CA" w:eastAsia="de-DE"/>
        </w:rPr>
      </w:pPr>
      <w:hyperlink r:id="rId791"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08B62DA" w:rsidR="0012287F" w:rsidRDefault="000126DA" w:rsidP="0012287F">
      <w:pPr>
        <w:pStyle w:val="berschrift9"/>
        <w:rPr>
          <w:sz w:val="24"/>
          <w:lang w:val="en-CA" w:eastAsia="de-DE"/>
        </w:rPr>
      </w:pPr>
      <w:hyperlink r:id="rId792"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w:t>
      </w:r>
    </w:p>
    <w:p w14:paraId="0F321146" w14:textId="77777777" w:rsidR="0012287F" w:rsidRPr="00E07FDD" w:rsidRDefault="0012287F" w:rsidP="00E07FDD">
      <w:pPr>
        <w:rPr>
          <w:lang w:val="en-CA" w:eastAsia="de-DE"/>
        </w:rPr>
      </w:pPr>
    </w:p>
    <w:p w14:paraId="7AB6BBF2" w14:textId="619CA8F9" w:rsidR="00284C8D" w:rsidRDefault="000126DA" w:rsidP="00E3213A">
      <w:pPr>
        <w:pStyle w:val="berschrift9"/>
        <w:rPr>
          <w:sz w:val="24"/>
          <w:lang w:val="en-CA" w:eastAsia="de-DE"/>
        </w:rPr>
      </w:pPr>
      <w:hyperlink r:id="rId793"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0126DA" w:rsidP="00E3213A">
      <w:pPr>
        <w:pStyle w:val="berschrift9"/>
        <w:rPr>
          <w:sz w:val="24"/>
          <w:lang w:val="en-CA" w:eastAsia="de-DE"/>
        </w:rPr>
      </w:pPr>
      <w:hyperlink r:id="rId794"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0126DA" w:rsidP="00E3213A">
      <w:pPr>
        <w:pStyle w:val="berschrift9"/>
        <w:rPr>
          <w:sz w:val="24"/>
          <w:lang w:val="en-CA" w:eastAsia="de-DE"/>
        </w:rPr>
      </w:pPr>
      <w:hyperlink r:id="rId795"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0126DA" w:rsidP="00E3213A">
      <w:pPr>
        <w:pStyle w:val="berschrift9"/>
        <w:rPr>
          <w:sz w:val="24"/>
          <w:lang w:val="en-CA" w:eastAsia="de-DE"/>
        </w:rPr>
      </w:pPr>
      <w:hyperlink r:id="rId796"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0126DA" w:rsidP="00E3213A">
      <w:pPr>
        <w:pStyle w:val="berschrift9"/>
        <w:rPr>
          <w:sz w:val="24"/>
          <w:lang w:val="en-CA" w:eastAsia="de-DE"/>
        </w:rPr>
      </w:pPr>
      <w:hyperlink r:id="rId797"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0126DA" w:rsidP="00792EDE">
      <w:pPr>
        <w:pStyle w:val="berschrift9"/>
        <w:rPr>
          <w:sz w:val="24"/>
          <w:lang w:val="en-CA" w:eastAsia="de-DE"/>
        </w:rPr>
      </w:pPr>
      <w:hyperlink r:id="rId798"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0126DA" w:rsidP="0066424E">
      <w:pPr>
        <w:pStyle w:val="berschrift9"/>
        <w:rPr>
          <w:sz w:val="24"/>
          <w:lang w:val="en-CA" w:eastAsia="de-DE"/>
        </w:rPr>
      </w:pPr>
      <w:hyperlink r:id="rId799"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0126DA" w:rsidP="00867233">
      <w:pPr>
        <w:pStyle w:val="berschrift9"/>
        <w:rPr>
          <w:sz w:val="24"/>
          <w:lang w:val="en-CA" w:eastAsia="de-DE"/>
        </w:rPr>
      </w:pPr>
      <w:hyperlink r:id="rId800"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0126DA" w:rsidP="0066424E">
      <w:pPr>
        <w:pStyle w:val="berschrift9"/>
        <w:rPr>
          <w:sz w:val="24"/>
          <w:lang w:val="en-CA" w:eastAsia="de-DE"/>
        </w:rPr>
      </w:pPr>
      <w:hyperlink r:id="rId801"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802"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0126DA" w:rsidP="00867233">
      <w:pPr>
        <w:pStyle w:val="berschrift9"/>
        <w:rPr>
          <w:sz w:val="24"/>
          <w:lang w:val="en-CA" w:eastAsia="de-DE"/>
        </w:rPr>
      </w:pPr>
      <w:hyperlink r:id="rId803"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0126DA" w:rsidP="006416A8">
      <w:pPr>
        <w:pStyle w:val="berschrift9"/>
        <w:rPr>
          <w:sz w:val="24"/>
          <w:lang w:val="en-CA" w:eastAsia="de-DE"/>
        </w:rPr>
      </w:pPr>
      <w:hyperlink r:id="rId804"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0126DA" w:rsidP="00867233">
      <w:pPr>
        <w:pStyle w:val="berschrift9"/>
        <w:rPr>
          <w:sz w:val="24"/>
          <w:lang w:val="en-CA" w:eastAsia="de-DE"/>
        </w:rPr>
      </w:pPr>
      <w:hyperlink r:id="rId805"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442" w:name="_Ref119779944"/>
      <w:r w:rsidRPr="00AB703B">
        <w:rPr>
          <w:lang w:val="en-CA"/>
        </w:rPr>
        <w:t>EE2 related contributions (</w:t>
      </w:r>
      <w:r w:rsidR="00136EF3">
        <w:rPr>
          <w:lang w:val="en-CA"/>
        </w:rPr>
        <w:t>10</w:t>
      </w:r>
      <w:r w:rsidRPr="00AB703B">
        <w:rPr>
          <w:lang w:val="en-CA"/>
        </w:rPr>
        <w:t>)</w:t>
      </w:r>
      <w:bookmarkEnd w:id="440"/>
      <w:bookmarkEnd w:id="441"/>
      <w:bookmarkEnd w:id="442"/>
    </w:p>
    <w:p w14:paraId="30355B4E" w14:textId="2E45B1FE" w:rsidR="001D63D5" w:rsidRPr="00AB703B" w:rsidRDefault="001D63D5" w:rsidP="001D63D5">
      <w:pPr>
        <w:rPr>
          <w:lang w:val="en-CA"/>
        </w:rPr>
      </w:pPr>
      <w:bookmarkStart w:id="443" w:name="_Ref69400686"/>
      <w:bookmarkStart w:id="444"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0126DA" w:rsidP="00E3213A">
      <w:pPr>
        <w:pStyle w:val="berschrift9"/>
        <w:rPr>
          <w:sz w:val="24"/>
          <w:lang w:val="en-CA" w:eastAsia="de-DE"/>
        </w:rPr>
      </w:pPr>
      <w:hyperlink r:id="rId806"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xml:space="preserve">: {Y BD-rate = -0.xx%,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0126DA" w:rsidP="00E3213A">
      <w:pPr>
        <w:pStyle w:val="berschrift9"/>
        <w:rPr>
          <w:sz w:val="24"/>
          <w:lang w:val="en-CA" w:eastAsia="de-DE"/>
        </w:rPr>
      </w:pPr>
      <w:hyperlink r:id="rId807"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0EB4E521" w:rsidR="00B3517B" w:rsidRPr="009B2F21" w:rsidRDefault="000126DA" w:rsidP="00867233">
      <w:pPr>
        <w:pStyle w:val="berschrift9"/>
        <w:rPr>
          <w:sz w:val="24"/>
          <w:lang w:val="en-CA" w:eastAsia="de-DE"/>
        </w:rPr>
      </w:pPr>
      <w:hyperlink r:id="rId808"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w:t>
      </w:r>
    </w:p>
    <w:p w14:paraId="6B3413ED" w14:textId="77777777" w:rsidR="00B3517B" w:rsidRPr="00E07FDD" w:rsidRDefault="00B3517B" w:rsidP="00E07FDD">
      <w:pPr>
        <w:rPr>
          <w:lang w:val="en-CA" w:eastAsia="de-DE"/>
        </w:rPr>
      </w:pPr>
    </w:p>
    <w:p w14:paraId="01E1D7BF" w14:textId="603EF20C" w:rsidR="00E3534D" w:rsidRDefault="000126DA" w:rsidP="00E3213A">
      <w:pPr>
        <w:pStyle w:val="berschrift9"/>
        <w:rPr>
          <w:sz w:val="24"/>
          <w:lang w:val="en-CA" w:eastAsia="de-DE"/>
        </w:rPr>
      </w:pPr>
      <w:hyperlink r:id="rId809"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0126DA" w:rsidP="00E3213A">
      <w:pPr>
        <w:pStyle w:val="berschrift9"/>
        <w:rPr>
          <w:sz w:val="24"/>
          <w:lang w:val="en-CA" w:eastAsia="de-DE"/>
        </w:rPr>
      </w:pPr>
      <w:hyperlink r:id="rId810"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lastRenderedPageBreak/>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0126DA" w:rsidP="00E3213A">
      <w:pPr>
        <w:pStyle w:val="berschrift9"/>
        <w:rPr>
          <w:sz w:val="24"/>
          <w:lang w:val="en-CA" w:eastAsia="de-DE"/>
        </w:rPr>
      </w:pPr>
      <w:hyperlink r:id="rId811"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location based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0126DA" w:rsidP="00FD16B9">
      <w:pPr>
        <w:pStyle w:val="berschrift9"/>
        <w:rPr>
          <w:sz w:val="24"/>
          <w:lang w:val="en-CA" w:eastAsia="de-DE"/>
        </w:rPr>
      </w:pPr>
      <w:hyperlink r:id="rId812"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lastRenderedPageBreak/>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0126DA" w:rsidP="00E3213A">
      <w:pPr>
        <w:pStyle w:val="berschrift9"/>
        <w:rPr>
          <w:sz w:val="24"/>
          <w:lang w:val="en-CA" w:eastAsia="de-DE"/>
        </w:rPr>
      </w:pPr>
      <w:hyperlink r:id="rId813"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445"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445"/>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0126DA" w:rsidP="00792EDE">
      <w:pPr>
        <w:pStyle w:val="berschrift9"/>
        <w:rPr>
          <w:sz w:val="24"/>
          <w:lang w:val="en-CA" w:eastAsia="de-DE"/>
        </w:rPr>
      </w:pPr>
      <w:hyperlink r:id="rId814"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0126DA" w:rsidP="00E3213A">
      <w:pPr>
        <w:pStyle w:val="berschrift9"/>
        <w:rPr>
          <w:sz w:val="24"/>
          <w:lang w:val="en-CA" w:eastAsia="de-DE"/>
        </w:rPr>
      </w:pPr>
      <w:hyperlink r:id="rId815"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r w:rsidRPr="56BA0035">
        <w:rPr>
          <w:i/>
          <w:iCs/>
          <w:lang w:val="en-CA"/>
        </w:rPr>
        <w:t>i.e.</w:t>
      </w:r>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0126DA" w:rsidP="00E3213A">
      <w:pPr>
        <w:pStyle w:val="berschrift9"/>
        <w:rPr>
          <w:sz w:val="24"/>
          <w:lang w:val="en-CA" w:eastAsia="de-DE"/>
        </w:rPr>
      </w:pPr>
      <w:hyperlink r:id="rId816"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w:t>
      </w:r>
      <w:r>
        <w:rPr>
          <w:lang w:val="en-CA"/>
        </w:rPr>
        <w:lastRenderedPageBreak/>
        <w:t xml:space="preserve">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r>
        <w:rPr>
          <w:lang w:val="en-CA"/>
        </w:rPr>
        <w:t xml:space="preserve">Basically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0126DA" w:rsidP="00792EDE">
      <w:pPr>
        <w:pStyle w:val="berschrift9"/>
        <w:rPr>
          <w:sz w:val="24"/>
          <w:lang w:val="en-CA" w:eastAsia="de-DE"/>
        </w:rPr>
      </w:pPr>
      <w:hyperlink r:id="rId817"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 xml:space="preserve">RA(Y/U/V): -0.xx%/-0.xx%/-0.xx%,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4CC6C934" w:rsidR="00E911C7" w:rsidRPr="007A0C54" w:rsidRDefault="000126DA" w:rsidP="00792EDE">
      <w:pPr>
        <w:pStyle w:val="berschrift9"/>
        <w:rPr>
          <w:sz w:val="24"/>
          <w:lang w:val="en-CA" w:eastAsia="de-DE"/>
        </w:rPr>
      </w:pPr>
      <w:hyperlink r:id="rId818"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w:t>
      </w:r>
    </w:p>
    <w:p w14:paraId="178F0D06" w14:textId="15878062" w:rsidR="00E911C7" w:rsidRDefault="00E911C7" w:rsidP="00792EDE">
      <w:pPr>
        <w:rPr>
          <w:lang w:val="en-CA"/>
        </w:rPr>
      </w:pPr>
    </w:p>
    <w:p w14:paraId="7A9A3716" w14:textId="77777777" w:rsidR="005D232F" w:rsidRPr="00082F3B" w:rsidRDefault="000126DA" w:rsidP="00AE3280">
      <w:pPr>
        <w:pStyle w:val="berschrift9"/>
        <w:rPr>
          <w:sz w:val="24"/>
          <w:lang w:val="en-CA" w:eastAsia="de-DE"/>
        </w:rPr>
      </w:pPr>
      <w:hyperlink r:id="rId819"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20318EC4" w:rsidR="005D232F" w:rsidRDefault="005D232F" w:rsidP="00792EDE">
      <w:pPr>
        <w:rPr>
          <w:lang w:val="en-CA"/>
        </w:rPr>
      </w:pPr>
    </w:p>
    <w:p w14:paraId="6A4568D2" w14:textId="77777777" w:rsidR="00D665A8" w:rsidRPr="00F84D86" w:rsidRDefault="000126DA" w:rsidP="00525AFD">
      <w:pPr>
        <w:pStyle w:val="berschrift9"/>
        <w:rPr>
          <w:sz w:val="24"/>
          <w:lang w:val="en-CA" w:eastAsia="de-DE"/>
        </w:rPr>
      </w:pPr>
      <w:hyperlink r:id="rId820" w:history="1">
        <w:r w:rsidR="00D665A8" w:rsidRPr="00F84D86">
          <w:rPr>
            <w:color w:val="0000FF"/>
            <w:sz w:val="24"/>
            <w:u w:val="single"/>
            <w:lang w:val="en-CA" w:eastAsia="de-DE"/>
          </w:rPr>
          <w:t>JVET-AD0396</w:t>
        </w:r>
      </w:hyperlink>
      <w:r w:rsidR="00D665A8" w:rsidRPr="00F84D86">
        <w:rPr>
          <w:sz w:val="24"/>
          <w:lang w:val="en-CA" w:eastAsia="de-DE"/>
        </w:rPr>
        <w:t xml:space="preserve"> </w:t>
      </w:r>
      <w:r w:rsidR="00D665A8" w:rsidRPr="00A30972">
        <w:rPr>
          <w:sz w:val="24"/>
          <w:lang w:val="en-CA" w:eastAsia="de-DE"/>
        </w:rPr>
        <w:t xml:space="preserve">EE2-related: IBC MBVD for coding of camera captured content </w:t>
      </w:r>
      <w:r w:rsidR="00D665A8">
        <w:rPr>
          <w:sz w:val="24"/>
          <w:lang w:val="en-CA" w:eastAsia="de-DE"/>
        </w:rPr>
        <w:t>[</w:t>
      </w:r>
      <w:r w:rsidR="00D665A8" w:rsidRPr="00F84D86">
        <w:rPr>
          <w:sz w:val="24"/>
          <w:lang w:val="en-CA" w:eastAsia="de-DE"/>
        </w:rPr>
        <w:t xml:space="preserve">Z. Zhang, P. </w:t>
      </w:r>
      <w:proofErr w:type="spellStart"/>
      <w:r w:rsidR="00D665A8" w:rsidRPr="00F84D86">
        <w:rPr>
          <w:sz w:val="24"/>
          <w:lang w:val="en-CA" w:eastAsia="de-DE"/>
        </w:rPr>
        <w:t>Nikitin</w:t>
      </w:r>
      <w:proofErr w:type="spellEnd"/>
      <w:r w:rsidR="00D665A8" w:rsidRPr="00F84D86">
        <w:rPr>
          <w:sz w:val="24"/>
          <w:lang w:val="en-CA" w:eastAsia="de-DE"/>
        </w:rPr>
        <w:t xml:space="preserve">, H. Huang, V. </w:t>
      </w:r>
      <w:proofErr w:type="spellStart"/>
      <w:r w:rsidR="00D665A8" w:rsidRPr="00F84D86">
        <w:rPr>
          <w:sz w:val="24"/>
          <w:lang w:val="en-CA" w:eastAsia="de-DE"/>
        </w:rPr>
        <w:t>Seregin</w:t>
      </w:r>
      <w:proofErr w:type="spellEnd"/>
      <w:r w:rsidR="00D665A8" w:rsidRPr="00F84D86">
        <w:rPr>
          <w:sz w:val="24"/>
          <w:lang w:val="en-CA" w:eastAsia="de-DE"/>
        </w:rPr>
        <w:t xml:space="preserve">, M. </w:t>
      </w:r>
      <w:proofErr w:type="spellStart"/>
      <w:r w:rsidR="00D665A8" w:rsidRPr="00F84D86">
        <w:rPr>
          <w:sz w:val="24"/>
          <w:lang w:val="en-CA" w:eastAsia="de-DE"/>
        </w:rPr>
        <w:t>Karczewicz</w:t>
      </w:r>
      <w:proofErr w:type="spellEnd"/>
      <w:r w:rsidR="00D665A8" w:rsidRPr="00F84D86">
        <w:rPr>
          <w:sz w:val="24"/>
          <w:lang w:val="en-CA" w:eastAsia="de-DE"/>
        </w:rPr>
        <w:t xml:space="preserve"> (Qualcomm)</w:t>
      </w:r>
      <w:r w:rsidR="00D665A8">
        <w:rPr>
          <w:sz w:val="24"/>
          <w:lang w:val="en-CA" w:eastAsia="de-DE"/>
        </w:rPr>
        <w:t>]</w:t>
      </w:r>
      <w:r w:rsidR="00D665A8" w:rsidRPr="00F84D86">
        <w:rPr>
          <w:sz w:val="24"/>
          <w:lang w:val="en-CA" w:eastAsia="de-DE"/>
        </w:rPr>
        <w:t xml:space="preserve"> [late]</w:t>
      </w:r>
    </w:p>
    <w:p w14:paraId="533EA2F7"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8D226A">
        <w:rPr>
          <w:szCs w:val="22"/>
          <w:lang w:val="en-CA"/>
        </w:rPr>
        <w:t>This contribution reports the experiment results of IBC MBVD for camera captured content. The anchor is ECM-8.0 and the test is EE2-3.2. For both anchor and test, IBC is enabled. It reports all intra configuration results as follows:</w:t>
      </w:r>
    </w:p>
    <w:p w14:paraId="24FEB3D4" w14:textId="77777777" w:rsidR="008D226A" w:rsidRPr="008D226A" w:rsidRDefault="008D226A" w:rsidP="008D22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8D226A">
        <w:rPr>
          <w:szCs w:val="20"/>
        </w:rPr>
        <w:t>AI : -0.05% (Y), -0.04% (U), -0.05 (V), 100% (</w:t>
      </w:r>
      <w:proofErr w:type="spellStart"/>
      <w:r w:rsidRPr="008D226A">
        <w:rPr>
          <w:szCs w:val="20"/>
        </w:rPr>
        <w:t>EncT</w:t>
      </w:r>
      <w:proofErr w:type="spellEnd"/>
      <w:r w:rsidRPr="008D226A">
        <w:rPr>
          <w:szCs w:val="20"/>
        </w:rPr>
        <w:t>), 100% (</w:t>
      </w:r>
      <w:proofErr w:type="spellStart"/>
      <w:r w:rsidRPr="008D226A">
        <w:rPr>
          <w:szCs w:val="20"/>
        </w:rPr>
        <w:t>DecT</w:t>
      </w:r>
      <w:proofErr w:type="spellEnd"/>
      <w:r w:rsidRPr="008D226A">
        <w:rPr>
          <w:szCs w:val="20"/>
        </w:rPr>
        <w:t>)</w:t>
      </w:r>
    </w:p>
    <w:p w14:paraId="647E08B1" w14:textId="6531498A" w:rsidR="008D226A" w:rsidRDefault="00FB3A8C" w:rsidP="00792EDE">
      <w:pPr>
        <w:rPr>
          <w:lang w:val="en-CA"/>
        </w:rPr>
      </w:pPr>
      <w:r>
        <w:rPr>
          <w:lang w:val="en-CA"/>
        </w:rPr>
        <w:t>Was presented Wed Apr 26 1115</w:t>
      </w:r>
      <w:r w:rsidR="00CC52CD">
        <w:rPr>
          <w:lang w:val="en-CA"/>
        </w:rPr>
        <w:t xml:space="preserve">Some support was expressed to study the previous EE2-3,2 again in EE </w:t>
      </w:r>
      <w:proofErr w:type="spellStart"/>
      <w:r w:rsidR="00CC52CD">
        <w:rPr>
          <w:lang w:val="en-CA"/>
        </w:rPr>
        <w:t>w.r.t.</w:t>
      </w:r>
      <w:proofErr w:type="spellEnd"/>
      <w:r w:rsidR="00CC52CD">
        <w:rPr>
          <w:lang w:val="en-CA"/>
        </w:rPr>
        <w:t xml:space="preserve"> its benefit for camera-captured content.</w:t>
      </w:r>
    </w:p>
    <w:p w14:paraId="7C715B87" w14:textId="1F7B0B17" w:rsidR="00CC52CD" w:rsidRDefault="00CC52CD" w:rsidP="00792EDE">
      <w:pPr>
        <w:rPr>
          <w:lang w:val="en-CA"/>
        </w:rPr>
      </w:pPr>
      <w:r w:rsidRPr="00804F02">
        <w:rPr>
          <w:highlight w:val="yellow"/>
          <w:lang w:val="en-CA"/>
        </w:rPr>
        <w:t>Study in EE.</w:t>
      </w:r>
    </w:p>
    <w:p w14:paraId="263169AC" w14:textId="77777777" w:rsidR="00D665A8" w:rsidRPr="00136EF3" w:rsidRDefault="00D665A8" w:rsidP="00792EDE">
      <w:pPr>
        <w:rPr>
          <w:lang w:val="en-CA"/>
        </w:rPr>
      </w:pPr>
    </w:p>
    <w:p w14:paraId="7EB2E448" w14:textId="6815FF61" w:rsidR="00E03821" w:rsidRPr="00AB703B" w:rsidRDefault="005A1D71" w:rsidP="00B0633D">
      <w:pPr>
        <w:pStyle w:val="berschrift3"/>
        <w:rPr>
          <w:lang w:val="en-CA"/>
        </w:rPr>
      </w:pPr>
      <w:bookmarkStart w:id="446" w:name="_Ref109221765"/>
      <w:bookmarkStart w:id="447"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r w:rsidR="00305DEF">
        <w:rPr>
          <w:lang w:val="en-CA"/>
        </w:rPr>
        <w:t>37</w:t>
      </w:r>
      <w:r w:rsidR="00E03821" w:rsidRPr="00AB703B">
        <w:rPr>
          <w:lang w:val="en-CA"/>
        </w:rPr>
        <w:t>)</w:t>
      </w:r>
      <w:bookmarkEnd w:id="443"/>
      <w:bookmarkEnd w:id="444"/>
      <w:bookmarkEnd w:id="446"/>
      <w:bookmarkEnd w:id="447"/>
    </w:p>
    <w:p w14:paraId="165B8AC4" w14:textId="4014B31D" w:rsidR="001D63D5" w:rsidRPr="00AB703B" w:rsidRDefault="001D63D5" w:rsidP="001D63D5">
      <w:pPr>
        <w:rPr>
          <w:lang w:val="en-CA"/>
        </w:rPr>
      </w:pPr>
      <w:bookmarkStart w:id="448" w:name="_Ref37794812"/>
      <w:bookmarkStart w:id="449" w:name="_Ref92384935"/>
      <w:bookmarkStart w:id="450" w:name="_Ref518893239"/>
      <w:bookmarkStart w:id="451" w:name="_Ref20610870"/>
      <w:bookmarkStart w:id="452" w:name="_Hlk37015736"/>
      <w:bookmarkStart w:id="453" w:name="_Ref511637164"/>
      <w:bookmarkStart w:id="454" w:name="_Ref534462031"/>
      <w:bookmarkStart w:id="455" w:name="_Ref451632402"/>
      <w:bookmarkStart w:id="456" w:name="_Ref432590081"/>
      <w:bookmarkStart w:id="457" w:name="_Ref345950302"/>
      <w:bookmarkStart w:id="458" w:name="_Ref392897275"/>
      <w:bookmarkStart w:id="459" w:name="_Ref421891381"/>
      <w:bookmarkEnd w:id="415"/>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r w:rsidR="001A1233">
        <w:rPr>
          <w:lang w:val="en-CA"/>
        </w:rPr>
        <w:t>, 0900-1300 and 1400-1555 on Sunday 23 April 2023</w:t>
      </w:r>
      <w:r w:rsidRPr="00AB703B">
        <w:rPr>
          <w:lang w:val="en-CA"/>
        </w:rPr>
        <w:t xml:space="preserve"> (chaired by </w:t>
      </w:r>
      <w:r>
        <w:rPr>
          <w:lang w:val="en-CA"/>
        </w:rPr>
        <w:t>JRO</w:t>
      </w:r>
      <w:r w:rsidRPr="00AB703B">
        <w:rPr>
          <w:lang w:val="en-CA"/>
        </w:rPr>
        <w:t>)</w:t>
      </w:r>
      <w:r w:rsidR="001A1233">
        <w:rPr>
          <w:lang w:val="en-CA"/>
        </w:rPr>
        <w:t xml:space="preserve"> and </w:t>
      </w:r>
      <w:r w:rsidR="001A1233" w:rsidRPr="00D443D8">
        <w:rPr>
          <w:lang w:val="en-CA"/>
        </w:rPr>
        <w:t>1620-</w:t>
      </w:r>
      <w:r w:rsidR="00D443D8" w:rsidRPr="002119FB">
        <w:rPr>
          <w:lang w:val="en-CA"/>
        </w:rPr>
        <w:t xml:space="preserve">1640 </w:t>
      </w:r>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r w:rsidRPr="00AB703B">
        <w:rPr>
          <w:lang w:val="en-CA"/>
        </w:rPr>
        <w:t>.</w:t>
      </w:r>
    </w:p>
    <w:p w14:paraId="6883B5F2" w14:textId="58339B10" w:rsidR="007A20F2" w:rsidRDefault="000126DA" w:rsidP="00E3213A">
      <w:pPr>
        <w:pStyle w:val="berschrift9"/>
        <w:rPr>
          <w:sz w:val="24"/>
          <w:lang w:val="en-CA" w:eastAsia="de-DE"/>
        </w:rPr>
      </w:pPr>
      <w:hyperlink r:id="rId821"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It was however pointed out that this increases the worst case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0126DA" w:rsidP="00867233">
      <w:pPr>
        <w:pStyle w:val="berschrift9"/>
        <w:rPr>
          <w:sz w:val="24"/>
          <w:lang w:val="en-CA" w:eastAsia="de-DE"/>
        </w:rPr>
      </w:pPr>
      <w:hyperlink r:id="rId822"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0126DA" w:rsidP="00E3213A">
      <w:pPr>
        <w:pStyle w:val="berschrift9"/>
        <w:rPr>
          <w:sz w:val="24"/>
          <w:lang w:val="en-CA" w:eastAsia="de-DE"/>
        </w:rPr>
      </w:pPr>
      <w:hyperlink r:id="rId823"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 xml:space="preserve">adds two new prediction modes that </w:t>
      </w:r>
      <w:r>
        <w:rPr>
          <w:rFonts w:eastAsia="SimSun" w:hint="eastAsia"/>
          <w:lang w:eastAsia="zh-CN"/>
        </w:rPr>
        <w:lastRenderedPageBreak/>
        <w:t>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Also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0126DA" w:rsidP="00E3213A">
      <w:pPr>
        <w:pStyle w:val="berschrift9"/>
        <w:rPr>
          <w:sz w:val="24"/>
          <w:lang w:val="en-CA" w:eastAsia="de-DE"/>
        </w:rPr>
      </w:pPr>
      <w:hyperlink r:id="rId824"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proposes an extrapolation filter-based Intra Prediction (EIP) mode. First, the extrapolation filter coefficients are obtained from the neighboring reconstructed pixels of the current block with a pre-determined template. Then, the extrapolation is processed position by position from 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5E5C2613" w:rsidR="0012287F" w:rsidRPr="009B2F21" w:rsidRDefault="000126DA" w:rsidP="00867233">
      <w:pPr>
        <w:pStyle w:val="berschrift9"/>
        <w:rPr>
          <w:sz w:val="24"/>
          <w:lang w:val="en-CA" w:eastAsia="de-DE"/>
        </w:rPr>
      </w:pPr>
      <w:hyperlink r:id="rId825"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w:t>
      </w:r>
    </w:p>
    <w:p w14:paraId="36FBC17E" w14:textId="4EB77125" w:rsidR="0012287F" w:rsidRDefault="0012287F" w:rsidP="00E07FDD">
      <w:pPr>
        <w:rPr>
          <w:lang w:val="en-CA" w:eastAsia="de-DE"/>
        </w:rPr>
      </w:pPr>
    </w:p>
    <w:p w14:paraId="36EB6952" w14:textId="7F301C77" w:rsidR="00E911C7" w:rsidRPr="007A0C54" w:rsidRDefault="000126DA" w:rsidP="00792EDE">
      <w:pPr>
        <w:pStyle w:val="berschrift9"/>
        <w:rPr>
          <w:sz w:val="24"/>
          <w:lang w:val="en-CA" w:eastAsia="de-DE"/>
        </w:rPr>
      </w:pPr>
      <w:hyperlink r:id="rId826"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w:t>
      </w:r>
    </w:p>
    <w:p w14:paraId="6E7C7041" w14:textId="77777777" w:rsidR="00E911C7" w:rsidRPr="00E07FDD" w:rsidRDefault="00E911C7" w:rsidP="00E07FDD">
      <w:pPr>
        <w:rPr>
          <w:lang w:val="en-CA" w:eastAsia="de-DE"/>
        </w:rPr>
      </w:pPr>
    </w:p>
    <w:p w14:paraId="47777AC8" w14:textId="3EE4F2D0" w:rsidR="009142A6" w:rsidRDefault="000126DA" w:rsidP="00E3213A">
      <w:pPr>
        <w:pStyle w:val="berschrift9"/>
        <w:rPr>
          <w:sz w:val="24"/>
          <w:lang w:val="en-CA" w:eastAsia="de-DE"/>
        </w:rPr>
      </w:pPr>
      <w:hyperlink r:id="rId827"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lastRenderedPageBreak/>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0126DA" w:rsidP="00AE3280">
      <w:pPr>
        <w:pStyle w:val="berschrift9"/>
        <w:rPr>
          <w:sz w:val="24"/>
          <w:lang w:val="en-CA" w:eastAsia="de-DE"/>
        </w:rPr>
      </w:pPr>
      <w:hyperlink r:id="rId828"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0126DA" w:rsidP="00E3213A">
      <w:pPr>
        <w:pStyle w:val="berschrift9"/>
        <w:rPr>
          <w:sz w:val="24"/>
          <w:lang w:val="en-CA" w:eastAsia="de-DE"/>
        </w:rPr>
      </w:pPr>
      <w:hyperlink r:id="rId829"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-0.xx%, -0.xx%, -0.xx%, 10x%, 10x%}</w:t>
      </w:r>
    </w:p>
    <w:p w14:paraId="6BF9FAC9" w14:textId="77777777" w:rsidR="00B65F3F" w:rsidRPr="00B65F3F" w:rsidRDefault="00B65F3F" w:rsidP="00B65F3F">
      <w:pPr>
        <w:rPr>
          <w:lang w:val="en-CA" w:eastAsia="de-DE"/>
        </w:rPr>
      </w:pPr>
      <w:r w:rsidRPr="00B65F3F">
        <w:rPr>
          <w:lang w:val="en-CA" w:eastAsia="de-DE"/>
        </w:rPr>
        <w:t>Class F: AI { -0.06%, -0.51%, -0.57%, 101%, 100%}, RA { -0.xx%,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0126DA" w:rsidP="00AE3280">
      <w:pPr>
        <w:pStyle w:val="berschrift9"/>
        <w:rPr>
          <w:sz w:val="24"/>
          <w:lang w:val="en-CA" w:eastAsia="de-DE"/>
        </w:rPr>
      </w:pPr>
      <w:hyperlink r:id="rId830"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0126DA" w:rsidP="00E3213A">
      <w:pPr>
        <w:pStyle w:val="berschrift9"/>
        <w:rPr>
          <w:sz w:val="24"/>
          <w:lang w:val="en-CA" w:eastAsia="de-DE"/>
        </w:rPr>
      </w:pPr>
      <w:hyperlink r:id="rId831"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0126DA" w:rsidP="00867233">
      <w:pPr>
        <w:pStyle w:val="berschrift9"/>
        <w:rPr>
          <w:sz w:val="24"/>
          <w:lang w:val="en-CA" w:eastAsia="de-DE"/>
        </w:rPr>
      </w:pPr>
      <w:hyperlink r:id="rId832"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0126DA" w:rsidP="00E3213A">
      <w:pPr>
        <w:pStyle w:val="berschrift9"/>
        <w:rPr>
          <w:sz w:val="24"/>
          <w:lang w:val="en-CA" w:eastAsia="de-DE"/>
        </w:rPr>
      </w:pPr>
      <w:hyperlink r:id="rId833"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0126DA" w:rsidP="00E3213A">
      <w:pPr>
        <w:pStyle w:val="berschrift9"/>
        <w:rPr>
          <w:sz w:val="24"/>
          <w:lang w:val="en-CA" w:eastAsia="de-DE"/>
        </w:rPr>
      </w:pPr>
      <w:hyperlink r:id="rId834"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r>
        <w:rPr>
          <w:lang w:val="en-CA" w:eastAsia="ko-KR"/>
        </w:rPr>
        <w:t>isLeftAboveAvailable</w:t>
      </w:r>
      <w:proofErr w:type="spell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r>
        <w:rPr>
          <w:lang w:val="en-CA" w:eastAsia="ko-KR"/>
        </w:rPr>
        <w:t>isLeftAboveAvailable</w:t>
      </w:r>
      <w:proofErr w:type="spell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r>
        <w:rPr>
          <w:lang w:val="en-CA"/>
        </w:rPr>
        <w:t>x.xx</w:t>
      </w:r>
      <w:proofErr w:type="spell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r>
        <w:rPr>
          <w:lang w:val="en-CA"/>
        </w:rPr>
        <w:t>x.xx</w:t>
      </w:r>
      <w:proofErr w:type="spell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0126DA" w:rsidP="00E3213A">
      <w:pPr>
        <w:pStyle w:val="berschrift9"/>
        <w:rPr>
          <w:sz w:val="24"/>
          <w:lang w:val="en-CA" w:eastAsia="de-DE"/>
        </w:rPr>
      </w:pPr>
      <w:hyperlink r:id="rId835"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460" w:name="OLE_LINK272"/>
      <w:bookmarkStart w:id="461"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460"/>
      <w:bookmarkEnd w:id="461"/>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lastRenderedPageBreak/>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462"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462"/>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0126DA" w:rsidP="00867233">
      <w:pPr>
        <w:pStyle w:val="berschrift9"/>
        <w:rPr>
          <w:sz w:val="24"/>
          <w:lang w:val="en-CA" w:eastAsia="de-DE"/>
        </w:rPr>
      </w:pPr>
      <w:hyperlink r:id="rId836"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102DA1CA" w:rsidR="00A056F4" w:rsidRPr="00EB34D9" w:rsidRDefault="000126DA" w:rsidP="00AE3280">
      <w:pPr>
        <w:pStyle w:val="berschrift9"/>
        <w:rPr>
          <w:sz w:val="24"/>
          <w:lang w:val="en-CA" w:eastAsia="de-DE"/>
        </w:rPr>
      </w:pPr>
      <w:hyperlink r:id="rId837"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w:t>
      </w:r>
    </w:p>
    <w:p w14:paraId="258CECF0" w14:textId="77777777" w:rsidR="00A056F4" w:rsidRPr="00E07FDD" w:rsidRDefault="00A056F4" w:rsidP="00E07FDD">
      <w:pPr>
        <w:rPr>
          <w:lang w:val="en-CA" w:eastAsia="de-DE"/>
        </w:rPr>
      </w:pPr>
    </w:p>
    <w:p w14:paraId="31C49770" w14:textId="294C0AD8" w:rsidR="00EE19C6" w:rsidRDefault="000126DA" w:rsidP="00E3213A">
      <w:pPr>
        <w:pStyle w:val="berschrift9"/>
        <w:rPr>
          <w:sz w:val="24"/>
          <w:lang w:val="en-CA" w:eastAsia="de-DE"/>
        </w:rPr>
      </w:pPr>
      <w:hyperlink r:id="rId838"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 xml:space="preserve">-0.07%  -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 xml:space="preserve">0.17%  -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0126DA" w:rsidP="00E3213A">
      <w:pPr>
        <w:pStyle w:val="berschrift9"/>
        <w:rPr>
          <w:sz w:val="24"/>
          <w:lang w:val="en-CA" w:eastAsia="de-DE"/>
        </w:rPr>
      </w:pPr>
      <w:hyperlink r:id="rId839"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r w:rsidRPr="00B05164">
        <w:rPr>
          <w:lang w:val="en-CA" w:eastAsia="de-DE"/>
        </w:rPr>
        <w:t>Overall :{-0.51%, -0.59%, -0.62%, 109%, 100%} over EE2-1.8a</w:t>
      </w:r>
    </w:p>
    <w:p w14:paraId="4C9F3CE6" w14:textId="77777777" w:rsidR="00B05164" w:rsidRPr="00B05164" w:rsidRDefault="00B05164" w:rsidP="00B05164">
      <w:pPr>
        <w:numPr>
          <w:ilvl w:val="0"/>
          <w:numId w:val="100"/>
        </w:numPr>
        <w:rPr>
          <w:lang w:val="en-CA" w:eastAsia="de-DE"/>
        </w:rPr>
      </w:pPr>
      <w:r w:rsidRPr="00B05164">
        <w:rPr>
          <w:lang w:val="en-CA" w:eastAsia="de-DE"/>
        </w:rPr>
        <w:t>TGM :{-0.51%, -0.19%, -0.17%, 103%, 98%} over ECM-8.0 / EE2-1.8a</w:t>
      </w:r>
    </w:p>
    <w:p w14:paraId="13F022CB" w14:textId="77777777" w:rsidR="00B05164" w:rsidRPr="00B05164" w:rsidRDefault="00B05164" w:rsidP="00B05164">
      <w:pPr>
        <w:rPr>
          <w:lang w:val="en-CA" w:eastAsia="de-DE"/>
        </w:rPr>
      </w:pPr>
      <w:r w:rsidRPr="00B05164">
        <w:rPr>
          <w:lang w:val="en-CA" w:eastAsia="de-DE"/>
        </w:rPr>
        <w:lastRenderedPageBreak/>
        <w:t>Test 2: IBC BVP-merge mode + bi-predictive IBC merge mode in EE2-1.8c</w:t>
      </w:r>
    </w:p>
    <w:p w14:paraId="7E73740C" w14:textId="77777777" w:rsidR="00B05164" w:rsidRPr="00B05164" w:rsidRDefault="00B05164" w:rsidP="00B05164">
      <w:pPr>
        <w:numPr>
          <w:ilvl w:val="0"/>
          <w:numId w:val="100"/>
        </w:numPr>
        <w:rPr>
          <w:lang w:val="en-CA" w:eastAsia="de-DE"/>
        </w:rPr>
      </w:pPr>
      <w:r w:rsidRPr="00B05164">
        <w:rPr>
          <w:lang w:val="en-CA" w:eastAsia="de-DE"/>
        </w:rPr>
        <w:t>Overall :{%,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r w:rsidRPr="00B05164">
        <w:rPr>
          <w:lang w:val="en-CA" w:eastAsia="de-DE"/>
        </w:rPr>
        <w:t>Overall :{-0.21%,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r w:rsidRPr="00B05164">
        <w:rPr>
          <w:lang w:val="en-CA" w:eastAsia="de-DE"/>
        </w:rPr>
        <w:t>Overall :{%,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r w:rsidRPr="00B05164">
        <w:rPr>
          <w:lang w:val="en-CA" w:eastAsia="de-DE"/>
        </w:rPr>
        <w:t>Overall :{%,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0126DA" w:rsidP="00867233">
      <w:pPr>
        <w:pStyle w:val="berschrift9"/>
        <w:rPr>
          <w:sz w:val="24"/>
          <w:lang w:val="en-CA" w:eastAsia="de-DE"/>
        </w:rPr>
      </w:pPr>
      <w:hyperlink r:id="rId840"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0126DA" w:rsidP="00E3213A">
      <w:pPr>
        <w:pStyle w:val="berschrift9"/>
        <w:rPr>
          <w:sz w:val="24"/>
          <w:lang w:val="en-CA" w:eastAsia="de-DE"/>
        </w:rPr>
      </w:pPr>
      <w:hyperlink r:id="rId841" w:history="1">
        <w:r w:rsidR="00EE19C6" w:rsidRPr="00581C7D">
          <w:rPr>
            <w:color w:val="0000FF"/>
            <w:sz w:val="24"/>
            <w:u w:val="single"/>
            <w:lang w:val="en-CA" w:eastAsia="de-DE"/>
          </w:rPr>
          <w:t>JVET-AD0142</w:t>
        </w:r>
      </w:hyperlink>
      <w:r w:rsidR="00EE19C6" w:rsidRPr="00581C7D">
        <w:rPr>
          <w:sz w:val="24"/>
          <w:lang w:val="en-CA" w:eastAsia="de-DE"/>
        </w:rPr>
        <w:t xml:space="preserve"> Non-EE2: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0126DA" w:rsidP="00E3213A">
      <w:pPr>
        <w:pStyle w:val="berschrift9"/>
        <w:rPr>
          <w:sz w:val="24"/>
          <w:lang w:val="en-CA" w:eastAsia="de-DE"/>
        </w:rPr>
      </w:pPr>
      <w:hyperlink r:id="rId842"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0126DA" w:rsidP="00E3213A">
      <w:pPr>
        <w:pStyle w:val="berschrift9"/>
        <w:rPr>
          <w:sz w:val="24"/>
          <w:lang w:val="en-CA" w:eastAsia="de-DE"/>
        </w:rPr>
      </w:pPr>
      <w:hyperlink r:id="rId843" w:history="1">
        <w:r w:rsidR="00EE19C6" w:rsidRPr="00581C7D">
          <w:rPr>
            <w:color w:val="0000FF"/>
            <w:sz w:val="24"/>
            <w:u w:val="single"/>
            <w:lang w:val="en-CA" w:eastAsia="de-DE"/>
          </w:rPr>
          <w:t>JVET-AD0150</w:t>
        </w:r>
      </w:hyperlink>
      <w:r w:rsidR="00EE19C6" w:rsidRPr="00581C7D">
        <w:rPr>
          <w:sz w:val="24"/>
          <w:lang w:val="en-CA" w:eastAsia="de-DE"/>
        </w:rPr>
        <w:t xml:space="preserve"> Non-EE2: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0126DA" w:rsidP="00E3213A">
      <w:pPr>
        <w:pStyle w:val="berschrift9"/>
        <w:rPr>
          <w:sz w:val="24"/>
          <w:lang w:val="en-CA" w:eastAsia="de-DE"/>
        </w:rPr>
      </w:pPr>
      <w:hyperlink r:id="rId844"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0126DA" w:rsidP="00867233">
      <w:pPr>
        <w:pStyle w:val="berschrift9"/>
        <w:rPr>
          <w:sz w:val="24"/>
          <w:lang w:val="en-CA" w:eastAsia="de-DE"/>
        </w:rPr>
      </w:pPr>
      <w:hyperlink r:id="rId845"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0126DA" w:rsidP="00E3213A">
      <w:pPr>
        <w:pStyle w:val="berschrift9"/>
        <w:rPr>
          <w:sz w:val="24"/>
          <w:lang w:val="en-CA" w:eastAsia="de-DE"/>
        </w:rPr>
      </w:pPr>
      <w:hyperlink r:id="rId846"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lang w:val="en-CA" w:eastAsia="de-DE"/>
        </w:rPr>
      </w:pPr>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awaited for 1.33x RA). Additionally, run time numbers were corrected and the RA results have been updated for class B, C and D since the class specific settings were not used in the results presented in the first version.</w:t>
      </w:r>
    </w:p>
    <w:p w14:paraId="6FC96834" w14:textId="757B817A" w:rsidR="008E7F58" w:rsidRDefault="008E7F58" w:rsidP="00E07FDD">
      <w:pPr>
        <w:rPr>
          <w:lang w:val="en-CA" w:eastAsia="de-DE"/>
        </w:rPr>
      </w:pPr>
      <w:r>
        <w:rPr>
          <w:lang w:val="en-CA" w:eastAsia="de-DE"/>
        </w:rPr>
        <w:t xml:space="preserve">Gains reported above are for combining non-normative and normative part of the proposal under RPR </w:t>
      </w:r>
      <w:proofErr w:type="spellStart"/>
      <w:r>
        <w:rPr>
          <w:lang w:val="en-CA" w:eastAsia="de-DE"/>
        </w:rPr>
        <w:t>testimg</w:t>
      </w:r>
      <w:proofErr w:type="spellEnd"/>
      <w:r>
        <w:rPr>
          <w:lang w:val="en-CA" w:eastAsia="de-DE"/>
        </w:rPr>
        <w:t xml:space="preserve"> condition. The aspect 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 Results for only doing a non-normative change are not complete yet.</w:t>
      </w:r>
    </w:p>
    <w:p w14:paraId="20C8A7A4" w14:textId="77777777" w:rsidR="007C05DD" w:rsidRDefault="007C05DD" w:rsidP="00E07FDD">
      <w:pPr>
        <w:rPr>
          <w:lang w:val="en-CA" w:eastAsia="de-DE"/>
        </w:rPr>
      </w:pPr>
      <w:r>
        <w:rPr>
          <w:lang w:val="en-CA" w:eastAsia="de-DE"/>
        </w:rPr>
        <w:t>C</w:t>
      </w:r>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 </w:t>
      </w:r>
      <w:r>
        <w:rPr>
          <w:lang w:val="en-CA" w:eastAsia="de-DE"/>
        </w:rPr>
        <w:t xml:space="preserve">of VTM and ECM </w:t>
      </w:r>
      <w:r w:rsidR="008E7F58">
        <w:rPr>
          <w:lang w:val="en-CA" w:eastAsia="de-DE"/>
        </w:rPr>
        <w:t>(10-tap filters are used fore 1.5x, which were inherited from SHVC</w:t>
      </w:r>
      <w:r>
        <w:rPr>
          <w:lang w:val="en-CA" w:eastAsia="de-DE"/>
        </w:rPr>
        <w:t>)</w:t>
      </w:r>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&lt;1.5x. </w:t>
      </w:r>
    </w:p>
    <w:p w14:paraId="15548B05" w14:textId="0574AE33" w:rsidR="00E07FDD" w:rsidRDefault="007C05DD" w:rsidP="00E07FDD">
      <w:pPr>
        <w:rPr>
          <w:lang w:val="en-CA" w:eastAsia="de-DE"/>
        </w:rPr>
      </w:pPr>
      <w:r>
        <w:rPr>
          <w:lang w:val="en-CA" w:eastAsia="de-DE"/>
        </w:rPr>
        <w:t>The non-normative chang</w:t>
      </w:r>
      <w:r w:rsidR="008E7F58">
        <w:rPr>
          <w:lang w:val="en-CA" w:eastAsia="de-DE"/>
        </w:rPr>
        <w:t>e</w:t>
      </w:r>
      <w:r>
        <w:rPr>
          <w:lang w:val="en-CA" w:eastAsia="de-DE"/>
        </w:rPr>
        <w:t xml:space="preserve"> is definitely beneficial</w:t>
      </w:r>
      <w:r w:rsidR="008E7F58">
        <w:rPr>
          <w:lang w:val="en-CA" w:eastAsia="de-DE"/>
        </w:rPr>
        <w:t xml:space="preserve">, </w:t>
      </w:r>
      <w:r>
        <w:rPr>
          <w:lang w:val="en-CA" w:eastAsia="de-DE"/>
        </w:rPr>
        <w:t>as</w:t>
      </w:r>
      <w:r w:rsidR="008E7F58">
        <w:rPr>
          <w:lang w:val="en-CA" w:eastAsia="de-DE"/>
        </w:rPr>
        <w:t xml:space="preserve"> it is relevant to have suitable filters that accommodate </w:t>
      </w:r>
      <w:r>
        <w:rPr>
          <w:lang w:val="en-CA" w:eastAsia="de-DE"/>
        </w:rPr>
        <w:t>any</w:t>
      </w:r>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not used in any CTC.</w:t>
      </w:r>
      <w:r>
        <w:rPr>
          <w:lang w:val="en-CA" w:eastAsia="de-DE"/>
        </w:rPr>
        <w:t xml:space="preserve"> This should be done in both ECM and VTM.</w:t>
      </w:r>
    </w:p>
    <w:p w14:paraId="30BADC94" w14:textId="7C8EDD5D" w:rsidR="007C05DD" w:rsidRDefault="007C05DD" w:rsidP="00E07FDD">
      <w:pPr>
        <w:rPr>
          <w:lang w:val="en-CA" w:eastAsia="de-DE"/>
        </w:rPr>
      </w:pPr>
      <w:r>
        <w:rPr>
          <w:lang w:val="en-CA" w:eastAsia="de-DE"/>
        </w:rPr>
        <w:t xml:space="preserve">For the normative change, which could only be applied to ECM, it would be relevant to know its additional benefit, which can assessed when the delta relative to the non-normative approach is known. It was further requested to also report the so-called “PSNR1” for the normative </w:t>
      </w:r>
      <w:r w:rsidR="0014390F">
        <w:rPr>
          <w:lang w:val="en-CA" w:eastAsia="de-DE"/>
        </w:rPr>
        <w:t xml:space="preserve">aspect </w:t>
      </w:r>
      <w:r>
        <w:rPr>
          <w:lang w:val="en-CA" w:eastAsia="de-DE"/>
        </w:rPr>
        <w:t xml:space="preserve">which measures the PSNR at coded resolution. In the results above, “PSNR2” is reported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p>
    <w:p w14:paraId="59E04044" w14:textId="41A471AA" w:rsidR="008E7F58" w:rsidRDefault="00B72910" w:rsidP="00E07FDD">
      <w:pPr>
        <w:rPr>
          <w:lang w:val="en-CA" w:eastAsia="de-DE"/>
        </w:rPr>
      </w:pPr>
      <w:r>
        <w:rPr>
          <w:lang w:val="en-CA" w:eastAsia="de-DE"/>
        </w:rPr>
        <w:lastRenderedPageBreak/>
        <w:t>A follow-up report was given on Thursday 27 Apr. at 1240 (classes A not ready yet in ECM). The results indicate also relevant gains for PSNR1 in all sampling ratios, such that it can be concluded that the normative has some additional benefit.</w:t>
      </w:r>
    </w:p>
    <w:p w14:paraId="7F3F707A" w14:textId="5E0667F1" w:rsidR="0014390F" w:rsidRDefault="00B72910" w:rsidP="00E07FDD">
      <w:pPr>
        <w:rPr>
          <w:lang w:val="en-CA" w:eastAsia="de-DE"/>
        </w:rPr>
      </w:pPr>
      <w:r w:rsidRPr="00FB6F6C">
        <w:rPr>
          <w:highlight w:val="yellow"/>
          <w:lang w:val="en-CA" w:eastAsia="de-DE"/>
        </w:rPr>
        <w:t>Decision(SW)</w:t>
      </w:r>
      <w:r>
        <w:rPr>
          <w:lang w:val="en-CA" w:eastAsia="de-DE"/>
        </w:rPr>
        <w:t xml:space="preserve">: Adopt the non-normative aspect to ECM SW(+description?), and also VTM </w:t>
      </w:r>
      <w:proofErr w:type="spellStart"/>
      <w:r>
        <w:rPr>
          <w:lang w:val="en-CA" w:eastAsia="de-DE"/>
        </w:rPr>
        <w:t>SW+description</w:t>
      </w:r>
      <w:proofErr w:type="spellEnd"/>
    </w:p>
    <w:p w14:paraId="4BA7BC1E" w14:textId="7C3DE19F" w:rsidR="00B72910" w:rsidRDefault="00B72910" w:rsidP="00E07FDD">
      <w:pPr>
        <w:rPr>
          <w:lang w:val="en-CA" w:eastAsia="de-DE"/>
        </w:rPr>
      </w:pPr>
      <w:r>
        <w:rPr>
          <w:lang w:val="en-CA" w:eastAsia="de-DE"/>
        </w:rPr>
        <w:t xml:space="preserve">Normative aspect to </w:t>
      </w:r>
      <w:r w:rsidRPr="00FB6F6C">
        <w:rPr>
          <w:highlight w:val="yellow"/>
          <w:lang w:val="en-CA" w:eastAsia="de-DE"/>
        </w:rPr>
        <w:t>investigate in EE</w:t>
      </w:r>
    </w:p>
    <w:p w14:paraId="65EB748B" w14:textId="77777777" w:rsidR="008E7F58" w:rsidRDefault="008E7F58" w:rsidP="00E07FDD">
      <w:pPr>
        <w:rPr>
          <w:lang w:val="en-CA" w:eastAsia="de-DE"/>
        </w:rPr>
      </w:pPr>
    </w:p>
    <w:p w14:paraId="5B5EC5A7" w14:textId="3B03A771" w:rsidR="00085B66" w:rsidRPr="007A0C54" w:rsidRDefault="000126DA" w:rsidP="00792EDE">
      <w:pPr>
        <w:pStyle w:val="berschrift9"/>
        <w:rPr>
          <w:sz w:val="24"/>
          <w:lang w:val="en-CA" w:eastAsia="de-DE"/>
        </w:rPr>
      </w:pPr>
      <w:hyperlink r:id="rId847"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0126DA" w:rsidP="00E3213A">
      <w:pPr>
        <w:pStyle w:val="berschrift9"/>
        <w:rPr>
          <w:sz w:val="24"/>
          <w:lang w:val="en-CA" w:eastAsia="de-DE"/>
        </w:rPr>
      </w:pPr>
      <w:hyperlink r:id="rId848"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lang w:val="en-CA" w:eastAsia="de-DE"/>
        </w:rPr>
      </w:pPr>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p>
    <w:p w14:paraId="517FCA9C" w14:textId="77777777" w:rsidR="006E23D0" w:rsidRPr="006E23D0" w:rsidRDefault="006E23D0" w:rsidP="006E23D0">
      <w:pPr>
        <w:rPr>
          <w:lang w:val="en-CA" w:eastAsia="de-DE"/>
        </w:rPr>
      </w:pPr>
      <w:r w:rsidRPr="006E23D0">
        <w:rPr>
          <w:lang w:val="en-CA" w:eastAsia="de-DE"/>
        </w:rPr>
        <w:t>The following results are obtained compared to ECM-8.0 in LDB configuration:</w:t>
      </w:r>
    </w:p>
    <w:p w14:paraId="2E8CA880" w14:textId="77777777" w:rsidR="006E23D0" w:rsidRPr="006E23D0" w:rsidRDefault="006E23D0" w:rsidP="006E23D0">
      <w:pPr>
        <w:rPr>
          <w:lang w:val="fr-FR" w:eastAsia="de-DE"/>
        </w:rPr>
      </w:pPr>
      <w:proofErr w:type="spellStart"/>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(Y Cb Cr)  102%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p>
    <w:p w14:paraId="65290A91" w14:textId="1E3DC61E" w:rsidR="006E23D0" w:rsidRDefault="006E23D0" w:rsidP="006E23D0">
      <w:pPr>
        <w:rPr>
          <w:lang w:val="fr-FR" w:eastAsia="de-DE"/>
        </w:rPr>
      </w:pPr>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r>
        <w:rPr>
          <w:lang w:val="fr-FR" w:eastAsia="de-DE"/>
        </w:rPr>
        <w:t>.</w:t>
      </w:r>
    </w:p>
    <w:p w14:paraId="4010B225" w14:textId="16293E5D" w:rsidR="006E23D0" w:rsidRDefault="006E23D0" w:rsidP="006E23D0">
      <w:pPr>
        <w:rPr>
          <w:lang w:val="fr-FR" w:eastAsia="de-DE"/>
        </w:rPr>
      </w:pPr>
      <w:proofErr w:type="spellStart"/>
      <w:r>
        <w:rPr>
          <w:lang w:val="fr-FR" w:eastAsia="de-DE"/>
        </w:rPr>
        <w:t>Such</w:t>
      </w:r>
      <w:proofErr w:type="spellEnd"/>
      <w:r>
        <w:rPr>
          <w:lang w:val="fr-FR" w:eastAsia="de-DE"/>
        </w:rPr>
        <w:t xml:space="preserve"> a </w:t>
      </w:r>
      <w:proofErr w:type="spellStart"/>
      <w:r>
        <w:rPr>
          <w:lang w:val="fr-FR" w:eastAsia="de-DE"/>
        </w:rPr>
        <w:t>change</w:t>
      </w:r>
      <w:proofErr w:type="spellEnd"/>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new </w:t>
      </w:r>
      <w:proofErr w:type="spellStart"/>
      <w:r w:rsidR="00A70189">
        <w:rPr>
          <w:lang w:val="fr-FR" w:eastAsia="de-DE"/>
        </w:rPr>
        <w:t>tools</w:t>
      </w:r>
      <w:proofErr w:type="spellEnd"/>
      <w:r w:rsidR="00A70189">
        <w:rPr>
          <w:lang w:val="fr-FR" w:eastAsia="de-DE"/>
        </w:rPr>
        <w:t xml:space="preserve">. If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proofErr w:type="spellEnd"/>
      <w:r w:rsidR="00A70189">
        <w:rPr>
          <w:lang w:val="fr-FR" w:eastAsia="de-DE"/>
        </w:rPr>
        <w:t>.</w:t>
      </w:r>
    </w:p>
    <w:p w14:paraId="474A2870" w14:textId="33063332" w:rsidR="00A70189" w:rsidRDefault="00A70189" w:rsidP="006E23D0">
      <w:pPr>
        <w:rPr>
          <w:lang w:val="fr-FR" w:eastAsia="de-DE"/>
        </w:rPr>
      </w:pPr>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proofErr w:type="spellStart"/>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VTM;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proofErr w:type="spellStart"/>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p>
    <w:p w14:paraId="0FE6D7AA" w14:textId="2DF790B4" w:rsidR="0048408D" w:rsidRPr="006E23D0" w:rsidRDefault="0048408D" w:rsidP="006E23D0">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p>
    <w:p w14:paraId="4F9A2A1A" w14:textId="6B21A81A" w:rsidR="00E07FDD" w:rsidRPr="002119FB" w:rsidRDefault="00E07FDD" w:rsidP="00E07FDD">
      <w:pPr>
        <w:rPr>
          <w:lang w:val="fr-FR" w:eastAsia="de-DE"/>
        </w:rPr>
      </w:pPr>
    </w:p>
    <w:p w14:paraId="3CD3780F" w14:textId="163B711F" w:rsidR="00F7219F" w:rsidRPr="00C74CD0" w:rsidRDefault="000126DA" w:rsidP="00867233">
      <w:pPr>
        <w:pStyle w:val="berschrift9"/>
        <w:rPr>
          <w:sz w:val="24"/>
          <w:lang w:val="en-CA" w:eastAsia="de-DE"/>
        </w:rPr>
      </w:pPr>
      <w:hyperlink r:id="rId849"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0126DA" w:rsidP="00E3213A">
      <w:pPr>
        <w:pStyle w:val="berschrift9"/>
        <w:rPr>
          <w:sz w:val="24"/>
          <w:lang w:val="en-CA" w:eastAsia="de-DE"/>
        </w:rPr>
      </w:pPr>
      <w:hyperlink r:id="rId850"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lang w:val="en-CA" w:eastAsia="de-DE"/>
        </w:rPr>
      </w:pPr>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p>
    <w:p w14:paraId="6E4C4511" w14:textId="77777777" w:rsidR="0048408D" w:rsidRPr="0048408D" w:rsidRDefault="0048408D" w:rsidP="0048408D">
      <w:pPr>
        <w:rPr>
          <w:lang w:val="en-CA" w:eastAsia="de-DE"/>
        </w:rPr>
      </w:pPr>
      <w:r w:rsidRPr="0048408D">
        <w:rPr>
          <w:lang w:val="en-CA" w:eastAsia="de-DE"/>
        </w:rPr>
        <w:t>On top of ECM-8.0</w:t>
      </w:r>
    </w:p>
    <w:p w14:paraId="7F02A086" w14:textId="77777777" w:rsidR="0048408D" w:rsidRPr="0048408D" w:rsidRDefault="0048408D" w:rsidP="0048408D">
      <w:pPr>
        <w:rPr>
          <w:lang w:val="fr-FR" w:eastAsia="de-DE"/>
        </w:rPr>
      </w:pPr>
      <w:r w:rsidRPr="0048408D">
        <w:rPr>
          <w:lang w:val="fr-FR" w:eastAsia="de-DE"/>
        </w:rPr>
        <w:t>LB : -0.10% (Y), 0.09% (U), 0.32%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22D51E8E" w14:textId="3E94B704" w:rsidR="0048408D" w:rsidRDefault="0048408D" w:rsidP="0048408D">
      <w:pPr>
        <w:rPr>
          <w:lang w:val="fr-FR" w:eastAsia="de-DE"/>
        </w:rPr>
      </w:pPr>
      <w:r w:rsidRPr="0048408D">
        <w:rPr>
          <w:lang w:val="fr-FR" w:eastAsia="de-DE"/>
        </w:rPr>
        <w:t>RA: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6A3DE3BA" w14:textId="555AAA80" w:rsidR="0048408D" w:rsidRDefault="0048408D" w:rsidP="0048408D">
      <w:pPr>
        <w:rPr>
          <w:lang w:val="fr-FR" w:eastAsia="de-DE"/>
        </w:rPr>
      </w:pPr>
    </w:p>
    <w:p w14:paraId="124BD1AF" w14:textId="66E39B50" w:rsidR="0055180D" w:rsidRDefault="0055180D" w:rsidP="0048408D">
      <w:pPr>
        <w:rPr>
          <w:lang w:val="fr-FR" w:eastAsia="de-DE"/>
        </w:rPr>
      </w:pPr>
      <w:r>
        <w:rPr>
          <w:lang w:val="fr-FR" w:eastAsia="de-DE"/>
        </w:rPr>
        <w:t xml:space="preserve">Compression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p>
    <w:p w14:paraId="1D820A54" w14:textId="6D69CF4B" w:rsidR="0055180D" w:rsidRPr="0048408D" w:rsidRDefault="0055180D" w:rsidP="0048408D">
      <w:pPr>
        <w:rPr>
          <w:lang w:val="fr-FR" w:eastAsia="de-DE"/>
        </w:rPr>
      </w:pPr>
      <w:r>
        <w:rPr>
          <w:lang w:val="fr-FR" w:eastAsia="de-DE"/>
        </w:rPr>
        <w:t xml:space="preserve">No relevant support by </w:t>
      </w:r>
      <w:proofErr w:type="spellStart"/>
      <w:r>
        <w:rPr>
          <w:lang w:val="fr-FR" w:eastAsia="de-DE"/>
        </w:rPr>
        <w:t>other</w:t>
      </w:r>
      <w:proofErr w:type="spellEnd"/>
      <w:r>
        <w:rPr>
          <w:lang w:val="fr-FR" w:eastAsia="de-DE"/>
        </w:rPr>
        <w:t xml:space="preserve"> experts for </w:t>
      </w:r>
      <w:proofErr w:type="spellStart"/>
      <w:r>
        <w:rPr>
          <w:lang w:val="fr-FR" w:eastAsia="de-DE"/>
        </w:rPr>
        <w:t>investigating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p>
    <w:p w14:paraId="6A2DA30D" w14:textId="4824F72E" w:rsidR="00E07FDD" w:rsidRPr="002119FB" w:rsidRDefault="00E07FDD" w:rsidP="00E07FDD">
      <w:pPr>
        <w:rPr>
          <w:lang w:val="fr-FR" w:eastAsia="de-DE"/>
        </w:rPr>
      </w:pPr>
    </w:p>
    <w:p w14:paraId="19F0F03B" w14:textId="016F684A" w:rsidR="00795A95" w:rsidRPr="00CC718D" w:rsidRDefault="000126DA" w:rsidP="006416A8">
      <w:pPr>
        <w:pStyle w:val="berschrift9"/>
        <w:rPr>
          <w:sz w:val="24"/>
          <w:lang w:val="en-CA" w:eastAsia="de-DE"/>
        </w:rPr>
      </w:pPr>
      <w:hyperlink r:id="rId851"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0126DA" w:rsidP="00867233">
      <w:pPr>
        <w:pStyle w:val="berschrift9"/>
        <w:rPr>
          <w:sz w:val="24"/>
          <w:lang w:val="en-CA" w:eastAsia="de-DE"/>
        </w:rPr>
      </w:pPr>
      <w:hyperlink r:id="rId852"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0126DA" w:rsidP="00E3213A">
      <w:pPr>
        <w:pStyle w:val="berschrift9"/>
        <w:rPr>
          <w:sz w:val="24"/>
          <w:lang w:val="en-CA" w:eastAsia="de-DE"/>
        </w:rPr>
      </w:pPr>
      <w:hyperlink r:id="rId853"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0126DA" w:rsidP="00E3213A">
      <w:pPr>
        <w:pStyle w:val="berschrift9"/>
        <w:rPr>
          <w:sz w:val="24"/>
          <w:lang w:val="en-CA" w:eastAsia="de-DE"/>
        </w:rPr>
      </w:pPr>
      <w:hyperlink r:id="rId854"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0126DA" w:rsidP="00E3213A">
      <w:pPr>
        <w:pStyle w:val="berschrift9"/>
        <w:rPr>
          <w:sz w:val="24"/>
          <w:lang w:val="en-CA" w:eastAsia="de-DE"/>
        </w:rPr>
      </w:pPr>
      <w:hyperlink r:id="rId855"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lang w:val="en-CA" w:eastAsia="de-DE"/>
        </w:rPr>
      </w:pPr>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p>
    <w:p w14:paraId="51ED5508" w14:textId="3C3FAC5B" w:rsidR="00E07FDD" w:rsidRDefault="00A21B21" w:rsidP="00E07FDD">
      <w:pPr>
        <w:rPr>
          <w:lang w:val="en-CA" w:eastAsia="de-DE"/>
        </w:rPr>
      </w:pPr>
      <w:r>
        <w:rPr>
          <w:lang w:val="en-CA" w:eastAsia="de-DE"/>
        </w:rPr>
        <w:t>Was it also tried for 4-parameter affine? Yes, but benefit would be small.</w:t>
      </w:r>
    </w:p>
    <w:p w14:paraId="234217A8" w14:textId="5619DD8B" w:rsidR="00A21B21" w:rsidRDefault="00A21B21" w:rsidP="00E07FDD">
      <w:pPr>
        <w:rPr>
          <w:lang w:val="en-CA" w:eastAsia="de-DE"/>
        </w:rPr>
      </w:pPr>
      <w:r>
        <w:rPr>
          <w:lang w:val="en-CA" w:eastAsia="de-DE"/>
        </w:rPr>
        <w:t xml:space="preserve">Encoder runtime increase with up to 9% in the report, which may not be reliable, but definitely some additional encoder checking necessary. This would not be an acceptable </w:t>
      </w:r>
      <w:proofErr w:type="spellStart"/>
      <w:r>
        <w:rPr>
          <w:lang w:val="en-CA" w:eastAsia="de-DE"/>
        </w:rPr>
        <w:t>tradeoff</w:t>
      </w:r>
      <w:proofErr w:type="spellEnd"/>
      <w:r>
        <w:rPr>
          <w:lang w:val="en-CA" w:eastAsia="de-DE"/>
        </w:rPr>
        <w:t xml:space="preserve">. </w:t>
      </w:r>
      <w:r w:rsidR="00926AD2">
        <w:rPr>
          <w:lang w:val="en-CA" w:eastAsia="de-DE"/>
        </w:rPr>
        <w:t xml:space="preserve">After </w:t>
      </w:r>
      <w:r>
        <w:rPr>
          <w:lang w:val="en-CA" w:eastAsia="de-DE"/>
        </w:rPr>
        <w:t>completion of cross-check</w:t>
      </w:r>
      <w:r w:rsidR="00926AD2">
        <w:rPr>
          <w:lang w:val="en-CA" w:eastAsia="de-DE"/>
        </w:rPr>
        <w:t xml:space="preserve">, the increase of </w:t>
      </w:r>
      <w:r>
        <w:rPr>
          <w:lang w:val="en-CA" w:eastAsia="de-DE"/>
        </w:rPr>
        <w:t>encoding time</w:t>
      </w:r>
      <w:r w:rsidR="00926AD2">
        <w:rPr>
          <w:lang w:val="en-CA" w:eastAsia="de-DE"/>
        </w:rPr>
        <w:t xml:space="preserve"> was confirmed, Further, the proponents showed preliminary results (only classes C and D) which had an increase in encoder runtime by only 1%, but the gain was only 0.05% due to omission of some encoder checks</w:t>
      </w:r>
      <w:r>
        <w:rPr>
          <w:lang w:val="en-CA" w:eastAsia="de-DE"/>
        </w:rPr>
        <w:t>.</w:t>
      </w:r>
    </w:p>
    <w:p w14:paraId="2EFD842B" w14:textId="78FD13B2" w:rsidR="00926AD2" w:rsidRDefault="00926AD2" w:rsidP="00E07FDD">
      <w:pPr>
        <w:rPr>
          <w:lang w:val="en-CA" w:eastAsia="de-DE"/>
        </w:rPr>
      </w:pPr>
      <w:r w:rsidRPr="00FB6F6C">
        <w:rPr>
          <w:highlight w:val="yellow"/>
          <w:lang w:val="en-CA" w:eastAsia="de-DE"/>
        </w:rPr>
        <w:lastRenderedPageBreak/>
        <w:t>Investigate in EE</w:t>
      </w:r>
      <w:r>
        <w:rPr>
          <w:lang w:val="en-CA" w:eastAsia="de-DE"/>
        </w:rPr>
        <w:t>, with the goal of keeping more of the original gain with acceptable encoder runtime.</w:t>
      </w:r>
    </w:p>
    <w:p w14:paraId="1FE98FD3" w14:textId="77777777" w:rsidR="00926AD2" w:rsidRDefault="00926AD2" w:rsidP="00E07FDD">
      <w:pPr>
        <w:rPr>
          <w:lang w:val="en-CA" w:eastAsia="de-DE"/>
        </w:rPr>
      </w:pPr>
    </w:p>
    <w:p w14:paraId="5AE0310C" w14:textId="3954EEA5" w:rsidR="00CE36F9" w:rsidRPr="00B37114" w:rsidRDefault="000126DA" w:rsidP="001F04B0">
      <w:pPr>
        <w:pStyle w:val="berschrift9"/>
        <w:rPr>
          <w:sz w:val="24"/>
          <w:lang w:val="en-CA" w:eastAsia="de-DE"/>
        </w:rPr>
      </w:pPr>
      <w:hyperlink r:id="rId856" w:history="1">
        <w:r w:rsidR="00CE36F9" w:rsidRPr="00E843BF">
          <w:rPr>
            <w:color w:val="0000FF"/>
            <w:sz w:val="24"/>
            <w:u w:val="single"/>
            <w:lang w:val="en-CA" w:eastAsia="de-DE"/>
          </w:rPr>
          <w:t>JVET-AD0385</w:t>
        </w:r>
      </w:hyperlink>
      <w:r w:rsidR="00CE36F9" w:rsidRPr="00B37114">
        <w:rPr>
          <w:sz w:val="24"/>
          <w:lang w:val="en-CA" w:eastAsia="de-DE"/>
        </w:rPr>
        <w:t xml:space="preserve"> </w:t>
      </w:r>
      <w:r w:rsidR="00CE36F9" w:rsidRPr="00E843BF">
        <w:rPr>
          <w:sz w:val="24"/>
          <w:lang w:val="en-CA" w:eastAsia="de-DE"/>
        </w:rPr>
        <w:t>Cross-check of JVET-AD0180 (Non-EE2: Affine AMVP mode with one MVD)</w:t>
      </w:r>
      <w:r w:rsidR="00CE36F9" w:rsidRPr="00B37114">
        <w:rPr>
          <w:sz w:val="24"/>
          <w:lang w:val="en-CA" w:eastAsia="de-DE"/>
        </w:rPr>
        <w:t xml:space="preserve"> [</w:t>
      </w:r>
      <w:r w:rsidR="00CE36F9" w:rsidRPr="00E843BF">
        <w:rPr>
          <w:sz w:val="24"/>
          <w:lang w:val="en-CA" w:eastAsia="de-DE"/>
        </w:rPr>
        <w:t>L. Zhao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p>
    <w:p w14:paraId="0E4A7E69" w14:textId="0E73E163" w:rsidR="00CE36F9" w:rsidRDefault="00CE36F9" w:rsidP="00E07FDD">
      <w:pPr>
        <w:rPr>
          <w:lang w:val="en-CA" w:eastAsia="de-DE"/>
        </w:rPr>
      </w:pPr>
    </w:p>
    <w:p w14:paraId="4E28BEC2" w14:textId="0A53FEEB" w:rsidR="00D665A8" w:rsidRPr="00F84D86" w:rsidRDefault="000126DA" w:rsidP="00525AFD">
      <w:pPr>
        <w:pStyle w:val="berschrift9"/>
        <w:rPr>
          <w:sz w:val="24"/>
          <w:lang w:val="en-CA" w:eastAsia="de-DE"/>
        </w:rPr>
      </w:pPr>
      <w:hyperlink r:id="rId857" w:history="1">
        <w:r w:rsidR="00D665A8" w:rsidRPr="00F84D86">
          <w:rPr>
            <w:color w:val="0000FF"/>
            <w:sz w:val="24"/>
            <w:u w:val="single"/>
            <w:lang w:val="en-CA" w:eastAsia="de-DE"/>
          </w:rPr>
          <w:t>JVET-AD0395</w:t>
        </w:r>
      </w:hyperlink>
      <w:r w:rsidR="00D665A8" w:rsidRPr="00F84D86">
        <w:rPr>
          <w:sz w:val="24"/>
          <w:lang w:val="en-CA" w:eastAsia="de-DE"/>
        </w:rPr>
        <w:t xml:space="preserve"> </w:t>
      </w:r>
      <w:r w:rsidR="00D665A8" w:rsidRPr="00A30972">
        <w:rPr>
          <w:sz w:val="24"/>
          <w:lang w:val="en-CA" w:eastAsia="de-DE"/>
        </w:rPr>
        <w:t xml:space="preserve">Cross-check of JVET-AD0180 (Non-EE2: Affine AMVP mode with one MVD) </w:t>
      </w:r>
      <w:r w:rsidR="00D665A8">
        <w:rPr>
          <w:sz w:val="24"/>
          <w:lang w:val="en-CA" w:eastAsia="de-DE"/>
        </w:rPr>
        <w:t>[</w:t>
      </w:r>
      <w:r w:rsidR="00D665A8" w:rsidRPr="00F84D86">
        <w:rPr>
          <w:sz w:val="24"/>
          <w:lang w:val="en-CA" w:eastAsia="de-DE"/>
        </w:rPr>
        <w:t xml:space="preserve">X. </w:t>
      </w:r>
      <w:proofErr w:type="spellStart"/>
      <w:r w:rsidR="00D665A8" w:rsidRPr="00F84D86">
        <w:rPr>
          <w:sz w:val="24"/>
          <w:lang w:val="en-CA" w:eastAsia="de-DE"/>
        </w:rPr>
        <w:t>Xiu</w:t>
      </w:r>
      <w:proofErr w:type="spellEnd"/>
      <w:r w:rsidR="00D665A8" w:rsidRPr="00F84D86">
        <w:rPr>
          <w:sz w:val="24"/>
          <w:lang w:val="en-CA" w:eastAsia="de-DE"/>
        </w:rPr>
        <w:t xml:space="preserve"> (Kwai)</w:t>
      </w:r>
      <w:r w:rsidR="00D665A8">
        <w:rPr>
          <w:sz w:val="24"/>
          <w:lang w:val="en-CA" w:eastAsia="de-DE"/>
        </w:rPr>
        <w:t>] [late]</w:t>
      </w:r>
    </w:p>
    <w:p w14:paraId="0E9A3D27" w14:textId="77777777" w:rsidR="00D665A8" w:rsidRPr="00E07FDD" w:rsidRDefault="00D665A8" w:rsidP="00E07FDD">
      <w:pPr>
        <w:rPr>
          <w:lang w:val="en-CA" w:eastAsia="de-DE"/>
        </w:rPr>
      </w:pPr>
    </w:p>
    <w:p w14:paraId="5E940F19" w14:textId="18E40606" w:rsidR="008F06C4" w:rsidRDefault="000126DA" w:rsidP="00E3213A">
      <w:pPr>
        <w:pStyle w:val="berschrift9"/>
        <w:rPr>
          <w:sz w:val="24"/>
          <w:lang w:val="en-CA" w:eastAsia="de-DE"/>
        </w:rPr>
      </w:pPr>
      <w:hyperlink r:id="rId858"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lang w:eastAsia="de-DE"/>
        </w:rPr>
      </w:pPr>
      <w:r w:rsidRPr="009C0A96">
        <w:rPr>
          <w:lang w:eastAsia="de-DE"/>
        </w:rPr>
        <w:t>This contribution proposes to consider the SIF flags and BCW weights of the neighboring and current CUs into the OBMC process.</w:t>
      </w:r>
    </w:p>
    <w:p w14:paraId="69B687DB" w14:textId="77777777" w:rsidR="009C0A96" w:rsidRPr="009C0A96" w:rsidRDefault="009C0A96" w:rsidP="009C0A96">
      <w:pPr>
        <w:rPr>
          <w:lang w:eastAsia="de-DE"/>
        </w:rPr>
      </w:pPr>
      <w:r w:rsidRPr="009C0A96">
        <w:rPr>
          <w:lang w:eastAsia="de-DE"/>
        </w:rPr>
        <w:t>It is reported that this proposal achieves averagely, on top of ECM-8.0, -0.05% BD rate saving in RA and -0.08% BD rate saving in LDB without any encoding and decoding runtime increase.</w:t>
      </w:r>
    </w:p>
    <w:p w14:paraId="7EC7E027" w14:textId="4705AA16" w:rsidR="00E07FDD" w:rsidRDefault="007D5A50" w:rsidP="00E07FDD">
      <w:pPr>
        <w:rPr>
          <w:lang w:eastAsia="de-DE"/>
        </w:rPr>
      </w:pPr>
      <w:r>
        <w:rPr>
          <w:lang w:eastAsia="de-DE"/>
        </w:rPr>
        <w:t>Several experts expressed opinion that the proposal has interesting aspects and a reasonable tradeoff.</w:t>
      </w:r>
    </w:p>
    <w:p w14:paraId="3F5AD95F" w14:textId="5159D7ED" w:rsidR="007D5A50" w:rsidRPr="002119FB" w:rsidRDefault="007D5A50" w:rsidP="00E07FDD">
      <w:pPr>
        <w:rPr>
          <w:lang w:eastAsia="de-DE"/>
        </w:rPr>
      </w:pPr>
      <w:r w:rsidRPr="002119FB">
        <w:rPr>
          <w:highlight w:val="yellow"/>
          <w:lang w:eastAsia="de-DE"/>
        </w:rPr>
        <w:t>Investigate in EE</w:t>
      </w:r>
    </w:p>
    <w:p w14:paraId="779F776E" w14:textId="73C1040D" w:rsidR="007738A4" w:rsidRPr="00BD00E7" w:rsidRDefault="000126DA" w:rsidP="00867233">
      <w:pPr>
        <w:pStyle w:val="berschrift9"/>
        <w:rPr>
          <w:sz w:val="24"/>
          <w:lang w:val="en-CA" w:eastAsia="de-DE"/>
        </w:rPr>
      </w:pPr>
      <w:hyperlink r:id="rId859"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w:t>
      </w:r>
    </w:p>
    <w:p w14:paraId="1DE8660B" w14:textId="77777777" w:rsidR="007738A4" w:rsidRPr="00E07FDD" w:rsidRDefault="007738A4" w:rsidP="00E07FDD">
      <w:pPr>
        <w:rPr>
          <w:lang w:val="en-CA" w:eastAsia="de-DE"/>
        </w:rPr>
      </w:pPr>
    </w:p>
    <w:p w14:paraId="7114167C" w14:textId="0A04B40F" w:rsidR="008F06C4" w:rsidRDefault="000126DA" w:rsidP="00E3213A">
      <w:pPr>
        <w:pStyle w:val="berschrift9"/>
        <w:rPr>
          <w:sz w:val="24"/>
          <w:lang w:val="en-CA" w:eastAsia="de-DE"/>
        </w:rPr>
      </w:pPr>
      <w:hyperlink r:id="rId860"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lang w:val="en-CA" w:eastAsia="zh-CN"/>
        </w:rPr>
      </w:pPr>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p>
    <w:p w14:paraId="46C1B2E1" w14:textId="77777777" w:rsidR="00A21B21" w:rsidRDefault="00A21B21" w:rsidP="00A21B21">
      <w:pPr>
        <w:rPr>
          <w:lang w:val="en-CA"/>
        </w:rPr>
      </w:pPr>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p>
    <w:p w14:paraId="0FF84D30" w14:textId="77777777" w:rsidR="00A21B21" w:rsidRPr="00341497" w:rsidRDefault="00A21B21" w:rsidP="00A21B21">
      <w:pPr>
        <w:rPr>
          <w:lang w:val="en-CA"/>
        </w:rPr>
      </w:pPr>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p>
    <w:p w14:paraId="717C6A67" w14:textId="658CC44D" w:rsidR="00E07FDD" w:rsidRDefault="00624B68" w:rsidP="00E07FDD">
      <w:pPr>
        <w:rPr>
          <w:lang w:val="en-CA" w:eastAsia="de-DE"/>
        </w:rPr>
      </w:pPr>
      <w:r>
        <w:rPr>
          <w:lang w:val="en-CA" w:eastAsia="de-DE"/>
        </w:rPr>
        <w:t>Encoder runtime is unreliable.</w:t>
      </w:r>
    </w:p>
    <w:p w14:paraId="6453BBED" w14:textId="42F35670" w:rsidR="00624B68" w:rsidRDefault="00624B68" w:rsidP="00E07FDD">
      <w:pPr>
        <w:rPr>
          <w:lang w:val="en-CA" w:eastAsia="de-DE"/>
        </w:rPr>
      </w:pPr>
      <w:r>
        <w:rPr>
          <w:lang w:val="en-CA" w:eastAsia="de-DE"/>
        </w:rPr>
        <w:t xml:space="preserve">In the exploration, replacing division operations is not overly important. </w:t>
      </w:r>
      <w:r w:rsidR="009C0A96">
        <w:rPr>
          <w:lang w:val="en-CA" w:eastAsia="de-DE"/>
        </w:rPr>
        <w:t>However, CCLM has the only</w:t>
      </w:r>
      <w:r>
        <w:rPr>
          <w:lang w:val="en-CA" w:eastAsia="de-DE"/>
        </w:rPr>
        <w:t xml:space="preserve"> division operation</w:t>
      </w:r>
      <w:r w:rsidR="009C0A96">
        <w:rPr>
          <w:lang w:val="en-CA" w:eastAsia="de-DE"/>
        </w:rPr>
        <w:t>s</w:t>
      </w:r>
      <w:r>
        <w:rPr>
          <w:lang w:val="en-CA" w:eastAsia="de-DE"/>
        </w:rPr>
        <w:t xml:space="preserve"> in ECM </w:t>
      </w:r>
      <w:r w:rsidR="009C0A96">
        <w:rPr>
          <w:lang w:val="en-CA" w:eastAsia="de-DE"/>
        </w:rPr>
        <w:t>that are not executed by table lookup, and the method is</w:t>
      </w:r>
      <w:r>
        <w:rPr>
          <w:lang w:val="en-CA" w:eastAsia="de-DE"/>
        </w:rPr>
        <w:t xml:space="preserve"> coherent </w:t>
      </w:r>
      <w:r w:rsidR="009C0A96">
        <w:rPr>
          <w:lang w:val="en-CA" w:eastAsia="de-DE"/>
        </w:rPr>
        <w:t>with those used in other places</w:t>
      </w:r>
      <w:r>
        <w:rPr>
          <w:lang w:val="en-CA" w:eastAsia="de-DE"/>
        </w:rPr>
        <w:t>.</w:t>
      </w:r>
    </w:p>
    <w:p w14:paraId="6B80891B" w14:textId="43143F1B" w:rsidR="00624B68" w:rsidRDefault="00B5378A" w:rsidP="00E07FDD">
      <w:pPr>
        <w:rPr>
          <w:lang w:val="en-CA" w:eastAsia="de-DE"/>
        </w:rPr>
      </w:pPr>
      <w:r>
        <w:rPr>
          <w:lang w:val="en-CA" w:eastAsia="de-DE"/>
        </w:rPr>
        <w:t xml:space="preserve">Results and appropriateness of implementation were later confirmed </w:t>
      </w:r>
      <w:r w:rsidR="009C0A96">
        <w:rPr>
          <w:lang w:val="en-CA" w:eastAsia="de-DE"/>
        </w:rPr>
        <w:t>by crosscheck</w:t>
      </w:r>
      <w:r>
        <w:rPr>
          <w:lang w:val="en-CA" w:eastAsia="de-DE"/>
        </w:rPr>
        <w:t>ers</w:t>
      </w:r>
      <w:r w:rsidR="00624B68">
        <w:rPr>
          <w:lang w:val="en-CA" w:eastAsia="de-DE"/>
        </w:rPr>
        <w:t>.</w:t>
      </w:r>
    </w:p>
    <w:p w14:paraId="17BB8F54" w14:textId="4B9AC27E" w:rsidR="00B5378A" w:rsidRPr="00E07FDD" w:rsidRDefault="00B5378A" w:rsidP="00E07FDD">
      <w:pPr>
        <w:rPr>
          <w:lang w:val="en-CA" w:eastAsia="de-DE"/>
        </w:rPr>
      </w:pPr>
      <w:r w:rsidRPr="00FB6F6C">
        <w:rPr>
          <w:highlight w:val="yellow"/>
          <w:lang w:val="en-CA" w:eastAsia="de-DE"/>
        </w:rPr>
        <w:t>Decision:</w:t>
      </w:r>
      <w:r>
        <w:rPr>
          <w:lang w:val="en-CA" w:eastAsia="de-DE"/>
        </w:rPr>
        <w:t xml:space="preserve"> Adopt JVET-AD0184</w:t>
      </w:r>
    </w:p>
    <w:p w14:paraId="0BFF9AEE" w14:textId="4EC56C9E" w:rsidR="0012287F" w:rsidRPr="009B2F21" w:rsidRDefault="000126DA" w:rsidP="00867233">
      <w:pPr>
        <w:pStyle w:val="berschrift9"/>
        <w:rPr>
          <w:sz w:val="24"/>
          <w:lang w:val="en-CA" w:eastAsia="de-DE"/>
        </w:rPr>
      </w:pPr>
      <w:hyperlink r:id="rId861"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w:t>
      </w:r>
    </w:p>
    <w:p w14:paraId="34DC8C50" w14:textId="7836918F" w:rsidR="0012287F" w:rsidRDefault="0012287F" w:rsidP="00E07FDD">
      <w:pPr>
        <w:rPr>
          <w:lang w:val="en-CA" w:eastAsia="de-DE"/>
        </w:rPr>
      </w:pPr>
    </w:p>
    <w:p w14:paraId="6F2C2922" w14:textId="77777777" w:rsidR="000874F6" w:rsidRPr="00D446FD" w:rsidRDefault="000126DA" w:rsidP="00804F02">
      <w:pPr>
        <w:pStyle w:val="berschrift9"/>
        <w:rPr>
          <w:sz w:val="24"/>
          <w:lang w:val="en-CA" w:eastAsia="de-DE"/>
        </w:rPr>
      </w:pPr>
      <w:hyperlink r:id="rId862" w:history="1">
        <w:r w:rsidR="000874F6" w:rsidRPr="00D446FD">
          <w:rPr>
            <w:color w:val="0000FF"/>
            <w:sz w:val="24"/>
            <w:u w:val="single"/>
            <w:lang w:val="en-CA" w:eastAsia="de-DE"/>
          </w:rPr>
          <w:t>JVET-AD0397</w:t>
        </w:r>
      </w:hyperlink>
      <w:r w:rsidR="000874F6" w:rsidRPr="00D446FD">
        <w:rPr>
          <w:sz w:val="24"/>
          <w:lang w:val="en-CA" w:eastAsia="de-DE"/>
        </w:rPr>
        <w:t xml:space="preserve"> Crosscheck of JVET-AD0184 (Non-EE2: Removal of Division Operations) </w:t>
      </w:r>
      <w:r w:rsidR="000874F6">
        <w:rPr>
          <w:sz w:val="24"/>
          <w:lang w:val="en-CA" w:eastAsia="de-DE"/>
        </w:rPr>
        <w:t>[</w:t>
      </w:r>
      <w:r w:rsidR="000874F6" w:rsidRPr="00D446FD">
        <w:rPr>
          <w:sz w:val="24"/>
          <w:lang w:val="en-CA" w:eastAsia="de-DE"/>
        </w:rPr>
        <w:t xml:space="preserve">J. </w:t>
      </w:r>
      <w:proofErr w:type="spellStart"/>
      <w:r w:rsidR="000874F6" w:rsidRPr="00D446FD">
        <w:rPr>
          <w:sz w:val="24"/>
          <w:lang w:val="en-CA" w:eastAsia="de-DE"/>
        </w:rPr>
        <w:t>Lainema</w:t>
      </w:r>
      <w:proofErr w:type="spellEnd"/>
      <w:r w:rsidR="000874F6" w:rsidRPr="00D446FD">
        <w:rPr>
          <w:sz w:val="24"/>
          <w:lang w:val="en-CA" w:eastAsia="de-DE"/>
        </w:rPr>
        <w:t xml:space="preserve"> (Nokia)</w:t>
      </w:r>
      <w:r w:rsidR="000874F6">
        <w:rPr>
          <w:sz w:val="24"/>
          <w:lang w:val="en-CA" w:eastAsia="de-DE"/>
        </w:rPr>
        <w:t>] [late]</w:t>
      </w:r>
    </w:p>
    <w:p w14:paraId="607B244B" w14:textId="77777777" w:rsidR="000874F6" w:rsidRPr="00E07FDD" w:rsidRDefault="000874F6" w:rsidP="00E07FDD">
      <w:pPr>
        <w:rPr>
          <w:lang w:val="en-CA" w:eastAsia="de-DE"/>
        </w:rPr>
      </w:pPr>
    </w:p>
    <w:p w14:paraId="2AAF7C2C" w14:textId="4C624AB0" w:rsidR="008F06C4" w:rsidRDefault="000126DA" w:rsidP="00E3213A">
      <w:pPr>
        <w:pStyle w:val="berschrift9"/>
        <w:rPr>
          <w:sz w:val="24"/>
          <w:lang w:val="en-CA" w:eastAsia="de-DE"/>
        </w:rPr>
      </w:pPr>
      <w:hyperlink r:id="rId863"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lang w:val="en-CA" w:eastAsia="de-DE"/>
        </w:rPr>
      </w:pPr>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p>
    <w:p w14:paraId="16719AD5" w14:textId="77777777" w:rsidR="00BD1A8C" w:rsidRPr="00BD1A8C" w:rsidRDefault="00BD1A8C" w:rsidP="00BD1A8C">
      <w:pPr>
        <w:rPr>
          <w:lang w:val="en-CA" w:eastAsia="de-DE"/>
        </w:rPr>
      </w:pPr>
      <w:r w:rsidRPr="00BD1A8C">
        <w:rPr>
          <w:lang w:val="en-CA" w:eastAsia="de-DE"/>
        </w:rPr>
        <w:t>AI: {0.00%, -0.21%, -0.18%; 96%, 86%};</w:t>
      </w:r>
    </w:p>
    <w:p w14:paraId="1F4D8D09" w14:textId="77777777" w:rsidR="00BD1A8C" w:rsidRPr="00BD1A8C" w:rsidRDefault="00BD1A8C" w:rsidP="00BD1A8C">
      <w:pPr>
        <w:rPr>
          <w:lang w:val="en-CA" w:eastAsia="de-DE"/>
        </w:rPr>
      </w:pPr>
      <w:r w:rsidRPr="00BD1A8C">
        <w:rPr>
          <w:lang w:val="en-CA" w:eastAsia="de-DE"/>
        </w:rPr>
        <w:t>Class F: {-0.02%, -0.71%, -0.94%; 94%, 87%};</w:t>
      </w:r>
    </w:p>
    <w:p w14:paraId="7D2859D3" w14:textId="77777777" w:rsidR="00BD1A8C" w:rsidRPr="00BD1A8C" w:rsidRDefault="00BD1A8C" w:rsidP="00BD1A8C">
      <w:pPr>
        <w:rPr>
          <w:lang w:val="en-CA" w:eastAsia="de-DE"/>
        </w:rPr>
      </w:pPr>
      <w:r w:rsidRPr="00BD1A8C">
        <w:rPr>
          <w:lang w:val="en-CA" w:eastAsia="de-DE"/>
        </w:rPr>
        <w:t>Class TGM: {-0.32%, -1.24%, -1.29%; 100%, 84%};</w:t>
      </w:r>
    </w:p>
    <w:p w14:paraId="100ADF67" w14:textId="77777777" w:rsidR="00BD1A8C" w:rsidRPr="00BD1A8C" w:rsidRDefault="00BD1A8C" w:rsidP="00BD1A8C">
      <w:pPr>
        <w:rPr>
          <w:lang w:val="en-CA" w:eastAsia="de-DE"/>
        </w:rPr>
      </w:pPr>
      <w:r w:rsidRPr="00BD1A8C">
        <w:rPr>
          <w:lang w:val="en-CA" w:eastAsia="de-DE"/>
        </w:rPr>
        <w:t>RA: {xxx%, xxx%, xxx%; xxx%, xxx%}.</w:t>
      </w:r>
    </w:p>
    <w:p w14:paraId="51FCC495" w14:textId="4E97DAF7" w:rsidR="007D5A50" w:rsidRDefault="00BD1A8C" w:rsidP="00E07FDD">
      <w:pPr>
        <w:rPr>
          <w:lang w:val="en-CA" w:eastAsia="de-DE"/>
        </w:rPr>
      </w:pPr>
      <w:r>
        <w:rPr>
          <w:lang w:val="en-CA" w:eastAsia="de-DE"/>
        </w:rPr>
        <w:t>Runtimes are unreliable.</w:t>
      </w:r>
    </w:p>
    <w:p w14:paraId="32B8199C" w14:textId="6466A979" w:rsidR="00BD1A8C" w:rsidRDefault="00BD1A8C" w:rsidP="00E07FDD">
      <w:pPr>
        <w:rPr>
          <w:lang w:val="en-CA" w:eastAsia="de-DE"/>
        </w:rPr>
      </w:pPr>
      <w:r>
        <w:rPr>
          <w:lang w:val="en-CA" w:eastAsia="de-DE"/>
        </w:rPr>
        <w:t>Main benefit for class TGM, and regarding typical gains for that class, the benefit is relatively small.</w:t>
      </w:r>
    </w:p>
    <w:p w14:paraId="518071CE" w14:textId="5CFCA195" w:rsidR="00BD1A8C" w:rsidRDefault="00BD1A8C" w:rsidP="00E07FDD">
      <w:pPr>
        <w:rPr>
          <w:lang w:val="en-CA" w:eastAsia="de-DE"/>
        </w:rPr>
      </w:pPr>
      <w:r>
        <w:rPr>
          <w:lang w:val="en-CA" w:eastAsia="de-DE"/>
        </w:rPr>
        <w:t>No significant interest by other experts to investigate this. ISP is not a new tool, and enabling it for chroma had already been considered (and not been done) in VVC development, as benefit was too small. No action.</w:t>
      </w:r>
    </w:p>
    <w:p w14:paraId="62CFB335" w14:textId="77777777" w:rsidR="00BD1A8C" w:rsidRDefault="00BD1A8C" w:rsidP="00E07FDD">
      <w:pPr>
        <w:rPr>
          <w:lang w:val="en-CA" w:eastAsia="de-DE"/>
        </w:rPr>
      </w:pPr>
    </w:p>
    <w:p w14:paraId="182EBFF9" w14:textId="0121A74C" w:rsidR="005D232F" w:rsidRPr="00082F3B" w:rsidRDefault="000126DA" w:rsidP="00AE3280">
      <w:pPr>
        <w:pStyle w:val="berschrift9"/>
        <w:rPr>
          <w:sz w:val="24"/>
          <w:lang w:val="en-CA" w:eastAsia="de-DE"/>
        </w:rPr>
      </w:pPr>
      <w:hyperlink r:id="rId864"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865"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866"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w:t>
      </w:r>
    </w:p>
    <w:p w14:paraId="6B32D553" w14:textId="77777777" w:rsidR="005D232F" w:rsidRPr="00E07FDD" w:rsidRDefault="005D232F" w:rsidP="00E07FDD">
      <w:pPr>
        <w:rPr>
          <w:lang w:val="en-CA" w:eastAsia="de-DE"/>
        </w:rPr>
      </w:pPr>
    </w:p>
    <w:p w14:paraId="69E69210" w14:textId="0DD90E80" w:rsidR="008F06C4" w:rsidRDefault="000126DA" w:rsidP="00E3213A">
      <w:pPr>
        <w:pStyle w:val="berschrift9"/>
        <w:rPr>
          <w:sz w:val="24"/>
          <w:lang w:val="en-CA" w:eastAsia="de-DE"/>
        </w:rPr>
      </w:pPr>
      <w:hyperlink r:id="rId867"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szCs w:val="22"/>
          <w:lang w:val="en-CA"/>
        </w:rPr>
      </w:pPr>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respectively. The number of transform sets and kernels per set are not changed for the proposed large NSPT. The BD-rate changes and encoding/decoding times for AI configuration are -0.09%/-0.11%/-0.11% for Y/U/V and 102%/100%, respectively.</w:t>
      </w:r>
    </w:p>
    <w:p w14:paraId="1C2382DB" w14:textId="49644854" w:rsidR="00B408EA" w:rsidRDefault="00B408EA" w:rsidP="00111DD1">
      <w:pPr>
        <w:rPr>
          <w:szCs w:val="22"/>
          <w:lang w:val="en-CA"/>
        </w:rPr>
      </w:pPr>
      <w:r>
        <w:rPr>
          <w:szCs w:val="22"/>
          <w:lang w:val="en-CA"/>
        </w:rPr>
        <w:t>Why is encoding time increased?</w:t>
      </w:r>
    </w:p>
    <w:p w14:paraId="27378F97" w14:textId="0401F5FE" w:rsidR="00B408EA" w:rsidRDefault="00B408EA" w:rsidP="00111DD1">
      <w:pPr>
        <w:rPr>
          <w:szCs w:val="22"/>
          <w:lang w:val="en-CA"/>
        </w:rPr>
      </w:pPr>
      <w:r>
        <w:rPr>
          <w:szCs w:val="22"/>
          <w:lang w:val="en-CA"/>
        </w:rPr>
        <w:t xml:space="preserve">Gain is relatively small, compared to previous NSPT adoptions, and additional </w:t>
      </w:r>
      <w:r w:rsidR="001E067C">
        <w:rPr>
          <w:szCs w:val="22"/>
          <w:lang w:val="en-CA"/>
        </w:rPr>
        <w:t>larger kernels are introduced.</w:t>
      </w:r>
    </w:p>
    <w:p w14:paraId="26E46E8C" w14:textId="34C99029" w:rsidR="001E067C" w:rsidRDefault="001E067C" w:rsidP="001E067C">
      <w:pPr>
        <w:rPr>
          <w:szCs w:val="22"/>
          <w:lang w:val="en-CA"/>
        </w:rPr>
      </w:pPr>
      <w:r>
        <w:rPr>
          <w:szCs w:val="22"/>
          <w:lang w:val="en-CA"/>
        </w:rPr>
        <w:t>Kernels were trained the same way as the existing ones</w:t>
      </w:r>
    </w:p>
    <w:p w14:paraId="4347A256" w14:textId="4573B5A0" w:rsidR="001E067C" w:rsidRDefault="001E067C" w:rsidP="00111DD1">
      <w:pPr>
        <w:rPr>
          <w:szCs w:val="22"/>
          <w:lang w:val="en-CA"/>
        </w:rPr>
      </w:pPr>
      <w:r>
        <w:rPr>
          <w:szCs w:val="22"/>
          <w:lang w:val="en-CA"/>
        </w:rPr>
        <w:t>Some interest was expressed in the proposal.</w:t>
      </w:r>
    </w:p>
    <w:p w14:paraId="5A46CB31" w14:textId="41DC8F56" w:rsidR="001E067C" w:rsidRPr="005B217D" w:rsidRDefault="001E067C" w:rsidP="00111DD1">
      <w:pPr>
        <w:rPr>
          <w:szCs w:val="22"/>
          <w:lang w:val="en-CA"/>
        </w:rPr>
      </w:pPr>
      <w:r w:rsidRPr="002119FB">
        <w:rPr>
          <w:szCs w:val="22"/>
          <w:highlight w:val="yellow"/>
          <w:lang w:val="en-CA"/>
        </w:rPr>
        <w:t>Investigate in EE</w:t>
      </w:r>
      <w:r>
        <w:rPr>
          <w:szCs w:val="22"/>
          <w:lang w:val="en-CA"/>
        </w:rPr>
        <w:t>, reduction of coding time should be studied, worst case complexity, and memory needs for the additional kernels.</w:t>
      </w:r>
    </w:p>
    <w:p w14:paraId="5B0DEC49" w14:textId="77777777" w:rsidR="00E07FDD" w:rsidRPr="00E07FDD" w:rsidRDefault="00E07FDD" w:rsidP="00E07FDD">
      <w:pPr>
        <w:rPr>
          <w:lang w:val="en-CA" w:eastAsia="de-DE"/>
        </w:rPr>
      </w:pPr>
    </w:p>
    <w:p w14:paraId="07A42494" w14:textId="402E97AB" w:rsidR="00CA3263" w:rsidRDefault="000126DA" w:rsidP="00E3213A">
      <w:pPr>
        <w:pStyle w:val="berschrift9"/>
        <w:rPr>
          <w:sz w:val="24"/>
          <w:lang w:val="en-CA" w:eastAsia="de-DE"/>
        </w:rPr>
      </w:pPr>
      <w:hyperlink r:id="rId868"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lang w:val="en-CA" w:eastAsia="de-DE"/>
        </w:rPr>
      </w:pPr>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p>
    <w:p w14:paraId="3BB6C3BF" w14:textId="77777777" w:rsidR="001E067C" w:rsidRPr="001E067C" w:rsidRDefault="001E067C" w:rsidP="001E067C">
      <w:pPr>
        <w:rPr>
          <w:lang w:eastAsia="de-DE"/>
        </w:rPr>
      </w:pPr>
      <w:r w:rsidRPr="001E067C">
        <w:rPr>
          <w:lang w:val="en-CA" w:eastAsia="de-DE"/>
        </w:rPr>
        <w:t>The following results are provided on top of ECM-8.0:</w:t>
      </w:r>
    </w:p>
    <w:p w14:paraId="6D804A9B" w14:textId="77777777" w:rsidR="001E067C" w:rsidRPr="001E067C" w:rsidRDefault="001E067C" w:rsidP="001E067C">
      <w:pPr>
        <w:rPr>
          <w:lang w:val="fr-FR" w:eastAsia="de-DE"/>
        </w:rPr>
      </w:pPr>
      <w:r w:rsidRPr="001E067C">
        <w:rPr>
          <w:lang w:val="fr-FR" w:eastAsia="de-DE"/>
        </w:rPr>
        <w:t>AI: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p>
    <w:p w14:paraId="567D4B38" w14:textId="3A415116" w:rsidR="00E07FDD" w:rsidRDefault="00DB2228" w:rsidP="00E07FDD">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of HEVC,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p>
    <w:p w14:paraId="296C538D" w14:textId="43FC4D23" w:rsidR="00DB2228" w:rsidRDefault="00DB2228" w:rsidP="00E07FDD">
      <w:pPr>
        <w:rPr>
          <w:lang w:val="fr-FR" w:eastAsia="de-DE"/>
        </w:rPr>
      </w:pPr>
      <w:proofErr w:type="spellStart"/>
      <w:r>
        <w:rPr>
          <w:lang w:val="fr-FR" w:eastAsia="de-DE"/>
        </w:rPr>
        <w:lastRenderedPageBreak/>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interesting</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 </w:t>
      </w:r>
      <w:proofErr w:type="spellStart"/>
      <w:r>
        <w:rPr>
          <w:lang w:val="fr-FR" w:eastAsia="de-DE"/>
        </w:rPr>
        <w:t>Though</w:t>
      </w:r>
      <w:proofErr w:type="spellEnd"/>
      <w:r>
        <w:rPr>
          <w:lang w:val="fr-FR" w:eastAsia="de-DE"/>
        </w:rPr>
        <w:t xml:space="preserve"> not of </w:t>
      </w:r>
      <w:proofErr w:type="spellStart"/>
      <w:r>
        <w:rPr>
          <w:lang w:val="fr-FR" w:eastAsia="de-DE"/>
        </w:rPr>
        <w:t>prior</w:t>
      </w:r>
      <w:proofErr w:type="spellEnd"/>
      <w:r>
        <w:rPr>
          <w:lang w:val="fr-FR" w:eastAsia="de-DE"/>
        </w:rPr>
        <w:t xml:space="preserve"> importance, </w:t>
      </w:r>
      <w:proofErr w:type="spellStart"/>
      <w:r>
        <w:rPr>
          <w:lang w:val="fr-FR" w:eastAsia="de-DE"/>
        </w:rPr>
        <w:t>this</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p>
    <w:p w14:paraId="11868126" w14:textId="4D1DF58F" w:rsidR="00DB2228" w:rsidRPr="002119FB" w:rsidRDefault="00DB2228" w:rsidP="00E07FDD">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w:t>
      </w:r>
    </w:p>
    <w:p w14:paraId="31371630" w14:textId="54EF3F6A" w:rsidR="00CA3263" w:rsidRDefault="000126DA" w:rsidP="00E3213A">
      <w:pPr>
        <w:pStyle w:val="berschrift9"/>
        <w:rPr>
          <w:sz w:val="24"/>
          <w:lang w:val="en-CA" w:eastAsia="de-DE"/>
        </w:rPr>
      </w:pPr>
      <w:hyperlink r:id="rId869"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szCs w:val="22"/>
        </w:rPr>
      </w:pPr>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p>
    <w:p w14:paraId="79609A19" w14:textId="6EDC80FC" w:rsidR="00E07FDD" w:rsidRDefault="00BC61E5" w:rsidP="00E07FDD">
      <w:pPr>
        <w:rPr>
          <w:lang w:eastAsia="de-DE"/>
        </w:rPr>
      </w:pPr>
      <w:r>
        <w:rPr>
          <w:lang w:eastAsia="de-DE"/>
        </w:rPr>
        <w:t>It is argued that this is rather a bug fix for the GDR part of ECM software, as ECM has the feature of inheriting CABAC context temporally, these may not be available, such that decoding would not work.</w:t>
      </w:r>
    </w:p>
    <w:p w14:paraId="1C4D44E0" w14:textId="3863521A" w:rsidR="00BC61E5" w:rsidRDefault="00BC61E5" w:rsidP="00E07FDD">
      <w:pPr>
        <w:rPr>
          <w:lang w:eastAsia="de-DE"/>
        </w:rPr>
      </w:pPr>
      <w:r>
        <w:rPr>
          <w:lang w:eastAsia="de-DE"/>
        </w:rPr>
        <w:t>Not relevant for CTC.</w:t>
      </w:r>
    </w:p>
    <w:p w14:paraId="55518623" w14:textId="332F406D" w:rsidR="00BC61E5" w:rsidRPr="002119FB" w:rsidRDefault="00AB255E" w:rsidP="00E07FDD">
      <w:pPr>
        <w:rPr>
          <w:lang w:eastAsia="de-DE"/>
        </w:rPr>
      </w:pPr>
      <w:r w:rsidRPr="002119FB">
        <w:rPr>
          <w:highlight w:val="yellow"/>
          <w:lang w:eastAsia="de-DE"/>
        </w:rPr>
        <w:t>Decision(SW/BF/</w:t>
      </w:r>
      <w:proofErr w:type="spellStart"/>
      <w:r w:rsidRPr="002119FB">
        <w:rPr>
          <w:highlight w:val="yellow"/>
          <w:lang w:eastAsia="de-DE"/>
        </w:rPr>
        <w:t>nonCTC</w:t>
      </w:r>
      <w:proofErr w:type="spellEnd"/>
      <w:r w:rsidRPr="002119FB">
        <w:rPr>
          <w:highlight w:val="yellow"/>
          <w:lang w:eastAsia="de-DE"/>
        </w:rPr>
        <w:t>)</w:t>
      </w:r>
      <w:r>
        <w:rPr>
          <w:lang w:eastAsia="de-DE"/>
        </w:rPr>
        <w:t>: Adopt JVET-AD0206</w:t>
      </w:r>
    </w:p>
    <w:p w14:paraId="2DBF7903" w14:textId="06E4DA05" w:rsidR="00E911C7" w:rsidRPr="007A0C54" w:rsidRDefault="000126DA" w:rsidP="00792EDE">
      <w:pPr>
        <w:pStyle w:val="berschrift9"/>
        <w:rPr>
          <w:sz w:val="24"/>
          <w:lang w:val="en-CA" w:eastAsia="de-DE"/>
        </w:rPr>
      </w:pPr>
      <w:hyperlink r:id="rId870"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w:t>
      </w:r>
    </w:p>
    <w:p w14:paraId="32A98E29" w14:textId="77777777" w:rsidR="00E911C7" w:rsidRPr="00E07FDD" w:rsidRDefault="00E911C7" w:rsidP="00E07FDD">
      <w:pPr>
        <w:rPr>
          <w:lang w:val="en-CA" w:eastAsia="de-DE"/>
        </w:rPr>
      </w:pPr>
    </w:p>
    <w:p w14:paraId="4F53B215" w14:textId="6B140AA6" w:rsidR="00284C8D" w:rsidRDefault="000126DA" w:rsidP="00E3213A">
      <w:pPr>
        <w:pStyle w:val="berschrift9"/>
        <w:rPr>
          <w:sz w:val="24"/>
          <w:lang w:val="en-CA" w:eastAsia="de-DE"/>
        </w:rPr>
      </w:pPr>
      <w:hyperlink r:id="rId871"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0126DA" w:rsidP="00867233">
      <w:pPr>
        <w:pStyle w:val="berschrift9"/>
        <w:rPr>
          <w:sz w:val="24"/>
          <w:lang w:val="en-CA" w:eastAsia="de-DE"/>
        </w:rPr>
      </w:pPr>
      <w:hyperlink r:id="rId872"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0126DA" w:rsidP="00E3213A">
      <w:pPr>
        <w:pStyle w:val="berschrift9"/>
        <w:rPr>
          <w:sz w:val="24"/>
          <w:lang w:val="en-CA" w:eastAsia="de-DE"/>
        </w:rPr>
      </w:pPr>
      <w:hyperlink r:id="rId873"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lang w:val="en-CA" w:eastAsia="de-DE"/>
        </w:rPr>
      </w:pPr>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p>
    <w:p w14:paraId="0185CEAF" w14:textId="77777777" w:rsidR="00AB255E" w:rsidRPr="00AB255E" w:rsidRDefault="00AB255E" w:rsidP="00AB255E">
      <w:pPr>
        <w:rPr>
          <w:lang w:val="fr-FR" w:eastAsia="de-DE"/>
        </w:rPr>
      </w:pPr>
      <w:r w:rsidRPr="00AB255E">
        <w:rPr>
          <w:lang w:val="fr-FR" w:eastAsia="de-DE"/>
        </w:rPr>
        <w:t xml:space="preserve">AI: </w:t>
      </w:r>
    </w:p>
    <w:p w14:paraId="0556CFF1" w14:textId="77777777" w:rsidR="00AB255E" w:rsidRPr="00AB255E" w:rsidRDefault="00AB255E" w:rsidP="00AB255E">
      <w:pPr>
        <w:rPr>
          <w:lang w:val="fr-FR" w:eastAsia="de-DE"/>
        </w:rPr>
      </w:pPr>
      <w:r w:rsidRPr="00AB255E">
        <w:rPr>
          <w:lang w:val="fr-FR" w:eastAsia="de-DE"/>
        </w:rPr>
        <w:t xml:space="preserve">Class F : {-0.16%, -0.27%, -0.28%, 100%, 100%}, Class TGM : {-0.43%, -0.34 %, -0.31%, 99%, 99%}; </w:t>
      </w:r>
    </w:p>
    <w:p w14:paraId="6E740526" w14:textId="77777777" w:rsidR="00AB255E" w:rsidRPr="00AB255E" w:rsidRDefault="00AB255E" w:rsidP="00AB255E">
      <w:pPr>
        <w:rPr>
          <w:lang w:val="fr-FR" w:eastAsia="de-DE"/>
        </w:rPr>
      </w:pPr>
      <w:r w:rsidRPr="00AB255E">
        <w:rPr>
          <w:lang w:val="fr-FR" w:eastAsia="de-DE"/>
        </w:rPr>
        <w:t xml:space="preserve">RA: </w:t>
      </w:r>
    </w:p>
    <w:p w14:paraId="73F67BC5" w14:textId="77777777" w:rsidR="00AB255E" w:rsidRPr="00AB255E" w:rsidRDefault="00AB255E" w:rsidP="00AB255E">
      <w:pPr>
        <w:rPr>
          <w:lang w:val="fr-FR" w:eastAsia="de-DE"/>
        </w:rPr>
      </w:pPr>
      <w:r w:rsidRPr="00AB255E">
        <w:rPr>
          <w:lang w:val="fr-FR" w:eastAsia="de-DE"/>
        </w:rPr>
        <w:t xml:space="preserve">Class F : {-0.17%, -0.86 %, -0.25%, 100%, 101%}, Class TGM : {-0.36%, -0.18%, -0.25%,100%, 100%}; </w:t>
      </w:r>
    </w:p>
    <w:p w14:paraId="70B773E1" w14:textId="254663E0" w:rsidR="000075E7" w:rsidRDefault="00486DBC" w:rsidP="000075E7">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p>
    <w:p w14:paraId="18725627" w14:textId="77777777" w:rsidR="00486DBC" w:rsidRPr="002119FB" w:rsidRDefault="00486DBC" w:rsidP="000075E7">
      <w:pPr>
        <w:rPr>
          <w:lang w:val="fr-FR" w:eastAsia="de-DE"/>
        </w:rPr>
      </w:pPr>
    </w:p>
    <w:p w14:paraId="2BFE6EAF" w14:textId="031BD0DA" w:rsidR="005D232F" w:rsidRPr="00082F3B" w:rsidRDefault="000126DA" w:rsidP="00AE3280">
      <w:pPr>
        <w:pStyle w:val="berschrift9"/>
        <w:rPr>
          <w:sz w:val="24"/>
          <w:lang w:val="en-CA" w:eastAsia="de-DE"/>
        </w:rPr>
      </w:pPr>
      <w:hyperlink r:id="rId874"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w:t>
      </w:r>
    </w:p>
    <w:p w14:paraId="3AD5828F" w14:textId="59F52D29" w:rsidR="005D232F" w:rsidRDefault="00B90FC0" w:rsidP="000075E7">
      <w:pPr>
        <w:rPr>
          <w:lang w:val="en-CA" w:eastAsia="de-DE"/>
        </w:rPr>
      </w:pPr>
      <w:r>
        <w:rPr>
          <w:lang w:val="en-CA" w:eastAsia="de-DE"/>
        </w:rPr>
        <w:t>V1 rejected – no results.</w:t>
      </w:r>
    </w:p>
    <w:p w14:paraId="2DD27136" w14:textId="77777777" w:rsidR="00B90FC0" w:rsidRPr="000075E7" w:rsidRDefault="00B90FC0" w:rsidP="000075E7">
      <w:pPr>
        <w:rPr>
          <w:lang w:val="en-CA" w:eastAsia="de-DE"/>
        </w:rPr>
      </w:pPr>
    </w:p>
    <w:p w14:paraId="2FF4DD42" w14:textId="48E57AF8" w:rsidR="00284C8D" w:rsidRDefault="000126DA" w:rsidP="00E3213A">
      <w:pPr>
        <w:pStyle w:val="berschrift9"/>
        <w:rPr>
          <w:sz w:val="24"/>
          <w:lang w:val="en-CA" w:eastAsia="de-DE"/>
        </w:rPr>
      </w:pPr>
      <w:hyperlink r:id="rId875"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lang w:val="en-CA" w:eastAsia="de-DE"/>
        </w:rPr>
      </w:pPr>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p>
    <w:p w14:paraId="77E8294A" w14:textId="77777777" w:rsidR="00486DBC" w:rsidRPr="00486DBC" w:rsidRDefault="00486DBC" w:rsidP="00486DBC">
      <w:pPr>
        <w:rPr>
          <w:lang w:val="fr-FR" w:eastAsia="de-DE"/>
        </w:rPr>
      </w:pPr>
      <w:r w:rsidRPr="00486DBC">
        <w:rPr>
          <w:lang w:val="fr-FR" w:eastAsia="de-DE"/>
        </w:rPr>
        <w:t xml:space="preserve">AI: </w:t>
      </w:r>
    </w:p>
    <w:p w14:paraId="2084EA7B" w14:textId="77777777" w:rsidR="00486DBC" w:rsidRPr="00486DBC" w:rsidRDefault="00486DBC" w:rsidP="00486DBC">
      <w:pPr>
        <w:rPr>
          <w:lang w:val="fr-FR" w:eastAsia="de-DE"/>
        </w:rPr>
      </w:pPr>
      <w:r w:rsidRPr="00486DBC">
        <w:rPr>
          <w:lang w:val="fr-FR" w:eastAsia="de-DE"/>
        </w:rPr>
        <w:t xml:space="preserve">Class F : {-0.34%, -0.35%, -0.42%, 100%, 101%}, Class TGM : {-0.42%, -0.37 %, -0.35%, 100%, 103%}; </w:t>
      </w:r>
    </w:p>
    <w:p w14:paraId="2624280F" w14:textId="77777777" w:rsidR="00486DBC" w:rsidRPr="00486DBC" w:rsidRDefault="00486DBC" w:rsidP="00486DBC">
      <w:pPr>
        <w:rPr>
          <w:lang w:val="fr-FR" w:eastAsia="de-DE"/>
        </w:rPr>
      </w:pPr>
      <w:r w:rsidRPr="00486DBC">
        <w:rPr>
          <w:lang w:val="fr-FR" w:eastAsia="de-DE"/>
        </w:rPr>
        <w:t xml:space="preserve">RA: </w:t>
      </w:r>
    </w:p>
    <w:p w14:paraId="542183D7" w14:textId="77777777" w:rsidR="00486DBC" w:rsidRPr="00486DBC" w:rsidRDefault="00486DBC" w:rsidP="00486DBC">
      <w:pPr>
        <w:rPr>
          <w:lang w:val="fr-FR" w:eastAsia="de-DE"/>
        </w:rPr>
      </w:pPr>
      <w:r w:rsidRPr="00486DBC">
        <w:rPr>
          <w:lang w:val="fr-FR" w:eastAsia="de-DE"/>
        </w:rPr>
        <w:t xml:space="preserve">Class F : {-0.26%, -0.54 %, -0.24%, 100%, 100%}, Class TGM : {-0.31%, -0.34%, -0.41%, 99%, 101%}; </w:t>
      </w:r>
    </w:p>
    <w:p w14:paraId="691B7671" w14:textId="77777777" w:rsidR="00A31E8A" w:rsidRDefault="00A31E8A" w:rsidP="000075E7">
      <w:pPr>
        <w:rPr>
          <w:lang w:val="fr-FR" w:eastAsia="de-DE"/>
        </w:rPr>
      </w:pPr>
    </w:p>
    <w:p w14:paraId="5D9BCA7B" w14:textId="540363F4" w:rsidR="00A31E8A" w:rsidRDefault="00A31E8A" w:rsidP="00A31E8A">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p>
    <w:p w14:paraId="00646C34" w14:textId="3CB3AD12" w:rsidR="00A31E8A" w:rsidRDefault="00A31E8A" w:rsidP="000075E7">
      <w:pPr>
        <w:rPr>
          <w:lang w:val="fr-FR" w:eastAsia="de-DE"/>
        </w:rPr>
      </w:pPr>
    </w:p>
    <w:p w14:paraId="76720780" w14:textId="77777777" w:rsidR="00A31E8A" w:rsidRPr="002119FB" w:rsidRDefault="00A31E8A" w:rsidP="000075E7">
      <w:pPr>
        <w:rPr>
          <w:lang w:val="fr-FR" w:eastAsia="de-DE"/>
        </w:rPr>
      </w:pPr>
    </w:p>
    <w:p w14:paraId="1394FE4F" w14:textId="148CA585" w:rsidR="00085B66" w:rsidRPr="007A0C54" w:rsidRDefault="000126DA" w:rsidP="00792EDE">
      <w:pPr>
        <w:pStyle w:val="berschrift9"/>
        <w:rPr>
          <w:sz w:val="24"/>
          <w:lang w:val="en-CA" w:eastAsia="de-DE"/>
        </w:rPr>
      </w:pPr>
      <w:hyperlink r:id="rId876"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w:t>
      </w:r>
    </w:p>
    <w:p w14:paraId="738A16AE" w14:textId="77777777" w:rsidR="00085B66" w:rsidRPr="000075E7" w:rsidRDefault="00085B66" w:rsidP="000075E7">
      <w:pPr>
        <w:rPr>
          <w:lang w:val="en-CA" w:eastAsia="de-DE"/>
        </w:rPr>
      </w:pPr>
    </w:p>
    <w:p w14:paraId="5FD90B62" w14:textId="16FDF8A3" w:rsidR="00284C8D" w:rsidRDefault="000126DA" w:rsidP="00E3213A">
      <w:pPr>
        <w:pStyle w:val="berschrift9"/>
        <w:rPr>
          <w:sz w:val="24"/>
          <w:lang w:val="en-CA" w:eastAsia="de-DE"/>
        </w:rPr>
      </w:pPr>
      <w:hyperlink r:id="rId877"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lang w:val="en-CA" w:eastAsia="de-DE"/>
        </w:rPr>
      </w:pPr>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p>
    <w:p w14:paraId="77BED72B" w14:textId="77777777" w:rsidR="00A31E8A" w:rsidRPr="00A31E8A" w:rsidRDefault="00A31E8A" w:rsidP="00A31E8A">
      <w:pPr>
        <w:rPr>
          <w:lang w:val="en-CA" w:eastAsia="de-DE"/>
        </w:rPr>
      </w:pPr>
      <w:r w:rsidRPr="00A31E8A">
        <w:rPr>
          <w:lang w:val="en-CA" w:eastAsia="de-DE"/>
        </w:rPr>
        <w:t>For class F sequences:</w:t>
      </w:r>
    </w:p>
    <w:p w14:paraId="6F518ED8" w14:textId="77777777" w:rsidR="00A31E8A" w:rsidRPr="00A31E8A" w:rsidRDefault="00A31E8A" w:rsidP="00A31E8A">
      <w:pPr>
        <w:rPr>
          <w:lang w:val="en-CA" w:eastAsia="de-DE"/>
        </w:rPr>
      </w:pPr>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p>
    <w:p w14:paraId="26E1E8FC" w14:textId="77777777" w:rsidR="00A31E8A" w:rsidRPr="00A31E8A" w:rsidRDefault="00A31E8A" w:rsidP="00A31E8A">
      <w:pPr>
        <w:rPr>
          <w:lang w:val="en-CA" w:eastAsia="de-DE"/>
        </w:rPr>
      </w:pPr>
      <w:r w:rsidRPr="00A31E8A">
        <w:rPr>
          <w:lang w:val="en-CA" w:eastAsia="de-DE"/>
        </w:rPr>
        <w:t>For TGM sequences:</w:t>
      </w:r>
    </w:p>
    <w:p w14:paraId="43B3D068" w14:textId="77777777" w:rsidR="00A31E8A" w:rsidRPr="00A31E8A" w:rsidRDefault="00A31E8A" w:rsidP="00A31E8A">
      <w:pPr>
        <w:rPr>
          <w:lang w:val="en-CA" w:eastAsia="de-DE"/>
        </w:rPr>
      </w:pPr>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p>
    <w:p w14:paraId="43BE3987" w14:textId="77777777" w:rsidR="00C742A9" w:rsidRDefault="00C742A9" w:rsidP="000075E7">
      <w:pPr>
        <w:rPr>
          <w:lang w:val="en-CA" w:eastAsia="de-DE"/>
        </w:rPr>
      </w:pPr>
    </w:p>
    <w:p w14:paraId="28383758" w14:textId="01195428" w:rsidR="000075E7" w:rsidRDefault="00C742A9" w:rsidP="000075E7">
      <w:pPr>
        <w:rPr>
          <w:lang w:val="en-CA" w:eastAsia="de-DE"/>
        </w:rPr>
      </w:pPr>
      <w:r>
        <w:rPr>
          <w:lang w:val="en-CA" w:eastAsia="de-DE"/>
        </w:rPr>
        <w:t>JVET-AD0223 is similar. See further notes there.</w:t>
      </w:r>
    </w:p>
    <w:p w14:paraId="4D66F031" w14:textId="77777777" w:rsidR="00C742A9" w:rsidRDefault="00C742A9" w:rsidP="000075E7">
      <w:pPr>
        <w:rPr>
          <w:lang w:val="en-CA" w:eastAsia="de-DE"/>
        </w:rPr>
      </w:pPr>
    </w:p>
    <w:p w14:paraId="7ABA54D3" w14:textId="72B69F87" w:rsidR="00E911C7" w:rsidRPr="007A0C54" w:rsidRDefault="000126DA" w:rsidP="00792EDE">
      <w:pPr>
        <w:pStyle w:val="berschrift9"/>
        <w:rPr>
          <w:sz w:val="24"/>
          <w:lang w:val="en-CA" w:eastAsia="de-DE"/>
        </w:rPr>
      </w:pPr>
      <w:hyperlink r:id="rId878"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w:t>
      </w:r>
    </w:p>
    <w:p w14:paraId="68A6403A" w14:textId="77777777" w:rsidR="00B90FC0" w:rsidRPr="000075E7" w:rsidRDefault="00B90FC0" w:rsidP="000075E7">
      <w:pPr>
        <w:rPr>
          <w:lang w:val="en-CA" w:eastAsia="de-DE"/>
        </w:rPr>
      </w:pPr>
    </w:p>
    <w:p w14:paraId="2496A9B6" w14:textId="4649803F" w:rsidR="00284C8D" w:rsidRDefault="000126DA" w:rsidP="00E3213A">
      <w:pPr>
        <w:pStyle w:val="berschrift9"/>
        <w:rPr>
          <w:sz w:val="24"/>
          <w:lang w:val="en-CA" w:eastAsia="de-DE"/>
        </w:rPr>
      </w:pPr>
      <w:hyperlink r:id="rId879"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lang w:val="en-CA" w:eastAsia="de-DE"/>
        </w:rPr>
      </w:pPr>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w:t>
      </w:r>
      <w:r w:rsidRPr="00DF7439">
        <w:rPr>
          <w:lang w:val="en-CA" w:eastAsia="de-DE"/>
        </w:rPr>
        <w:lastRenderedPageBreak/>
        <w:t xml:space="preserve">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p>
    <w:p w14:paraId="496893C7" w14:textId="6BAD0E72" w:rsidR="00DF7439" w:rsidRPr="00DF7439" w:rsidRDefault="00DF7439" w:rsidP="00DF7439">
      <w:pPr>
        <w:rPr>
          <w:lang w:eastAsia="de-DE"/>
        </w:rPr>
      </w:pPr>
      <w:r w:rsidRPr="00DF7439">
        <w:rPr>
          <w:lang w:eastAsia="de-DE"/>
        </w:rPr>
        <w:t>Compared to ECM-8.0 anchors, the BD-rate impact is summarized as below</w:t>
      </w:r>
      <w:r>
        <w:rPr>
          <w:lang w:eastAsia="de-DE"/>
        </w:rPr>
        <w:t xml:space="preserve"> (</w:t>
      </w:r>
      <w:r w:rsidR="00C0539A">
        <w:rPr>
          <w:lang w:eastAsia="de-DE"/>
        </w:rPr>
        <w:t xml:space="preserve">from </w:t>
      </w:r>
      <w:r>
        <w:rPr>
          <w:lang w:eastAsia="de-DE"/>
        </w:rPr>
        <w:t>preliminary results shown in pre</w:t>
      </w:r>
      <w:r w:rsidR="00C0539A">
        <w:rPr>
          <w:lang w:eastAsia="de-DE"/>
        </w:rPr>
        <w:t>sentation)</w:t>
      </w:r>
      <w:r w:rsidRPr="00DF7439">
        <w:rPr>
          <w:lang w:eastAsia="de-DE"/>
        </w:rPr>
        <w:t>.</w:t>
      </w:r>
    </w:p>
    <w:p w14:paraId="0CC9D43F" w14:textId="6A502A4F" w:rsidR="00E07FDD" w:rsidRDefault="00DF7439" w:rsidP="00E07FDD">
      <w:pPr>
        <w:rPr>
          <w:lang w:val="en-CA" w:eastAsia="de-DE"/>
        </w:rPr>
      </w:pPr>
      <w:r>
        <w:rPr>
          <w:noProof/>
        </w:rPr>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0"/>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p>
    <w:p w14:paraId="291BFB0B" w14:textId="5DC96371" w:rsidR="00C0539A" w:rsidRDefault="00C0539A" w:rsidP="00E07FDD">
      <w:pPr>
        <w:rPr>
          <w:lang w:val="en-CA" w:eastAsia="de-DE"/>
        </w:rPr>
      </w:pPr>
      <w:r>
        <w:rPr>
          <w:lang w:val="en-CA" w:eastAsia="de-DE"/>
        </w:rPr>
        <w:t>Following comments were made:</w:t>
      </w:r>
    </w:p>
    <w:p w14:paraId="20741B27" w14:textId="691015AA" w:rsidR="00DF7439" w:rsidRDefault="00DF7439" w:rsidP="00E07FDD">
      <w:pPr>
        <w:rPr>
          <w:lang w:val="en-CA" w:eastAsia="de-DE"/>
        </w:rPr>
      </w:pPr>
      <w:r>
        <w:rPr>
          <w:lang w:val="en-CA" w:eastAsia="de-DE"/>
        </w:rPr>
        <w:t>Significant encoder optimization was performed – how much gain by that?</w:t>
      </w:r>
    </w:p>
    <w:p w14:paraId="16DC19D4" w14:textId="11F8C9C9" w:rsidR="00DF7439" w:rsidRDefault="00DF7439" w:rsidP="00E07FDD">
      <w:pPr>
        <w:rPr>
          <w:lang w:val="en-CA" w:eastAsia="de-DE"/>
        </w:rPr>
      </w:pPr>
      <w:r>
        <w:rPr>
          <w:lang w:val="en-CA" w:eastAsia="de-DE"/>
        </w:rPr>
        <w:t>For RA, gain is inhomogeneous over different classes.</w:t>
      </w:r>
    </w:p>
    <w:p w14:paraId="1061CE6F" w14:textId="09687FCB" w:rsidR="00C0539A" w:rsidRDefault="00C0539A" w:rsidP="00E07FDD">
      <w:pPr>
        <w:rPr>
          <w:lang w:val="en-CA" w:eastAsia="de-DE"/>
        </w:rPr>
      </w:pPr>
      <w:r>
        <w:rPr>
          <w:lang w:val="en-CA" w:eastAsia="de-DE"/>
        </w:rPr>
        <w:t>Several experts expressed interest in the proposal</w:t>
      </w:r>
    </w:p>
    <w:p w14:paraId="08FB4A51" w14:textId="07F265F8" w:rsidR="00C0539A" w:rsidRDefault="00C0539A" w:rsidP="00E07FDD">
      <w:pPr>
        <w:rPr>
          <w:lang w:val="en-CA" w:eastAsia="de-DE"/>
        </w:rPr>
      </w:pPr>
      <w:r w:rsidRPr="002119FB">
        <w:rPr>
          <w:highlight w:val="yellow"/>
          <w:lang w:val="en-CA" w:eastAsia="de-DE"/>
        </w:rPr>
        <w:t>Investigate in EE</w:t>
      </w:r>
      <w:r>
        <w:rPr>
          <w:lang w:val="en-CA" w:eastAsia="de-DE"/>
        </w:rPr>
        <w:t>. Report results of different aspects of proposal separately (picture based optimization, etc.).</w:t>
      </w:r>
    </w:p>
    <w:p w14:paraId="64DB4237" w14:textId="77777777" w:rsidR="00C0539A" w:rsidRPr="00E07FDD" w:rsidRDefault="00C0539A" w:rsidP="00E07FDD">
      <w:pPr>
        <w:rPr>
          <w:lang w:val="en-CA" w:eastAsia="de-DE"/>
        </w:rPr>
      </w:pPr>
    </w:p>
    <w:p w14:paraId="762FC20C" w14:textId="2D543E0B" w:rsidR="00284C8D" w:rsidRDefault="000126DA" w:rsidP="00E3213A">
      <w:pPr>
        <w:pStyle w:val="berschrift9"/>
        <w:rPr>
          <w:sz w:val="24"/>
          <w:lang w:val="en-CA" w:eastAsia="de-DE"/>
        </w:rPr>
      </w:pPr>
      <w:hyperlink r:id="rId881"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lang w:val="en-CA" w:eastAsia="de-DE"/>
        </w:rPr>
      </w:pPr>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p>
    <w:p w14:paraId="13DCFEDF" w14:textId="721D3BD0" w:rsidR="000075E7" w:rsidRDefault="000075E7" w:rsidP="000075E7">
      <w:pPr>
        <w:rPr>
          <w:lang w:val="en-CA" w:eastAsia="de-DE"/>
        </w:rPr>
      </w:pPr>
    </w:p>
    <w:p w14:paraId="668C86D5" w14:textId="33DF5B1F" w:rsidR="00305DEF" w:rsidRDefault="005B260F" w:rsidP="000075E7">
      <w:pPr>
        <w:rPr>
          <w:lang w:val="en-CA" w:eastAsia="de-DE"/>
        </w:rPr>
      </w:pPr>
      <w:r>
        <w:rPr>
          <w:lang w:val="en-CA" w:eastAsia="de-DE"/>
        </w:rPr>
        <w:t xml:space="preserve">The output of the filters is not fed into deblocking, it is applied to the non-deblocked samples before </w:t>
      </w:r>
      <w:proofErr w:type="spellStart"/>
      <w:r>
        <w:rPr>
          <w:lang w:val="en-CA" w:eastAsia="de-DE"/>
        </w:rPr>
        <w:t>fceding</w:t>
      </w:r>
      <w:proofErr w:type="spellEnd"/>
      <w:r>
        <w:rPr>
          <w:lang w:val="en-CA" w:eastAsia="de-DE"/>
        </w:rPr>
        <w:t xml:space="preserve"> them into ALF.</w:t>
      </w:r>
    </w:p>
    <w:p w14:paraId="05F8C662" w14:textId="7EF7F757" w:rsidR="005B260F" w:rsidRDefault="005B260F" w:rsidP="000075E7">
      <w:pPr>
        <w:rPr>
          <w:lang w:val="en-CA" w:eastAsia="de-DE"/>
        </w:rPr>
      </w:pPr>
    </w:p>
    <w:p w14:paraId="09D8B8EF" w14:textId="675B7279" w:rsidR="005B260F" w:rsidRDefault="005B260F" w:rsidP="000075E7">
      <w:pPr>
        <w:rPr>
          <w:lang w:val="en-CA" w:eastAsia="de-DE"/>
        </w:rPr>
      </w:pPr>
      <w:r>
        <w:rPr>
          <w:lang w:val="en-CA" w:eastAsia="de-DE"/>
        </w:rPr>
        <w:t>Several experts expressed interest.</w:t>
      </w:r>
    </w:p>
    <w:p w14:paraId="3A43875D" w14:textId="79F7137A" w:rsidR="005B260F" w:rsidRDefault="005B260F" w:rsidP="000075E7">
      <w:pPr>
        <w:rPr>
          <w:lang w:val="en-CA" w:eastAsia="de-DE"/>
        </w:rPr>
      </w:pPr>
      <w:r w:rsidRPr="002119FB">
        <w:rPr>
          <w:highlight w:val="yellow"/>
          <w:lang w:val="en-CA" w:eastAsia="de-DE"/>
        </w:rPr>
        <w:lastRenderedPageBreak/>
        <w:t>Investigate in EE</w:t>
      </w:r>
      <w:r>
        <w:rPr>
          <w:lang w:val="en-CA" w:eastAsia="de-DE"/>
        </w:rPr>
        <w:t>.</w:t>
      </w:r>
    </w:p>
    <w:p w14:paraId="0D408340" w14:textId="77777777" w:rsidR="005B260F" w:rsidRPr="000075E7" w:rsidRDefault="005B260F" w:rsidP="000075E7">
      <w:pPr>
        <w:rPr>
          <w:lang w:val="en-CA" w:eastAsia="de-DE"/>
        </w:rPr>
      </w:pPr>
    </w:p>
    <w:p w14:paraId="48154C14" w14:textId="72A91432" w:rsidR="00284C8D" w:rsidRDefault="000126DA" w:rsidP="00E3213A">
      <w:pPr>
        <w:pStyle w:val="berschrift9"/>
        <w:rPr>
          <w:sz w:val="24"/>
          <w:lang w:val="en-CA" w:eastAsia="de-DE"/>
        </w:rPr>
      </w:pPr>
      <w:hyperlink r:id="rId882"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lang w:val="en-CA" w:eastAsia="de-DE"/>
        </w:rPr>
      </w:pPr>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p>
    <w:p w14:paraId="3BE3B679" w14:textId="77777777" w:rsidR="00C742A9" w:rsidRPr="00C742A9" w:rsidRDefault="00C742A9" w:rsidP="00C742A9">
      <w:pPr>
        <w:rPr>
          <w:lang w:val="en-CA" w:eastAsia="de-DE"/>
        </w:rPr>
      </w:pPr>
      <w:r w:rsidRPr="00C742A9">
        <w:rPr>
          <w:lang w:val="en-CA" w:eastAsia="de-DE"/>
        </w:rPr>
        <w:t>The test results on top of EE2-test1.8.a are as follows:</w:t>
      </w:r>
    </w:p>
    <w:p w14:paraId="29DC214A" w14:textId="77777777" w:rsidR="00C742A9" w:rsidRPr="00C742A9" w:rsidRDefault="00C742A9" w:rsidP="00C742A9">
      <w:pPr>
        <w:rPr>
          <w:lang w:val="en-CA" w:eastAsia="de-DE"/>
        </w:rPr>
      </w:pPr>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p>
    <w:p w14:paraId="7CF5EBD8" w14:textId="77777777" w:rsidR="00C742A9" w:rsidRPr="00C742A9" w:rsidRDefault="00C742A9" w:rsidP="00C742A9">
      <w:pPr>
        <w:rPr>
          <w:lang w:val="en-CA" w:eastAsia="de-DE"/>
        </w:rPr>
      </w:pPr>
      <w:r w:rsidRPr="00C742A9">
        <w:rPr>
          <w:lang w:val="en-CA" w:eastAsia="de-DE"/>
        </w:rPr>
        <w:t xml:space="preserve">RA(Y/U/V): -0.xx%/-0.xx%/-0.xx%,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p>
    <w:p w14:paraId="0165C71E" w14:textId="60084F04" w:rsidR="00C742A9" w:rsidRPr="00C742A9" w:rsidRDefault="00C742A9" w:rsidP="00C742A9">
      <w:pPr>
        <w:rPr>
          <w:lang w:val="en-CA" w:eastAsia="de-DE"/>
        </w:rPr>
      </w:pPr>
      <w:r w:rsidRPr="00C742A9">
        <w:rPr>
          <w:lang w:val="en-CA" w:eastAsia="de-DE"/>
        </w:rPr>
        <w:t>Test res</w:t>
      </w:r>
      <w:r>
        <w:rPr>
          <w:lang w:val="en-CA" w:eastAsia="de-DE"/>
        </w:rPr>
        <w:t>u</w:t>
      </w:r>
      <w:r w:rsidRPr="00C742A9">
        <w:rPr>
          <w:lang w:val="en-CA" w:eastAsia="de-DE"/>
        </w:rPr>
        <w:t>lts combined with JVET-AD0200 on top of EE2-test 1.8a are as follows:</w:t>
      </w:r>
    </w:p>
    <w:p w14:paraId="389470F0" w14:textId="77777777" w:rsidR="00C742A9" w:rsidRPr="00C742A9" w:rsidRDefault="00C742A9" w:rsidP="00C742A9">
      <w:pPr>
        <w:rPr>
          <w:lang w:val="en-CA" w:eastAsia="de-DE"/>
        </w:rPr>
      </w:pPr>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p>
    <w:p w14:paraId="685F7048" w14:textId="30635A37" w:rsidR="00C742A9" w:rsidRDefault="00C742A9" w:rsidP="00C742A9">
      <w:pPr>
        <w:rPr>
          <w:highlight w:val="yellow"/>
          <w:lang w:val="en-CA" w:eastAsia="de-DE"/>
        </w:rPr>
      </w:pPr>
    </w:p>
    <w:p w14:paraId="6E88C492" w14:textId="2C5F9323" w:rsidR="00C742A9" w:rsidRPr="002119FB" w:rsidRDefault="00C742A9" w:rsidP="00C742A9">
      <w:pPr>
        <w:rPr>
          <w:lang w:val="en-CA" w:eastAsia="de-DE"/>
        </w:rPr>
      </w:pPr>
      <w:r w:rsidRPr="002119FB">
        <w:rPr>
          <w:lang w:val="en-CA" w:eastAsia="de-DE"/>
        </w:rPr>
        <w:t>Severa</w:t>
      </w:r>
      <w:r>
        <w:rPr>
          <w:lang w:val="en-CA" w:eastAsia="de-DE"/>
        </w:rPr>
        <w:t>l experts expressed interest.</w:t>
      </w:r>
    </w:p>
    <w:p w14:paraId="6A66E013" w14:textId="2EB7773B" w:rsidR="00C742A9" w:rsidRDefault="00C742A9" w:rsidP="00C742A9">
      <w:pPr>
        <w:rPr>
          <w:lang w:val="en-CA" w:eastAsia="de-DE"/>
        </w:rPr>
      </w:pPr>
      <w:r w:rsidRPr="00C75824">
        <w:rPr>
          <w:highlight w:val="yellow"/>
          <w:lang w:val="en-CA" w:eastAsia="de-DE"/>
        </w:rPr>
        <w:t>Investigate in EE</w:t>
      </w:r>
      <w:r>
        <w:rPr>
          <w:lang w:val="en-CA" w:eastAsia="de-DE"/>
        </w:rPr>
        <w:t xml:space="preserve"> (along with JVET-AD0217). Also performance for camera captured </w:t>
      </w:r>
      <w:proofErr w:type="spellStart"/>
      <w:r>
        <w:rPr>
          <w:lang w:val="en-CA" w:eastAsia="de-DE"/>
        </w:rPr>
        <w:t>captured</w:t>
      </w:r>
      <w:proofErr w:type="spellEnd"/>
      <w:r>
        <w:rPr>
          <w:lang w:val="en-CA" w:eastAsia="de-DE"/>
        </w:rPr>
        <w:t xml:space="preserve"> content should be reported.</w:t>
      </w:r>
    </w:p>
    <w:p w14:paraId="4026D8B4" w14:textId="77777777" w:rsidR="000075E7" w:rsidRPr="000075E7" w:rsidRDefault="000075E7" w:rsidP="000075E7">
      <w:pPr>
        <w:rPr>
          <w:lang w:val="en-CA" w:eastAsia="de-DE"/>
        </w:rPr>
      </w:pPr>
    </w:p>
    <w:p w14:paraId="0C99E782" w14:textId="7109EAB6" w:rsidR="00284C8D" w:rsidRDefault="000126DA" w:rsidP="00E3213A">
      <w:pPr>
        <w:pStyle w:val="berschrift9"/>
        <w:rPr>
          <w:sz w:val="24"/>
          <w:lang w:val="en-CA" w:eastAsia="de-DE"/>
        </w:rPr>
      </w:pPr>
      <w:hyperlink r:id="rId883"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lang w:val="en-CA" w:eastAsia="de-DE"/>
        </w:rPr>
      </w:pPr>
      <w:r w:rsidRPr="00A31E8A">
        <w:rPr>
          <w:lang w:val="en-CA" w:eastAsia="de-DE"/>
        </w:rPr>
        <w:t>This contribution presents to use non-adjacent spatial candidates for IBC merge candidate list construction. On top of ECM-8.0, simulation results of the proposed method are reported as below:</w:t>
      </w:r>
    </w:p>
    <w:p w14:paraId="30C55F75" w14:textId="77777777" w:rsidR="00A31E8A" w:rsidRPr="00A31E8A" w:rsidRDefault="00A31E8A" w:rsidP="00A31E8A">
      <w:pPr>
        <w:rPr>
          <w:lang w:val="en-CA" w:eastAsia="de-DE"/>
        </w:rPr>
      </w:pPr>
      <w:r w:rsidRPr="00A31E8A">
        <w:rPr>
          <w:lang w:val="en-CA" w:eastAsia="de-DE"/>
        </w:rPr>
        <w:t>AI: Class F {-0.27%, -0.27%, -0.31%; 100%, 101%}, Class TGM {-0.41%, -0.36%, -0.34%; 100%, 103%};</w:t>
      </w:r>
    </w:p>
    <w:p w14:paraId="1EEBE964" w14:textId="77777777" w:rsidR="00A31E8A" w:rsidRPr="00A31E8A" w:rsidRDefault="00A31E8A" w:rsidP="00A31E8A">
      <w:pPr>
        <w:rPr>
          <w:lang w:val="en-CA" w:eastAsia="de-DE"/>
        </w:rPr>
      </w:pPr>
      <w:r w:rsidRPr="00A31E8A">
        <w:rPr>
          <w:lang w:val="en-CA" w:eastAsia="de-DE"/>
        </w:rPr>
        <w:t>RA: Class F{-0.24%, -0.68%, -0.32%, 100%, 100%}, Class TGM {-0.26%, -0.29%, -0.26%; 100%, 99%}.</w:t>
      </w:r>
    </w:p>
    <w:p w14:paraId="247E4A1F" w14:textId="1C4AFFE1" w:rsidR="000075E7" w:rsidRDefault="00A31E8A" w:rsidP="000075E7">
      <w:pPr>
        <w:rPr>
          <w:lang w:val="en-CA" w:eastAsia="de-DE"/>
        </w:rPr>
      </w:pPr>
      <w:r>
        <w:rPr>
          <w:lang w:val="en-CA" w:eastAsia="de-DE"/>
        </w:rPr>
        <w:t>List size is not changed (same as in JVET-AD0216)</w:t>
      </w:r>
    </w:p>
    <w:p w14:paraId="04470E71" w14:textId="56968E44" w:rsidR="00A31E8A" w:rsidRDefault="00A31E8A" w:rsidP="000075E7">
      <w:pPr>
        <w:rPr>
          <w:lang w:val="en-CA" w:eastAsia="de-DE"/>
        </w:rPr>
      </w:pPr>
      <w:r w:rsidRPr="002119FB">
        <w:rPr>
          <w:highlight w:val="yellow"/>
          <w:lang w:val="en-CA" w:eastAsia="de-DE"/>
        </w:rPr>
        <w:t>Investigate in EE</w:t>
      </w:r>
      <w:r>
        <w:rPr>
          <w:lang w:val="en-CA" w:eastAsia="de-DE"/>
        </w:rPr>
        <w:t xml:space="preserve"> (along with JVET-AD0216). Also performance for camera captured </w:t>
      </w:r>
      <w:proofErr w:type="spellStart"/>
      <w:r>
        <w:rPr>
          <w:lang w:val="en-CA" w:eastAsia="de-DE"/>
        </w:rPr>
        <w:t>captured</w:t>
      </w:r>
      <w:proofErr w:type="spellEnd"/>
      <w:r>
        <w:rPr>
          <w:lang w:val="en-CA" w:eastAsia="de-DE"/>
        </w:rPr>
        <w:t xml:space="preserve"> content should be reported.</w:t>
      </w:r>
    </w:p>
    <w:p w14:paraId="68DCA3D6" w14:textId="77777777" w:rsidR="00A31E8A" w:rsidRDefault="00A31E8A" w:rsidP="000075E7">
      <w:pPr>
        <w:rPr>
          <w:lang w:val="en-CA" w:eastAsia="de-DE"/>
        </w:rPr>
      </w:pPr>
    </w:p>
    <w:p w14:paraId="7761A9DD" w14:textId="5D27DE30" w:rsidR="00085B66" w:rsidRPr="007A0C54" w:rsidRDefault="000126DA" w:rsidP="00792EDE">
      <w:pPr>
        <w:pStyle w:val="berschrift9"/>
        <w:rPr>
          <w:sz w:val="24"/>
          <w:lang w:val="en-CA" w:eastAsia="de-DE"/>
        </w:rPr>
      </w:pPr>
      <w:hyperlink r:id="rId884"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w:t>
      </w:r>
    </w:p>
    <w:p w14:paraId="560E2300" w14:textId="77777777" w:rsidR="00085B66" w:rsidRPr="000075E7" w:rsidRDefault="00085B66" w:rsidP="000075E7">
      <w:pPr>
        <w:rPr>
          <w:lang w:val="en-CA" w:eastAsia="de-DE"/>
        </w:rPr>
      </w:pPr>
    </w:p>
    <w:p w14:paraId="415EC786" w14:textId="452D784B" w:rsidR="00284C8D" w:rsidRDefault="000126DA" w:rsidP="00E3213A">
      <w:pPr>
        <w:pStyle w:val="berschrift9"/>
        <w:rPr>
          <w:sz w:val="24"/>
          <w:lang w:val="en-CA" w:eastAsia="de-DE"/>
        </w:rPr>
      </w:pPr>
      <w:hyperlink r:id="rId885"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lang w:val="en-CA" w:eastAsia="de-DE"/>
        </w:rPr>
      </w:pPr>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p>
    <w:p w14:paraId="783985AF" w14:textId="77777777" w:rsidR="005B260F" w:rsidRPr="005B260F" w:rsidRDefault="005B260F" w:rsidP="005B260F">
      <w:pPr>
        <w:rPr>
          <w:lang w:val="en-CA" w:eastAsia="de-DE"/>
        </w:rPr>
      </w:pPr>
      <w:r w:rsidRPr="005B260F">
        <w:rPr>
          <w:lang w:val="en-CA" w:eastAsia="de-DE"/>
        </w:rPr>
        <w:t>On top of ECM-8.0, simulation results of the proposed method are reported as below:</w:t>
      </w:r>
    </w:p>
    <w:p w14:paraId="51CA7AAB" w14:textId="77777777" w:rsidR="005B260F" w:rsidRPr="005B260F" w:rsidRDefault="005B260F" w:rsidP="005B260F">
      <w:pPr>
        <w:rPr>
          <w:lang w:val="en-CA" w:eastAsia="de-DE"/>
        </w:rPr>
      </w:pPr>
      <w:r w:rsidRPr="005B260F">
        <w:rPr>
          <w:lang w:val="en-CA" w:eastAsia="de-DE"/>
        </w:rPr>
        <w:t>AI: %, %, %, %, %.</w:t>
      </w:r>
    </w:p>
    <w:p w14:paraId="5FD0C1C5" w14:textId="77777777" w:rsidR="005B260F" w:rsidRPr="005B260F" w:rsidRDefault="005B260F" w:rsidP="005B260F">
      <w:pPr>
        <w:rPr>
          <w:lang w:val="en-CA" w:eastAsia="de-DE"/>
        </w:rPr>
      </w:pPr>
      <w:r w:rsidRPr="005B260F">
        <w:rPr>
          <w:lang w:val="en-CA" w:eastAsia="de-DE"/>
        </w:rPr>
        <w:t>RA: 0.00%, -0.39%, -0.55%, 100%, 99%.</w:t>
      </w:r>
    </w:p>
    <w:p w14:paraId="66A67FA0" w14:textId="30BB1D23" w:rsidR="005B260F" w:rsidRDefault="005B260F" w:rsidP="005B260F">
      <w:pPr>
        <w:rPr>
          <w:lang w:val="en-CA" w:eastAsia="de-DE"/>
        </w:rPr>
      </w:pPr>
      <w:r w:rsidRPr="005B260F">
        <w:rPr>
          <w:lang w:val="en-CA" w:eastAsia="de-DE"/>
        </w:rPr>
        <w:lastRenderedPageBreak/>
        <w:t>LB: %, %, %, %, %.</w:t>
      </w:r>
    </w:p>
    <w:p w14:paraId="15598708" w14:textId="269E040A" w:rsidR="00625286" w:rsidRDefault="00625286" w:rsidP="005B260F">
      <w:pPr>
        <w:rPr>
          <w:lang w:val="en-CA" w:eastAsia="de-DE"/>
        </w:rPr>
      </w:pPr>
    </w:p>
    <w:p w14:paraId="170DCE13" w14:textId="5EC8DDFF" w:rsidR="00625286" w:rsidRDefault="00625286" w:rsidP="005B260F">
      <w:pPr>
        <w:rPr>
          <w:lang w:val="en-CA" w:eastAsia="de-DE"/>
        </w:rPr>
      </w:pPr>
      <w:r>
        <w:rPr>
          <w:lang w:val="en-CA" w:eastAsia="de-DE"/>
        </w:rPr>
        <w:t xml:space="preserve">2 Elements: Chroma residual for chroma ALF, Luma residual for CCALF. </w:t>
      </w:r>
    </w:p>
    <w:p w14:paraId="341A095C" w14:textId="1C542209" w:rsidR="00625286" w:rsidRDefault="00625286" w:rsidP="005B260F">
      <w:pPr>
        <w:rPr>
          <w:lang w:val="en-CA" w:eastAsia="de-DE"/>
        </w:rPr>
      </w:pPr>
      <w:r>
        <w:rPr>
          <w:lang w:val="en-CA" w:eastAsia="de-DE"/>
        </w:rPr>
        <w:t>It was pointed out that currently chroma residual is not stored. Luma residual in CCALF would be available.</w:t>
      </w:r>
    </w:p>
    <w:p w14:paraId="67C773B8" w14:textId="1E0D2013" w:rsidR="00625286" w:rsidRDefault="00625286" w:rsidP="005B260F">
      <w:pPr>
        <w:rPr>
          <w:lang w:val="en-CA" w:eastAsia="de-DE"/>
        </w:rPr>
      </w:pPr>
      <w:r>
        <w:rPr>
          <w:lang w:val="en-CA" w:eastAsia="de-DE"/>
        </w:rPr>
        <w:t>What is the benefit of the two elements? Would need to be investigated</w:t>
      </w:r>
    </w:p>
    <w:p w14:paraId="78943D29" w14:textId="0BDE3E99" w:rsidR="00625286" w:rsidRDefault="00625286" w:rsidP="005B260F">
      <w:pPr>
        <w:rPr>
          <w:lang w:val="en-CA" w:eastAsia="de-DE"/>
        </w:rPr>
      </w:pPr>
      <w:r>
        <w:rPr>
          <w:lang w:val="en-CA" w:eastAsia="de-DE"/>
        </w:rPr>
        <w:t>No results for AI and LDB yet, RA Gain in chroma is not very high, compared to possible additional memory for chroma residual.</w:t>
      </w:r>
    </w:p>
    <w:p w14:paraId="6814337E" w14:textId="5DA24299" w:rsidR="00625286" w:rsidRPr="005B260F" w:rsidRDefault="00625286" w:rsidP="005B260F">
      <w:pPr>
        <w:rPr>
          <w:lang w:val="en-CA" w:eastAsia="de-DE"/>
        </w:rPr>
      </w:pPr>
      <w:r>
        <w:rPr>
          <w:lang w:val="en-CA" w:eastAsia="de-DE"/>
        </w:rPr>
        <w:t>Further study recommended.</w:t>
      </w:r>
    </w:p>
    <w:p w14:paraId="7C6CB287" w14:textId="419E4A64" w:rsidR="000075E7" w:rsidRDefault="000075E7" w:rsidP="000075E7">
      <w:pPr>
        <w:rPr>
          <w:lang w:val="en-CA" w:eastAsia="de-DE"/>
        </w:rPr>
      </w:pPr>
    </w:p>
    <w:p w14:paraId="2D6B2078" w14:textId="77777777" w:rsidR="00D35E53" w:rsidRPr="005C48FA" w:rsidRDefault="000126DA" w:rsidP="002119FB">
      <w:pPr>
        <w:pStyle w:val="berschrift9"/>
        <w:rPr>
          <w:sz w:val="24"/>
          <w:lang w:val="en-CA" w:eastAsia="de-DE"/>
        </w:rPr>
      </w:pPr>
      <w:hyperlink r:id="rId886" w:history="1">
        <w:r w:rsidR="00D35E53" w:rsidRPr="005C48FA">
          <w:rPr>
            <w:color w:val="0000FF"/>
            <w:sz w:val="24"/>
            <w:u w:val="single"/>
            <w:lang w:val="en-CA" w:eastAsia="de-DE"/>
          </w:rPr>
          <w:t>JVET-AD0378</w:t>
        </w:r>
      </w:hyperlink>
      <w:r w:rsidR="00D35E53" w:rsidRPr="005C48FA">
        <w:rPr>
          <w:sz w:val="24"/>
          <w:lang w:val="en-CA" w:eastAsia="de-DE"/>
        </w:rPr>
        <w:t xml:space="preserve"> Crosscheck of JVET-AD0234 (Non-EE2: Extensions of Residual-based Taps in ALF and CCALF) </w:t>
      </w:r>
      <w:r w:rsidR="00D35E53">
        <w:rPr>
          <w:sz w:val="24"/>
          <w:lang w:val="en-CA" w:eastAsia="de-DE"/>
        </w:rPr>
        <w:t>[</w:t>
      </w:r>
      <w:r w:rsidR="00D35E53" w:rsidRPr="005C48FA">
        <w:rPr>
          <w:sz w:val="24"/>
          <w:lang w:val="en-CA" w:eastAsia="de-DE"/>
        </w:rPr>
        <w:t xml:space="preserve">I. </w:t>
      </w:r>
      <w:proofErr w:type="spellStart"/>
      <w:r w:rsidR="00D35E53" w:rsidRPr="005C48FA">
        <w:rPr>
          <w:sz w:val="24"/>
          <w:lang w:val="en-CA" w:eastAsia="de-DE"/>
        </w:rPr>
        <w:t>Jumakulyyev</w:t>
      </w:r>
      <w:proofErr w:type="spellEnd"/>
      <w:r w:rsidR="00D35E53" w:rsidRPr="005C48FA">
        <w:rPr>
          <w:sz w:val="24"/>
          <w:lang w:val="en-CA" w:eastAsia="de-DE"/>
        </w:rPr>
        <w:t xml:space="preserve"> (Qualcomm)</w:t>
      </w:r>
      <w:r w:rsidR="00D35E53">
        <w:rPr>
          <w:sz w:val="24"/>
          <w:lang w:val="en-CA" w:eastAsia="de-DE"/>
        </w:rPr>
        <w:t>]</w:t>
      </w:r>
      <w:r w:rsidR="00D35E53" w:rsidRPr="005C48FA">
        <w:rPr>
          <w:sz w:val="24"/>
          <w:lang w:val="en-CA" w:eastAsia="de-DE"/>
        </w:rPr>
        <w:t xml:space="preserve"> [late]</w:t>
      </w:r>
    </w:p>
    <w:p w14:paraId="7098B52B" w14:textId="77777777" w:rsidR="00D35E53" w:rsidRPr="000075E7" w:rsidRDefault="00D35E53" w:rsidP="000075E7">
      <w:pPr>
        <w:rPr>
          <w:lang w:val="en-CA" w:eastAsia="de-DE"/>
        </w:rPr>
      </w:pPr>
    </w:p>
    <w:p w14:paraId="6C192669" w14:textId="5615FB68" w:rsidR="00284C8D" w:rsidRDefault="000126DA" w:rsidP="00E3213A">
      <w:pPr>
        <w:pStyle w:val="berschrift9"/>
        <w:rPr>
          <w:sz w:val="24"/>
          <w:lang w:val="en-CA" w:eastAsia="de-DE"/>
        </w:rPr>
      </w:pPr>
      <w:hyperlink r:id="rId887"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lang w:eastAsia="de-DE"/>
        </w:rPr>
      </w:pPr>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p>
    <w:p w14:paraId="67A48F54" w14:textId="77777777" w:rsidR="00935BF5" w:rsidRPr="00935BF5" w:rsidRDefault="00935BF5" w:rsidP="00935BF5">
      <w:pPr>
        <w:rPr>
          <w:lang w:eastAsia="de-DE"/>
        </w:rPr>
      </w:pPr>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F1B659B" w14:textId="0D3E6C6F" w:rsidR="00935BF5" w:rsidRDefault="00935BF5" w:rsidP="00935BF5">
      <w:pPr>
        <w:rPr>
          <w:lang w:eastAsia="de-DE"/>
        </w:rPr>
      </w:pPr>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ED29AF1" w14:textId="0E69F758" w:rsidR="00EE715B" w:rsidRDefault="00EE715B" w:rsidP="00935BF5">
      <w:pPr>
        <w:rPr>
          <w:lang w:eastAsia="de-DE"/>
        </w:rPr>
      </w:pPr>
      <w:r>
        <w:rPr>
          <w:lang w:eastAsia="de-DE"/>
        </w:rPr>
        <w:t>Results reported are in combination with EE2-2.4, which was not adopted. Encoder runtime is significantly increased, not acceptable tradeoff for relatively low compression advantage.</w:t>
      </w:r>
    </w:p>
    <w:p w14:paraId="7D6CE9A8" w14:textId="2A1B0119" w:rsidR="00EE715B" w:rsidRPr="00935BF5" w:rsidRDefault="00EE715B" w:rsidP="00935BF5">
      <w:pPr>
        <w:rPr>
          <w:lang w:eastAsia="de-DE"/>
        </w:rPr>
      </w:pPr>
      <w:r>
        <w:rPr>
          <w:lang w:eastAsia="de-DE"/>
        </w:rPr>
        <w:t xml:space="preserve">No support by other experts </w:t>
      </w:r>
      <w:r w:rsidR="00C12E1F">
        <w:rPr>
          <w:lang w:eastAsia="de-DE"/>
        </w:rPr>
        <w:t>for investigation in EE. Further study recommended. Also</w:t>
      </w:r>
      <w:r w:rsidR="005B7761">
        <w:rPr>
          <w:lang w:eastAsia="de-DE"/>
        </w:rPr>
        <w:t>,</w:t>
      </w:r>
      <w:r w:rsidR="00C12E1F">
        <w:rPr>
          <w:lang w:eastAsia="de-DE"/>
        </w:rPr>
        <w:t xml:space="preserve"> comparison with pixel-based affine </w:t>
      </w:r>
      <w:r w:rsidR="005B7761">
        <w:rPr>
          <w:lang w:eastAsia="de-DE"/>
        </w:rPr>
        <w:t xml:space="preserve">MC </w:t>
      </w:r>
      <w:r w:rsidR="00C12E1F">
        <w:rPr>
          <w:lang w:eastAsia="de-DE"/>
        </w:rPr>
        <w:t>was recommended, and it was asked what the benefits of the different elements of the proposal are.</w:t>
      </w:r>
    </w:p>
    <w:p w14:paraId="245AA9B6" w14:textId="28EF7029" w:rsidR="000075E7" w:rsidRDefault="000075E7" w:rsidP="000075E7">
      <w:pPr>
        <w:rPr>
          <w:lang w:eastAsia="de-DE"/>
        </w:rPr>
      </w:pPr>
    </w:p>
    <w:p w14:paraId="37B52A8C" w14:textId="5D83B61B" w:rsidR="00D35E53" w:rsidRPr="005C48FA" w:rsidRDefault="000126DA" w:rsidP="002119FB">
      <w:pPr>
        <w:pStyle w:val="berschrift9"/>
        <w:rPr>
          <w:sz w:val="24"/>
          <w:lang w:val="en-CA" w:eastAsia="de-DE"/>
        </w:rPr>
      </w:pPr>
      <w:hyperlink r:id="rId888" w:history="1">
        <w:r w:rsidR="00D35E53" w:rsidRPr="005C48FA">
          <w:rPr>
            <w:color w:val="0000FF"/>
            <w:sz w:val="24"/>
            <w:u w:val="single"/>
            <w:lang w:val="en-CA" w:eastAsia="de-DE"/>
          </w:rPr>
          <w:t>JVET-AD0381</w:t>
        </w:r>
      </w:hyperlink>
      <w:r w:rsidR="00D35E53" w:rsidRPr="005C48FA">
        <w:rPr>
          <w:sz w:val="24"/>
          <w:lang w:val="en-CA" w:eastAsia="de-DE"/>
        </w:rPr>
        <w:t xml:space="preserve"> Crosscheck of JVET-AD0235 (Non-EE2: Enhanced subblock-based motion compensation) </w:t>
      </w:r>
      <w:r w:rsidR="00D35E53">
        <w:rPr>
          <w:sz w:val="24"/>
          <w:lang w:val="en-CA" w:eastAsia="de-DE"/>
        </w:rPr>
        <w:t>[</w:t>
      </w:r>
      <w:r w:rsidR="00D35E53" w:rsidRPr="005C48FA">
        <w:rPr>
          <w:sz w:val="24"/>
          <w:lang w:val="en-CA" w:eastAsia="de-DE"/>
        </w:rPr>
        <w:t>H. Huang (Qualcomm)</w:t>
      </w:r>
      <w:r w:rsidR="00D35E53">
        <w:rPr>
          <w:sz w:val="24"/>
          <w:lang w:val="en-CA" w:eastAsia="de-DE"/>
        </w:rPr>
        <w:t>] [late]</w:t>
      </w:r>
    </w:p>
    <w:p w14:paraId="04AE8F1E" w14:textId="77777777" w:rsidR="00D35E53" w:rsidRPr="00D35E53" w:rsidRDefault="00D35E53" w:rsidP="000075E7">
      <w:pPr>
        <w:rPr>
          <w:lang w:val="en-CA" w:eastAsia="de-DE"/>
        </w:rPr>
      </w:pPr>
    </w:p>
    <w:p w14:paraId="1BE375F8" w14:textId="0FAFF24E" w:rsidR="00284C8D" w:rsidRDefault="000126DA" w:rsidP="00E3213A">
      <w:pPr>
        <w:pStyle w:val="berschrift9"/>
        <w:rPr>
          <w:sz w:val="24"/>
          <w:lang w:val="en-CA" w:eastAsia="de-DE"/>
        </w:rPr>
      </w:pPr>
      <w:hyperlink r:id="rId889"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lang w:val="en-CA" w:eastAsia="de-DE"/>
        </w:rPr>
      </w:pPr>
      <w:r w:rsidRPr="00C12E1F">
        <w:rPr>
          <w:lang w:val="en-CA" w:eastAsia="de-DE"/>
        </w:rPr>
        <w:t>In this contribution, three additional rules for classification of in-loop filters are proposed, including deblocking filter-boundary strength (DBF-BS) based classification for ALF, DBF-BS based classification for SAO and variance based classification for biliteral filter (BF).</w:t>
      </w:r>
    </w:p>
    <w:p w14:paraId="27D4D258" w14:textId="77777777" w:rsidR="00C12E1F" w:rsidRPr="00C12E1F" w:rsidRDefault="00C12E1F" w:rsidP="00C12E1F">
      <w:pPr>
        <w:rPr>
          <w:lang w:val="en-CA" w:eastAsia="de-DE"/>
        </w:rPr>
      </w:pPr>
      <w:r w:rsidRPr="00C12E1F">
        <w:rPr>
          <w:lang w:val="en-CA" w:eastAsia="de-DE"/>
        </w:rPr>
        <w:t>On top of ECM-8.0, simulation results of the proposed methods are reported as below:</w:t>
      </w:r>
    </w:p>
    <w:p w14:paraId="2A9654EF" w14:textId="77777777" w:rsidR="00C12E1F" w:rsidRPr="00C12E1F" w:rsidRDefault="00C12E1F" w:rsidP="00C12E1F">
      <w:pPr>
        <w:rPr>
          <w:lang w:val="en-CA" w:eastAsia="de-DE"/>
        </w:rPr>
      </w:pPr>
      <w:r w:rsidRPr="00C12E1F">
        <w:rPr>
          <w:lang w:val="en-CA" w:eastAsia="de-DE"/>
        </w:rPr>
        <w:t>AI: -0.01%, -0.03%, 0.04%, 100%, 100%.</w:t>
      </w:r>
    </w:p>
    <w:p w14:paraId="64451BEE" w14:textId="77777777" w:rsidR="00C12E1F" w:rsidRPr="00C12E1F" w:rsidRDefault="00C12E1F" w:rsidP="00C12E1F">
      <w:pPr>
        <w:rPr>
          <w:lang w:val="en-CA" w:eastAsia="de-DE"/>
        </w:rPr>
      </w:pPr>
      <w:r w:rsidRPr="00C12E1F">
        <w:rPr>
          <w:lang w:val="en-CA" w:eastAsia="de-DE"/>
        </w:rPr>
        <w:t>RA: %, %, %, %, %.</w:t>
      </w:r>
    </w:p>
    <w:p w14:paraId="4A4D61C3" w14:textId="77777777" w:rsidR="00C12E1F" w:rsidRPr="00C12E1F" w:rsidRDefault="00C12E1F" w:rsidP="00C12E1F">
      <w:pPr>
        <w:rPr>
          <w:lang w:val="en-CA" w:eastAsia="de-DE"/>
        </w:rPr>
      </w:pPr>
      <w:r w:rsidRPr="00C12E1F">
        <w:rPr>
          <w:lang w:val="en-CA" w:eastAsia="de-DE"/>
        </w:rPr>
        <w:t>LB: %, %, %, %, %.</w:t>
      </w:r>
    </w:p>
    <w:p w14:paraId="6BEF4AD0" w14:textId="3E4A63C2" w:rsidR="000075E7" w:rsidRDefault="000075E7" w:rsidP="000075E7">
      <w:pPr>
        <w:rPr>
          <w:lang w:val="en-CA" w:eastAsia="de-DE"/>
        </w:rPr>
      </w:pPr>
    </w:p>
    <w:p w14:paraId="46E1DEAC" w14:textId="22D509DB" w:rsidR="007A60B0" w:rsidRDefault="007A60B0" w:rsidP="000075E7">
      <w:pPr>
        <w:rPr>
          <w:lang w:val="en-CA" w:eastAsia="de-DE"/>
        </w:rPr>
      </w:pPr>
      <w:r>
        <w:rPr>
          <w:lang w:val="en-CA" w:eastAsia="de-DE"/>
        </w:rPr>
        <w:t>For AI, gain is not interesting</w:t>
      </w:r>
    </w:p>
    <w:p w14:paraId="1B19E108" w14:textId="7F143380" w:rsidR="00C12E1F" w:rsidRDefault="00C12E1F" w:rsidP="000075E7">
      <w:pPr>
        <w:rPr>
          <w:lang w:val="en-CA" w:eastAsia="de-DE"/>
        </w:rPr>
      </w:pPr>
      <w:r>
        <w:rPr>
          <w:lang w:val="en-CA" w:eastAsia="de-DE"/>
        </w:rPr>
        <w:lastRenderedPageBreak/>
        <w:t>Expected in RA: 0.1% luma</w:t>
      </w:r>
      <w:r w:rsidR="007A60B0">
        <w:rPr>
          <w:lang w:val="en-CA" w:eastAsia="de-DE"/>
        </w:rPr>
        <w:t>, most gain comes from class C</w:t>
      </w:r>
    </w:p>
    <w:p w14:paraId="3A0BDE12" w14:textId="66578193" w:rsidR="00C12E1F" w:rsidRDefault="007A60B0" w:rsidP="000075E7">
      <w:pPr>
        <w:rPr>
          <w:lang w:val="en-CA" w:eastAsia="de-DE"/>
        </w:rPr>
      </w:pPr>
      <w:r>
        <w:rPr>
          <w:lang w:val="en-CA" w:eastAsia="de-DE"/>
        </w:rPr>
        <w:t>What are the contributions of the three elements which could be implemented completely independent?</w:t>
      </w:r>
    </w:p>
    <w:p w14:paraId="77AC5D65" w14:textId="2A87D3C5" w:rsidR="007A60B0" w:rsidRDefault="007A60B0" w:rsidP="000075E7">
      <w:pPr>
        <w:rPr>
          <w:lang w:val="en-CA" w:eastAsia="de-DE"/>
        </w:rPr>
      </w:pPr>
    </w:p>
    <w:p w14:paraId="37D3EB95" w14:textId="580183C0" w:rsidR="007A60B0" w:rsidRDefault="007A60B0" w:rsidP="000075E7">
      <w:pPr>
        <w:rPr>
          <w:lang w:val="en-CA" w:eastAsia="de-DE"/>
        </w:rPr>
      </w:pPr>
      <w:r>
        <w:rPr>
          <w:lang w:eastAsia="de-DE"/>
        </w:rPr>
        <w:t>No support by other experts for investigation in EE. Further study recommended.</w:t>
      </w:r>
    </w:p>
    <w:p w14:paraId="370B418C" w14:textId="77777777" w:rsidR="00C12E1F" w:rsidRDefault="00C12E1F" w:rsidP="000075E7">
      <w:pPr>
        <w:rPr>
          <w:lang w:val="en-CA" w:eastAsia="de-DE"/>
        </w:rPr>
      </w:pPr>
    </w:p>
    <w:p w14:paraId="4CF3A8F1" w14:textId="3D9E473D" w:rsidR="00097A5E" w:rsidRPr="00C74CD0" w:rsidRDefault="000126DA" w:rsidP="00867233">
      <w:pPr>
        <w:pStyle w:val="berschrift9"/>
        <w:rPr>
          <w:sz w:val="24"/>
          <w:lang w:val="en-CA" w:eastAsia="de-DE"/>
        </w:rPr>
      </w:pPr>
      <w:hyperlink r:id="rId890"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0126DA" w:rsidP="00E3213A">
      <w:pPr>
        <w:pStyle w:val="berschrift9"/>
        <w:rPr>
          <w:sz w:val="24"/>
          <w:lang w:val="en-CA" w:eastAsia="de-DE"/>
        </w:rPr>
      </w:pPr>
      <w:hyperlink r:id="rId891"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lang w:val="en-CA"/>
        </w:rPr>
      </w:pPr>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p>
    <w:p w14:paraId="44035D13" w14:textId="77777777" w:rsidR="007A60B0" w:rsidRPr="007A60B0" w:rsidRDefault="007A60B0" w:rsidP="007A60B0">
      <w:pPr>
        <w:rPr>
          <w:lang w:val="en-CA"/>
        </w:rPr>
      </w:pPr>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501680D6" w14:textId="77777777" w:rsidR="007A60B0" w:rsidRPr="007A60B0" w:rsidRDefault="007A60B0" w:rsidP="007A60B0">
      <w:pPr>
        <w:rPr>
          <w:lang w:val="en-CA"/>
        </w:rPr>
      </w:pPr>
      <w:r w:rsidRPr="007A60B0">
        <w:rPr>
          <w:lang w:val="en-CA"/>
        </w:rPr>
        <w:t xml:space="preserve">RA(Y/U/V): -0.xx%/-0.xx%/-0.xx%,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0A5970E8" w14:textId="77777777" w:rsidR="007A60B0" w:rsidRPr="007A60B0" w:rsidRDefault="007A60B0" w:rsidP="007A60B0">
      <w:pPr>
        <w:rPr>
          <w:lang w:val="en-CA"/>
        </w:rPr>
      </w:pPr>
      <w:r w:rsidRPr="007A60B0">
        <w:rPr>
          <w:lang w:val="en-CA"/>
        </w:rPr>
        <w:t>Test results on top of EE2-1.20j are summarized as follows:</w:t>
      </w:r>
    </w:p>
    <w:p w14:paraId="244D1B9F" w14:textId="77777777" w:rsidR="007A60B0" w:rsidRPr="007A60B0" w:rsidRDefault="007A60B0" w:rsidP="007A60B0">
      <w:pPr>
        <w:rPr>
          <w:lang w:val="en-CA"/>
        </w:rPr>
      </w:pPr>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3D29641A" w14:textId="77777777" w:rsidR="007A60B0" w:rsidRPr="007A60B0" w:rsidRDefault="007A60B0" w:rsidP="007A60B0">
      <w:pPr>
        <w:rPr>
          <w:lang w:val="en-CA"/>
        </w:rPr>
      </w:pPr>
      <w:r w:rsidRPr="007A60B0">
        <w:rPr>
          <w:lang w:val="en-CA"/>
        </w:rPr>
        <w:t xml:space="preserve">RA(Y/U/V): -0.xx%/-0.xx%/-0.xx%,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53FEC4CD" w14:textId="6DE0ECB8" w:rsidR="001D63D5" w:rsidRDefault="001D63D5">
      <w:pPr>
        <w:rPr>
          <w:lang w:val="en-CA"/>
        </w:rPr>
      </w:pPr>
    </w:p>
    <w:p w14:paraId="007E25C3" w14:textId="7F620B85" w:rsidR="007A60B0" w:rsidRDefault="007A60B0">
      <w:pPr>
        <w:rPr>
          <w:lang w:val="en-CA"/>
        </w:rPr>
      </w:pPr>
      <w:r>
        <w:rPr>
          <w:lang w:val="en-CA"/>
        </w:rPr>
        <w:t>For the first aspect (</w:t>
      </w:r>
      <w:r w:rsidRPr="007A60B0">
        <w:rPr>
          <w:lang w:val="en-CA"/>
        </w:rPr>
        <w:t>checking availability for the left template</w:t>
      </w:r>
      <w:r>
        <w:rPr>
          <w:lang w:val="en-CA"/>
        </w:rPr>
        <w:t>), see notes under JVET-AD0124.</w:t>
      </w:r>
    </w:p>
    <w:p w14:paraId="6F60F934" w14:textId="3421A675" w:rsidR="006E5FA5" w:rsidRDefault="006E5FA5">
      <w:pPr>
        <w:rPr>
          <w:lang w:val="en-CA"/>
        </w:rPr>
      </w:pPr>
      <w:r>
        <w:rPr>
          <w:lang w:val="en-CA"/>
        </w:rPr>
        <w:t xml:space="preserve">For the second aspect (L-shaped availability check also in case of left-only or above-only templates) it should be clarified with original proponents if it was intended. K. Naser </w:t>
      </w:r>
      <w:r w:rsidR="00B5378A">
        <w:rPr>
          <w:lang w:val="en-CA"/>
        </w:rPr>
        <w:t xml:space="preserve">was asked to </w:t>
      </w:r>
      <w:r>
        <w:rPr>
          <w:lang w:val="en-CA"/>
        </w:rPr>
        <w:t>report –</w:t>
      </w:r>
      <w:r w:rsidR="00B5378A">
        <w:rPr>
          <w:lang w:val="en-CA"/>
        </w:rPr>
        <w:t xml:space="preserve"> see JVET-0387 which confirms the </w:t>
      </w:r>
      <w:proofErr w:type="spellStart"/>
      <w:r w:rsidR="00B5378A">
        <w:rPr>
          <w:lang w:val="en-CA"/>
        </w:rPr>
        <w:t>approprioateness</w:t>
      </w:r>
      <w:proofErr w:type="spellEnd"/>
      <w:r w:rsidR="00B5378A">
        <w:rPr>
          <w:lang w:val="en-CA"/>
        </w:rPr>
        <w:t xml:space="preserve"> of the proposed modification</w:t>
      </w:r>
      <w:r>
        <w:rPr>
          <w:lang w:val="en-CA"/>
        </w:rPr>
        <w:t>.</w:t>
      </w:r>
    </w:p>
    <w:p w14:paraId="44605E2F" w14:textId="03998F31" w:rsidR="00B5378A" w:rsidRDefault="00B5378A">
      <w:pPr>
        <w:rPr>
          <w:lang w:val="en-CA"/>
        </w:rPr>
      </w:pPr>
    </w:p>
    <w:p w14:paraId="3516FFB3" w14:textId="1EA02E8A" w:rsidR="00B5378A" w:rsidRDefault="00B5378A">
      <w:pPr>
        <w:rPr>
          <w:lang w:val="en-CA"/>
        </w:rPr>
      </w:pPr>
      <w:r w:rsidRPr="00FB6F6C">
        <w:rPr>
          <w:highlight w:val="yellow"/>
          <w:lang w:val="en-CA"/>
        </w:rPr>
        <w:t>Decision(BF/SW/original intent)</w:t>
      </w:r>
      <w:r>
        <w:rPr>
          <w:lang w:val="en-CA"/>
        </w:rPr>
        <w:t>: Adopt JVET-AD0239</w:t>
      </w:r>
    </w:p>
    <w:p w14:paraId="5A68DAAA" w14:textId="77777777" w:rsidR="00B5378A" w:rsidRDefault="00B5378A">
      <w:pPr>
        <w:rPr>
          <w:lang w:val="en-CA"/>
        </w:rPr>
      </w:pPr>
    </w:p>
    <w:p w14:paraId="6A8BCF0F" w14:textId="77777777" w:rsidR="00CE36F9" w:rsidRPr="00B37114" w:rsidRDefault="000126DA" w:rsidP="001F04B0">
      <w:pPr>
        <w:pStyle w:val="berschrift9"/>
        <w:rPr>
          <w:sz w:val="24"/>
          <w:lang w:val="en-CA" w:eastAsia="de-DE"/>
        </w:rPr>
      </w:pPr>
      <w:hyperlink r:id="rId892" w:history="1">
        <w:r w:rsidR="00CE36F9" w:rsidRPr="00E843BF">
          <w:rPr>
            <w:color w:val="0000FF"/>
            <w:sz w:val="24"/>
            <w:u w:val="single"/>
            <w:lang w:val="en-CA" w:eastAsia="de-DE"/>
          </w:rPr>
          <w:t>JVET-AD0387</w:t>
        </w:r>
      </w:hyperlink>
      <w:r w:rsidR="00CE36F9" w:rsidRPr="00B37114">
        <w:rPr>
          <w:sz w:val="24"/>
          <w:lang w:val="en-CA" w:eastAsia="de-DE"/>
        </w:rPr>
        <w:t xml:space="preserve"> </w:t>
      </w:r>
      <w:r w:rsidR="00CE36F9" w:rsidRPr="00E843BF">
        <w:rPr>
          <w:sz w:val="24"/>
          <w:lang w:val="en-CA" w:eastAsia="de-DE"/>
        </w:rPr>
        <w:t xml:space="preserve">AHG12: Software Check for JVET-AD0239 (Non-EE2: Fixes for </w:t>
      </w:r>
      <w:proofErr w:type="spellStart"/>
      <w:r w:rsidR="00CE36F9" w:rsidRPr="00E843BF">
        <w:rPr>
          <w:sz w:val="24"/>
          <w:lang w:val="en-CA" w:eastAsia="de-DE"/>
        </w:rPr>
        <w:t>IntraTMP</w:t>
      </w:r>
      <w:proofErr w:type="spellEnd"/>
      <w:r w:rsidR="00CE36F9" w:rsidRPr="00E843BF">
        <w:rPr>
          <w:sz w:val="24"/>
          <w:lang w:val="en-CA" w:eastAsia="de-DE"/>
        </w:rPr>
        <w:t xml:space="preserve"> template availability)</w:t>
      </w:r>
      <w:r w:rsidR="00CE36F9" w:rsidRPr="00B37114">
        <w:rPr>
          <w:sz w:val="24"/>
          <w:lang w:val="en-CA" w:eastAsia="de-DE"/>
        </w:rPr>
        <w:t xml:space="preserve"> [</w:t>
      </w:r>
      <w:r w:rsidR="00CE36F9" w:rsidRPr="00E843BF">
        <w:rPr>
          <w:sz w:val="24"/>
          <w:lang w:val="en-CA" w:eastAsia="de-DE"/>
        </w:rPr>
        <w:t>K. Naser (</w:t>
      </w:r>
      <w:proofErr w:type="spellStart"/>
      <w:r w:rsidR="00CE36F9" w:rsidRPr="00E843BF">
        <w:rPr>
          <w:sz w:val="24"/>
          <w:lang w:val="en-CA" w:eastAsia="de-DE"/>
        </w:rPr>
        <w:t>InterDigital</w:t>
      </w:r>
      <w:proofErr w:type="spellEnd"/>
      <w:r w:rsidR="00CE36F9" w:rsidRPr="00E843BF">
        <w:rPr>
          <w:sz w:val="24"/>
          <w:lang w:val="en-CA" w:eastAsia="de-DE"/>
        </w:rPr>
        <w:t>)</w:t>
      </w:r>
      <w:r w:rsidR="00CE36F9" w:rsidRPr="00B37114">
        <w:rPr>
          <w:sz w:val="24"/>
          <w:lang w:val="en-CA" w:eastAsia="de-DE"/>
        </w:rPr>
        <w:t>] [late]</w:t>
      </w:r>
    </w:p>
    <w:p w14:paraId="1FF96E84" w14:textId="77777777" w:rsidR="007A60B0" w:rsidRDefault="007A60B0" w:rsidP="002119FB">
      <w:pPr>
        <w:rPr>
          <w:lang w:val="en-CA"/>
        </w:rPr>
      </w:pPr>
    </w:p>
    <w:p w14:paraId="51CC65D8" w14:textId="09FBA0D6" w:rsidR="005D232F" w:rsidRPr="00082F3B" w:rsidRDefault="000126DA" w:rsidP="00AE3280">
      <w:pPr>
        <w:pStyle w:val="berschrift9"/>
        <w:rPr>
          <w:sz w:val="24"/>
          <w:lang w:val="en-CA" w:eastAsia="de-DE"/>
        </w:rPr>
      </w:pPr>
      <w:hyperlink r:id="rId893"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w:t>
      </w:r>
    </w:p>
    <w:p w14:paraId="19A45E8F" w14:textId="77777777" w:rsidR="005D232F" w:rsidRPr="005D232F" w:rsidRDefault="005D232F" w:rsidP="00AE3280">
      <w:pPr>
        <w:rPr>
          <w:lang w:val="en-CA"/>
        </w:rPr>
      </w:pPr>
    </w:p>
    <w:p w14:paraId="3E2430E6" w14:textId="77777777" w:rsidR="00795A95" w:rsidRPr="00CC718D" w:rsidRDefault="000126DA" w:rsidP="006416A8">
      <w:pPr>
        <w:pStyle w:val="berschrift9"/>
        <w:rPr>
          <w:sz w:val="24"/>
          <w:lang w:val="en-CA" w:eastAsia="de-DE"/>
        </w:rPr>
      </w:pPr>
      <w:hyperlink r:id="rId894"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lang w:val="en-CA"/>
        </w:rPr>
      </w:pPr>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p>
    <w:p w14:paraId="327F37E3" w14:textId="77777777" w:rsidR="006E5FA5" w:rsidRPr="006E5FA5" w:rsidRDefault="006E5FA5" w:rsidP="006E5FA5">
      <w:pPr>
        <w:rPr>
          <w:lang w:val="en-CA"/>
        </w:rPr>
      </w:pPr>
      <w:r w:rsidRPr="006E5FA5">
        <w:rPr>
          <w:lang w:val="en-CA"/>
        </w:rPr>
        <w:t>The following results are obtained:</w:t>
      </w:r>
    </w:p>
    <w:p w14:paraId="558FC572" w14:textId="77777777" w:rsidR="006E5FA5" w:rsidRPr="006E5FA5" w:rsidRDefault="006E5FA5" w:rsidP="006E5FA5">
      <w:pPr>
        <w:numPr>
          <w:ilvl w:val="0"/>
          <w:numId w:val="98"/>
        </w:numPr>
        <w:rPr>
          <w:lang w:val="en-CA"/>
        </w:rPr>
      </w:pPr>
      <w:r w:rsidRPr="006E5FA5">
        <w:rPr>
          <w:lang w:val="en-CA"/>
        </w:rPr>
        <w:t>AI: {-0.09%, -0.12%, -0.13%; 99%, 100%}.</w:t>
      </w:r>
    </w:p>
    <w:p w14:paraId="07969948" w14:textId="77777777" w:rsidR="006E5FA5" w:rsidRPr="006E5FA5" w:rsidRDefault="006E5FA5" w:rsidP="006E5FA5">
      <w:pPr>
        <w:numPr>
          <w:ilvl w:val="0"/>
          <w:numId w:val="98"/>
        </w:numPr>
        <w:rPr>
          <w:lang w:val="en-CA"/>
        </w:rPr>
      </w:pPr>
      <w:r w:rsidRPr="006E5FA5">
        <w:rPr>
          <w:lang w:val="en-CA"/>
        </w:rPr>
        <w:t>RA: {%, %, %; %, %}.</w:t>
      </w:r>
    </w:p>
    <w:p w14:paraId="6C957E89" w14:textId="0BECF3C1" w:rsidR="00795A95" w:rsidRDefault="000B5BCB">
      <w:pPr>
        <w:rPr>
          <w:lang w:val="en-CA"/>
        </w:rPr>
      </w:pPr>
      <w:r>
        <w:rPr>
          <w:lang w:val="en-CA"/>
        </w:rPr>
        <w:lastRenderedPageBreak/>
        <w:t>Gain is small, but several experts expressed interest, as it is extremely simple to implement (no change in quantization, “post processing” of dequantized output), and the gain is consistent over classes.</w:t>
      </w:r>
    </w:p>
    <w:p w14:paraId="1C4FD788" w14:textId="5F36FB16" w:rsidR="000B5BCB" w:rsidRDefault="000B5BCB">
      <w:pPr>
        <w:rPr>
          <w:lang w:val="en-CA"/>
        </w:rPr>
      </w:pPr>
      <w:r>
        <w:rPr>
          <w:lang w:val="en-CA"/>
        </w:rPr>
        <w:t xml:space="preserve">It was asked if there is dependency on bit depth. </w:t>
      </w:r>
    </w:p>
    <w:p w14:paraId="525B2535" w14:textId="34E88366" w:rsidR="000B5BCB" w:rsidRDefault="000B5BCB">
      <w:pPr>
        <w:rPr>
          <w:lang w:val="en-CA"/>
        </w:rPr>
      </w:pPr>
      <w:r w:rsidRPr="002119FB">
        <w:rPr>
          <w:highlight w:val="yellow"/>
          <w:lang w:val="en-CA"/>
        </w:rPr>
        <w:t>Investigate in EE</w:t>
      </w:r>
      <w:r>
        <w:rPr>
          <w:lang w:val="en-CA"/>
        </w:rPr>
        <w:t>. It was suggested to consider checking tendency of performance in other QP ranges.</w:t>
      </w:r>
    </w:p>
    <w:p w14:paraId="5705A1C5" w14:textId="6A31D777" w:rsidR="000B5BCB" w:rsidRDefault="000B5BCB">
      <w:pPr>
        <w:rPr>
          <w:lang w:val="en-CA"/>
        </w:rPr>
      </w:pPr>
    </w:p>
    <w:p w14:paraId="34A04E40" w14:textId="77777777" w:rsidR="00104612" w:rsidRPr="00776AC7" w:rsidRDefault="000126DA" w:rsidP="00FB6F6C">
      <w:pPr>
        <w:pStyle w:val="berschrift9"/>
        <w:rPr>
          <w:sz w:val="24"/>
          <w:lang w:val="en-CA" w:eastAsia="de-DE"/>
        </w:rPr>
      </w:pPr>
      <w:hyperlink r:id="rId895" w:history="1">
        <w:r w:rsidR="00104612" w:rsidRPr="00776AC7">
          <w:rPr>
            <w:color w:val="0000FF"/>
            <w:sz w:val="24"/>
            <w:u w:val="single"/>
            <w:lang w:val="en-CA" w:eastAsia="de-DE"/>
          </w:rPr>
          <w:t>JVET-AD0400</w:t>
        </w:r>
      </w:hyperlink>
      <w:r w:rsidR="00104612" w:rsidRPr="00776AC7">
        <w:rPr>
          <w:sz w:val="24"/>
          <w:lang w:val="en-CA" w:eastAsia="de-DE"/>
        </w:rPr>
        <w:t xml:space="preserve"> Crosscheck of JVET-AD0251 (AHG12: Shifting Quantizer Center) [M. Coban (Qualcomm)]</w:t>
      </w:r>
    </w:p>
    <w:p w14:paraId="1523E7BE" w14:textId="77777777" w:rsidR="00104612" w:rsidRDefault="00104612">
      <w:pPr>
        <w:rPr>
          <w:lang w:val="en-CA"/>
        </w:rPr>
      </w:pPr>
    </w:p>
    <w:p w14:paraId="3A7962FA" w14:textId="77777777" w:rsidR="007562C8" w:rsidRPr="00BD00E7" w:rsidRDefault="000126DA" w:rsidP="00867233">
      <w:pPr>
        <w:pStyle w:val="berschrift9"/>
        <w:rPr>
          <w:sz w:val="24"/>
          <w:lang w:val="en-CA" w:eastAsia="de-DE"/>
        </w:rPr>
      </w:pPr>
      <w:hyperlink r:id="rId896"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p>
    <w:p w14:paraId="7A96D61C" w14:textId="672E80F6" w:rsidR="00504972" w:rsidRPr="00504972" w:rsidRDefault="00504972" w:rsidP="00504972">
      <w:pPr>
        <w:rPr>
          <w:lang w:val="en-CA"/>
        </w:rPr>
      </w:pPr>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r>
        <w:rPr>
          <w:lang w:val="en-CA"/>
        </w:rPr>
        <w:t>,</w:t>
      </w:r>
      <w:r w:rsidRPr="00504972">
        <w:rPr>
          <w:lang w:val="en-CA"/>
        </w:rPr>
        <w:t xml:space="preserve"> for encoding and decoding runtimes of 101% and 101%, and 101% and 101%, respectively.</w:t>
      </w:r>
    </w:p>
    <w:p w14:paraId="3C41918B" w14:textId="63BB66CF" w:rsidR="007562C8" w:rsidRDefault="00875FF7">
      <w:pPr>
        <w:rPr>
          <w:lang w:val="en-CA"/>
        </w:rPr>
      </w:pPr>
      <w:r>
        <w:rPr>
          <w:lang w:val="en-CA"/>
        </w:rPr>
        <w:t>RA gains preliminary, higher in class F (0.09%)</w:t>
      </w:r>
    </w:p>
    <w:p w14:paraId="276400BF" w14:textId="427D684B" w:rsidR="00875FF7" w:rsidRDefault="00875FF7">
      <w:pPr>
        <w:rPr>
          <w:lang w:val="en-CA"/>
        </w:rPr>
      </w:pPr>
    </w:p>
    <w:p w14:paraId="6016D4F8" w14:textId="38BE0819" w:rsidR="00875FF7" w:rsidRDefault="00875FF7">
      <w:pPr>
        <w:rPr>
          <w:lang w:val="en-CA"/>
        </w:rPr>
      </w:pPr>
      <w:r>
        <w:rPr>
          <w:lang w:val="en-CA"/>
        </w:rPr>
        <w:t>Gain very small, and additional processing necessary depending on availability of neighbors.</w:t>
      </w:r>
    </w:p>
    <w:p w14:paraId="6C2BAC2B" w14:textId="27076A58" w:rsidR="00875FF7" w:rsidRDefault="00875FF7">
      <w:pPr>
        <w:rPr>
          <w:lang w:eastAsia="de-DE"/>
        </w:rPr>
      </w:pPr>
      <w:r>
        <w:rPr>
          <w:lang w:eastAsia="de-DE"/>
        </w:rPr>
        <w:t>No support by other experts for investigation in EE. No action.</w:t>
      </w:r>
    </w:p>
    <w:p w14:paraId="337A78BA" w14:textId="77777777" w:rsidR="00875FF7" w:rsidRDefault="00875FF7">
      <w:pPr>
        <w:rPr>
          <w:lang w:val="en-CA"/>
        </w:rPr>
      </w:pPr>
    </w:p>
    <w:p w14:paraId="433D1A6E" w14:textId="7C1FBB49" w:rsidR="007562C8" w:rsidRPr="00BD00E7" w:rsidRDefault="000126DA" w:rsidP="00867233">
      <w:pPr>
        <w:pStyle w:val="berschrift9"/>
        <w:rPr>
          <w:sz w:val="24"/>
          <w:lang w:val="en-CA" w:eastAsia="de-DE"/>
        </w:rPr>
      </w:pPr>
      <w:hyperlink r:id="rId897"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lang w:val="en-CA"/>
        </w:rPr>
      </w:pPr>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p>
    <w:p w14:paraId="121F0880" w14:textId="69092C53" w:rsidR="00875FF7" w:rsidRDefault="00875FF7" w:rsidP="00875FF7">
      <w:pPr>
        <w:rPr>
          <w:lang w:val="en-CA"/>
        </w:rPr>
      </w:pPr>
      <w:r w:rsidRPr="00875FF7">
        <w:rPr>
          <w:lang w:val="en-CA"/>
        </w:rPr>
        <w:t>AI: {-0.03%, -0.02%, 0.03%, 105%, 101%}</w:t>
      </w:r>
    </w:p>
    <w:p w14:paraId="1FF65A26" w14:textId="1C3529BC" w:rsidR="00875FF7" w:rsidRDefault="00875FF7" w:rsidP="00875FF7">
      <w:pPr>
        <w:rPr>
          <w:lang w:val="en-CA"/>
        </w:rPr>
      </w:pPr>
      <w:r>
        <w:rPr>
          <w:lang w:val="en-CA"/>
        </w:rPr>
        <w:t xml:space="preserve">No attractive </w:t>
      </w:r>
      <w:proofErr w:type="spellStart"/>
      <w:r>
        <w:rPr>
          <w:lang w:val="en-CA"/>
        </w:rPr>
        <w:t>tradeoff</w:t>
      </w:r>
      <w:proofErr w:type="spellEnd"/>
      <w:r w:rsidR="00F24F25">
        <w:rPr>
          <w:lang w:val="en-CA"/>
        </w:rPr>
        <w:t>, 0.03% versus 5% encoder runtime increase. Probably the additional need for signalling the modes compensates for improved prediction, such that no gain is achieved.</w:t>
      </w:r>
    </w:p>
    <w:p w14:paraId="3E8ED781" w14:textId="416D5B3D" w:rsidR="00F24F25" w:rsidRPr="00875FF7" w:rsidRDefault="00F24F25" w:rsidP="00875FF7">
      <w:pPr>
        <w:rPr>
          <w:lang w:val="en-CA"/>
        </w:rPr>
      </w:pPr>
      <w:r>
        <w:rPr>
          <w:lang w:val="en-CA"/>
        </w:rPr>
        <w:t>Further study, no action at this point.</w:t>
      </w:r>
    </w:p>
    <w:p w14:paraId="5E9CDFA8" w14:textId="76872B36" w:rsidR="007562C8" w:rsidRDefault="007562C8">
      <w:pPr>
        <w:rPr>
          <w:lang w:val="en-CA"/>
        </w:rPr>
      </w:pPr>
    </w:p>
    <w:p w14:paraId="02B50CE6" w14:textId="77777777" w:rsidR="00136EF3" w:rsidRPr="007A0C54" w:rsidRDefault="000126DA" w:rsidP="00792EDE">
      <w:pPr>
        <w:pStyle w:val="berschrift9"/>
        <w:rPr>
          <w:sz w:val="24"/>
          <w:lang w:val="en-CA" w:eastAsia="de-DE"/>
        </w:rPr>
      </w:pPr>
      <w:hyperlink r:id="rId898"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lang w:val="en-CA"/>
        </w:rPr>
      </w:pPr>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p>
    <w:p w14:paraId="3A91B40C" w14:textId="6B7CDDAA" w:rsidR="00136EF3" w:rsidRDefault="00F24F25">
      <w:pPr>
        <w:rPr>
          <w:lang w:val="en-CA"/>
        </w:rPr>
      </w:pPr>
      <w:r>
        <w:rPr>
          <w:lang w:val="en-CA"/>
        </w:rPr>
        <w:t>Encoder runtime increase by approx. 2%.</w:t>
      </w:r>
    </w:p>
    <w:p w14:paraId="3050AB22" w14:textId="16B60766" w:rsidR="00F24F25" w:rsidRDefault="00F24F25">
      <w:pPr>
        <w:rPr>
          <w:lang w:val="en-CA"/>
        </w:rPr>
      </w:pPr>
      <w:r>
        <w:rPr>
          <w:lang w:val="en-CA"/>
        </w:rPr>
        <w:lastRenderedPageBreak/>
        <w:t xml:space="preserve">Gain over explicit signalling of the weights is very small, and using TM for determining the weights </w:t>
      </w:r>
      <w:r w:rsidR="00FF4342">
        <w:rPr>
          <w:lang w:val="en-CA"/>
        </w:rPr>
        <w:t>introduces some complexity.</w:t>
      </w:r>
    </w:p>
    <w:p w14:paraId="6046A38D" w14:textId="1D28E5BE" w:rsidR="00FF4342" w:rsidRDefault="00FF4342">
      <w:pPr>
        <w:rPr>
          <w:lang w:val="en-CA"/>
        </w:rPr>
      </w:pPr>
      <w:r>
        <w:rPr>
          <w:lang w:val="en-CA"/>
        </w:rPr>
        <w:t>Further study.</w:t>
      </w:r>
    </w:p>
    <w:p w14:paraId="0B27F6DE" w14:textId="1555EC6A" w:rsidR="00D35E53" w:rsidRPr="005C48FA" w:rsidRDefault="000126DA" w:rsidP="002119FB">
      <w:pPr>
        <w:pStyle w:val="berschrift9"/>
        <w:rPr>
          <w:sz w:val="24"/>
          <w:lang w:val="en-CA" w:eastAsia="de-DE"/>
        </w:rPr>
      </w:pPr>
      <w:hyperlink r:id="rId899" w:history="1">
        <w:r w:rsidR="00D35E53" w:rsidRPr="005C48FA">
          <w:rPr>
            <w:color w:val="0000FF"/>
            <w:sz w:val="24"/>
            <w:u w:val="single"/>
            <w:lang w:val="en-CA" w:eastAsia="de-DE"/>
          </w:rPr>
          <w:t>JVET-AD0376</w:t>
        </w:r>
      </w:hyperlink>
      <w:r w:rsidR="00D35E53" w:rsidRPr="005C48FA">
        <w:rPr>
          <w:sz w:val="24"/>
          <w:lang w:val="en-CA" w:eastAsia="de-DE"/>
        </w:rPr>
        <w:t xml:space="preserve"> Cross-check of JVET-AD0338 (Non-EE2: On MHP weight derivation) </w:t>
      </w:r>
      <w:r w:rsidR="00D35E53">
        <w:rPr>
          <w:sz w:val="24"/>
          <w:lang w:val="en-CA" w:eastAsia="de-DE"/>
        </w:rPr>
        <w:t>[</w:t>
      </w:r>
      <w:r w:rsidR="00D35E53" w:rsidRPr="005C48FA">
        <w:rPr>
          <w:sz w:val="24"/>
          <w:lang w:val="en-CA" w:eastAsia="de-DE"/>
        </w:rPr>
        <w:t>W. Chen (Kwai)</w:t>
      </w:r>
      <w:r w:rsidR="00D35E53">
        <w:rPr>
          <w:sz w:val="24"/>
          <w:lang w:val="en-CA" w:eastAsia="de-DE"/>
        </w:rPr>
        <w:t>] [late]</w:t>
      </w:r>
    </w:p>
    <w:p w14:paraId="45027AA5" w14:textId="77777777" w:rsidR="00D35E53" w:rsidRPr="00795A95" w:rsidRDefault="00D35E53">
      <w:pPr>
        <w:rPr>
          <w:lang w:val="en-CA"/>
        </w:rPr>
      </w:pPr>
    </w:p>
    <w:p w14:paraId="7CA803CF" w14:textId="77777777" w:rsidR="00305DEF" w:rsidRPr="00EB34D9" w:rsidRDefault="000126DA" w:rsidP="00305DEF">
      <w:pPr>
        <w:pStyle w:val="berschrift9"/>
        <w:rPr>
          <w:sz w:val="24"/>
          <w:lang w:val="en-CA" w:eastAsia="de-DE"/>
        </w:rPr>
      </w:pPr>
      <w:hyperlink r:id="rId900" w:history="1">
        <w:r w:rsidR="00305DEF" w:rsidRPr="00EB34D9">
          <w:rPr>
            <w:color w:val="0000FF"/>
            <w:sz w:val="24"/>
            <w:u w:val="single"/>
            <w:lang w:val="en-CA" w:eastAsia="de-DE"/>
          </w:rPr>
          <w:t>JVET-AD0363</w:t>
        </w:r>
      </w:hyperlink>
      <w:r w:rsidR="00305DEF" w:rsidRPr="00EB34D9">
        <w:rPr>
          <w:sz w:val="24"/>
          <w:lang w:val="en-CA" w:eastAsia="de-DE"/>
        </w:rPr>
        <w:t xml:space="preserve"> AHG12: Reduce maximum number of predicted signs for small TB sizes [Y. Chen, E. François, F. Galpin, K. Naser (</w:t>
      </w:r>
      <w:proofErr w:type="spellStart"/>
      <w:r w:rsidR="00305DEF" w:rsidRPr="00EB34D9">
        <w:rPr>
          <w:sz w:val="24"/>
          <w:lang w:val="en-CA" w:eastAsia="de-DE"/>
        </w:rPr>
        <w:t>InterDigital</w:t>
      </w:r>
      <w:proofErr w:type="spellEnd"/>
      <w:r w:rsidR="00305DEF" w:rsidRPr="00EB34D9">
        <w:rPr>
          <w:sz w:val="24"/>
          <w:lang w:val="en-CA" w:eastAsia="de-DE"/>
        </w:rPr>
        <w:t>)] [late]</w:t>
      </w:r>
    </w:p>
    <w:p w14:paraId="0210A772" w14:textId="77777777" w:rsidR="001A1233" w:rsidRDefault="001A1233" w:rsidP="001A1233">
      <w:pPr>
        <w:rPr>
          <w:szCs w:val="20"/>
        </w:rPr>
      </w:pPr>
      <w:r>
        <w:t xml:space="preserve">This contribution proposes to reduce the maximum number of signs to be predicted to 4 for small TB sizes.   </w:t>
      </w:r>
    </w:p>
    <w:p w14:paraId="53F46F9E" w14:textId="66183E97" w:rsidR="001A1233" w:rsidRDefault="001A1233" w:rsidP="001A1233">
      <w:r>
        <w:t>It is reported that this proposal achieves averagely, on top of ECM-8.0, according to partial results, 4-5% ET and 2-3% DT running time decrease in AI CTC, 2% ET and 1% DT running time decrease in RA CTC, with negligible performance loss.</w:t>
      </w:r>
    </w:p>
    <w:p w14:paraId="4B26063D" w14:textId="436F34D3" w:rsidR="007D6D95" w:rsidRDefault="007D6D95" w:rsidP="001A1233">
      <w:r>
        <w:t xml:space="preserve">Currently in ECM-8, maximum number of signs predicted in a TB is set to 8 (set by an SPS syntax) regardless of the size of the TB. This contribution proposes to set the maximum number of predicted signs to half of that syntax value if the TB is less than 8 in either dimension. </w:t>
      </w:r>
    </w:p>
    <w:p w14:paraId="6D9096AC" w14:textId="2533483D" w:rsidR="007D6D95" w:rsidRDefault="007D6D95" w:rsidP="001A1233">
      <w:r>
        <w:t>For AI, one class F sequence (</w:t>
      </w:r>
      <w:proofErr w:type="spellStart"/>
      <w:r>
        <w:t>SlideShow</w:t>
      </w:r>
      <w:proofErr w:type="spellEnd"/>
      <w:r>
        <w:t xml:space="preserve">) has 0.23% luma performance loss, otherwise, relatively small losses were observed for other </w:t>
      </w:r>
      <w:proofErr w:type="spellStart"/>
      <w:r>
        <w:t>seuqences</w:t>
      </w:r>
      <w:proofErr w:type="spellEnd"/>
      <w:r>
        <w:t>. The same sequence (</w:t>
      </w:r>
      <w:proofErr w:type="spellStart"/>
      <w:r>
        <w:t>SlideShow</w:t>
      </w:r>
      <w:proofErr w:type="spellEnd"/>
      <w:r>
        <w:t xml:space="preserve">) has -0.11% luma performance gain in RA. </w:t>
      </w:r>
    </w:p>
    <w:p w14:paraId="3B670149" w14:textId="747275A5" w:rsidR="007D6D95" w:rsidRDefault="007D6D95" w:rsidP="001A1233">
      <w:r>
        <w:t xml:space="preserve">Results are not complete for AI and RA, and no results are available for LB. </w:t>
      </w:r>
    </w:p>
    <w:p w14:paraId="109197CF" w14:textId="019B0CCC" w:rsidR="007D6D95" w:rsidRDefault="007D6D95" w:rsidP="001A1233">
      <w:r>
        <w:t xml:space="preserve">The proponent’s main motivation was to reduce encoding runtime. </w:t>
      </w:r>
    </w:p>
    <w:p w14:paraId="3446AB67" w14:textId="19436649" w:rsidR="00D443D8" w:rsidRDefault="00D443D8" w:rsidP="001A1233">
      <w:r>
        <w:t xml:space="preserve">No cross check is available. </w:t>
      </w:r>
    </w:p>
    <w:p w14:paraId="49B7BB83" w14:textId="795BA5E1" w:rsidR="00D443D8" w:rsidRDefault="00D443D8" w:rsidP="001A1233">
      <w:r>
        <w:t xml:space="preserve">No action can be taken before full results (both in terms of performance impact and in terms of runtime reduction) are provided. Further study. </w:t>
      </w:r>
    </w:p>
    <w:p w14:paraId="54A71BA7" w14:textId="77777777" w:rsidR="00305DEF" w:rsidRPr="004A3483" w:rsidRDefault="00305DEF" w:rsidP="00305DEF">
      <w:pPr>
        <w:rPr>
          <w:lang w:val="en-CA"/>
        </w:rPr>
      </w:pPr>
    </w:p>
    <w:p w14:paraId="515B2C66" w14:textId="74093CE9" w:rsidR="00E3534D" w:rsidRDefault="00E3534D" w:rsidP="00E3534D">
      <w:pPr>
        <w:pStyle w:val="berschrift3"/>
        <w:rPr>
          <w:lang w:val="en-CA"/>
        </w:rPr>
      </w:pPr>
      <w:bookmarkStart w:id="463" w:name="_Ref133413576"/>
      <w:r>
        <w:rPr>
          <w:lang w:val="en-CA"/>
        </w:rPr>
        <w:t>CTC for EE2</w:t>
      </w:r>
      <w:r w:rsidR="00E07FDD">
        <w:rPr>
          <w:lang w:val="en-CA"/>
        </w:rPr>
        <w:t>/ECM</w:t>
      </w:r>
      <w:r w:rsidR="00FD16B9">
        <w:rPr>
          <w:lang w:val="en-CA"/>
        </w:rPr>
        <w:t xml:space="preserve"> (</w:t>
      </w:r>
      <w:r w:rsidR="0066424E">
        <w:rPr>
          <w:lang w:val="en-CA"/>
        </w:rPr>
        <w:t>4</w:t>
      </w:r>
      <w:r w:rsidR="00FD16B9">
        <w:rPr>
          <w:lang w:val="en-CA"/>
        </w:rPr>
        <w:t>)</w:t>
      </w:r>
      <w:bookmarkEnd w:id="463"/>
    </w:p>
    <w:p w14:paraId="483B7E2F" w14:textId="5C3D4355" w:rsidR="00D443D8" w:rsidRPr="002119FB" w:rsidRDefault="00D443D8" w:rsidP="002119FB">
      <w:pPr>
        <w:rPr>
          <w:lang w:val="en-CA"/>
        </w:rPr>
      </w:pPr>
      <w:r w:rsidRPr="00AB703B">
        <w:rPr>
          <w:lang w:val="en-CA"/>
        </w:rPr>
        <w:t xml:space="preserve">Contributions in this area were discussed at </w:t>
      </w:r>
      <w:r w:rsidRPr="002956F1">
        <w:rPr>
          <w:lang w:val="en-CA"/>
        </w:rPr>
        <w:t>1640</w:t>
      </w:r>
      <w:r w:rsidRPr="006A2F26">
        <w:rPr>
          <w:lang w:val="en-CA"/>
        </w:rPr>
        <w:t>-</w:t>
      </w:r>
      <w:r w:rsidR="006A2F26" w:rsidRPr="002119FB">
        <w:rPr>
          <w:lang w:val="en-CA"/>
        </w:rPr>
        <w:t>1910</w:t>
      </w:r>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p>
    <w:p w14:paraId="0C96D758" w14:textId="15571133" w:rsidR="007A20F2" w:rsidRDefault="000126DA" w:rsidP="00E3213A">
      <w:pPr>
        <w:pStyle w:val="berschrift9"/>
        <w:rPr>
          <w:sz w:val="24"/>
          <w:lang w:val="en-CA" w:eastAsia="de-DE"/>
        </w:rPr>
      </w:pPr>
      <w:hyperlink r:id="rId901"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p>
    <w:p w14:paraId="4E2795A3" w14:textId="77777777" w:rsidR="00D443D8" w:rsidRPr="00744A4D" w:rsidRDefault="00D443D8" w:rsidP="00D443D8">
      <w:pPr>
        <w:rPr>
          <w:lang w:eastAsia="ja-JP"/>
        </w:rPr>
      </w:pPr>
      <w:r w:rsidRPr="00744A4D">
        <w:rPr>
          <w:lang w:eastAsia="ja-JP"/>
        </w:rPr>
        <w:t>Test1 (CTC change):</w:t>
      </w:r>
      <w:r w:rsidRPr="00744A4D">
        <w:t xml:space="preserve"> BD-rate(Y,U,V)</w:t>
      </w:r>
      <w:r>
        <w:t>=</w:t>
      </w:r>
      <w:r w:rsidRPr="00744A4D">
        <w:t xml:space="preserve"> 0.01%,0.01%,0.00%  ET,DT=98%,98%</w:t>
      </w:r>
    </w:p>
    <w:p w14:paraId="5FA4601C" w14:textId="77777777" w:rsidR="00D443D8" w:rsidRPr="00C37C5A" w:rsidRDefault="00D443D8" w:rsidP="00D443D8">
      <w:r w:rsidRPr="00744A4D">
        <w:rPr>
          <w:lang w:eastAsia="ja-JP"/>
        </w:rPr>
        <w:t>Test2 (ECM modification):</w:t>
      </w:r>
      <w:r w:rsidRPr="00744A4D">
        <w:t xml:space="preserve"> BD-rate(Y,U,V)</w:t>
      </w:r>
      <w:r>
        <w:t>=</w:t>
      </w:r>
      <w:r w:rsidRPr="00744A4D">
        <w:t xml:space="preserve"> 0.00%,0.00%,0.00%  ET,DT=99%,94%</w:t>
      </w:r>
    </w:p>
    <w:p w14:paraId="40080077" w14:textId="4D00C400" w:rsidR="00D443D8" w:rsidRDefault="00D443D8" w:rsidP="00D443D8">
      <w:r w:rsidRPr="00744A4D">
        <w:t>Test1+2</w:t>
      </w:r>
      <w:r>
        <w:t>(combination)</w:t>
      </w:r>
      <w:r w:rsidRPr="00744A4D">
        <w:t>: BD-rate(Y,U,V)</w:t>
      </w:r>
      <w:r>
        <w:t>=</w:t>
      </w:r>
      <w:r w:rsidRPr="00744A4D">
        <w:t xml:space="preserve"> 0.01%,0.01%,0.00%  ET,DT=97%,92%</w:t>
      </w:r>
    </w:p>
    <w:p w14:paraId="316C01ED" w14:textId="68F6ABAF" w:rsidR="00D443D8" w:rsidRDefault="00D443D8" w:rsidP="00D443D8">
      <w:r>
        <w:t xml:space="preserve">For aspect #1 on changing the CTC, it is proposed to set number of predicted signs in a TB to 4 for QP 22. </w:t>
      </w:r>
      <w:r w:rsidR="0083350D">
        <w:t>Results are provided for AI and RA, and show very minor impact on coding performance. For AI, for QP=22, the average encoding time reduction and decoding time reduction were reported to be 7% and 8% respectively. For RA, for QP =22, the average encoding time reduction and decoding time reduction were reported to be 3%, and 2% respectively.</w:t>
      </w:r>
    </w:p>
    <w:p w14:paraId="2B300F50" w14:textId="0F1F0932" w:rsidR="0083350D" w:rsidRDefault="0083350D" w:rsidP="00D443D8">
      <w:r>
        <w:lastRenderedPageBreak/>
        <w:t>It was asked what</w:t>
      </w:r>
      <w:r w:rsidR="00793058">
        <w:t xml:space="preserve"> would be</w:t>
      </w:r>
      <w:r>
        <w:t xml:space="preserve"> the performance and runtime impact if the proposed change to set maximum number of predicted signs to 4 is applied to all QP values. This was reported to cause more significant performance loss. </w:t>
      </w:r>
    </w:p>
    <w:p w14:paraId="42764571" w14:textId="6FC1A08E" w:rsidR="00DC358F" w:rsidRDefault="0083350D" w:rsidP="00D443D8">
      <w:r>
        <w:t xml:space="preserve">It was commented that making this change results in runtime reduction for the longest simulation time (at the lowest QP point), which is welcome. </w:t>
      </w:r>
      <w:r w:rsidR="00DC358F">
        <w:t xml:space="preserve">It was also noted that in the current CTC, some special treatment of QP 22 is already applied with the same motivation to reduce the longest simulation time. </w:t>
      </w:r>
      <w:r w:rsidR="00FD3C92">
        <w:t xml:space="preserve">Multiple experts expressed support for making this change. </w:t>
      </w:r>
    </w:p>
    <w:p w14:paraId="72394B8A" w14:textId="7561A765" w:rsidR="00FD3C92" w:rsidRDefault="00FD3C92" w:rsidP="00D443D8">
      <w:r>
        <w:t xml:space="preserve">It was commented that software change is needed for QP = 22 to enable the proposed config change. The proponent agreed to provide the required software change. </w:t>
      </w:r>
    </w:p>
    <w:p w14:paraId="55EFE78C" w14:textId="72FA73D8" w:rsidR="00FD3C92" w:rsidRDefault="00FD3C92" w:rsidP="00D443D8">
      <w:r w:rsidRPr="002119FB">
        <w:rPr>
          <w:highlight w:val="yellow"/>
        </w:rPr>
        <w:t>Decision (</w:t>
      </w:r>
      <w:r w:rsidR="00337DEF">
        <w:rPr>
          <w:highlight w:val="yellow"/>
        </w:rPr>
        <w:t>SW&amp;</w:t>
      </w:r>
      <w:r w:rsidRPr="002119FB">
        <w:rPr>
          <w:highlight w:val="yellow"/>
        </w:rPr>
        <w:t>CTC)</w:t>
      </w:r>
      <w:r>
        <w:t xml:space="preserve">: adopt the first aspect </w:t>
      </w:r>
      <w:r w:rsidR="00337DEF">
        <w:t>in JVET-AD0105, i.e., to</w:t>
      </w:r>
      <w:r>
        <w:t xml:space="preserve"> set </w:t>
      </w:r>
      <w:proofErr w:type="spellStart"/>
      <w:r>
        <w:t>NumSignPred</w:t>
      </w:r>
      <w:proofErr w:type="spellEnd"/>
      <w:r>
        <w:t xml:space="preserve"> to </w:t>
      </w:r>
      <w:r w:rsidR="00337DEF">
        <w:t>4 for</w:t>
      </w:r>
      <w:r>
        <w:t xml:space="preserve"> QP=22</w:t>
      </w:r>
      <w:r w:rsidR="00337DEF">
        <w:t xml:space="preserve"> in RA and AI.</w:t>
      </w:r>
    </w:p>
    <w:p w14:paraId="56911BAA" w14:textId="3C193D1E" w:rsidR="0083350D" w:rsidRDefault="00FD3C92" w:rsidP="00D443D8">
      <w:r>
        <w:t>Currently,</w:t>
      </w:r>
      <w:r w:rsidR="0083350D">
        <w:t xml:space="preserve"> no LB </w:t>
      </w:r>
      <w:r>
        <w:t xml:space="preserve">and LP </w:t>
      </w:r>
      <w:r w:rsidR="0083350D">
        <w:t xml:space="preserve">results are available. </w:t>
      </w:r>
      <w:r>
        <w:t xml:space="preserve">It was commented that LB is currently the bottleneck in terms of simulation time. </w:t>
      </w:r>
      <w:r w:rsidR="00DC358F">
        <w:t xml:space="preserve">It was suggested to </w:t>
      </w:r>
      <w:r>
        <w:t>further study</w:t>
      </w:r>
      <w:r w:rsidR="00337DEF">
        <w:t xml:space="preserve"> the impact of aspect </w:t>
      </w:r>
      <w:r w:rsidR="00753274">
        <w:t>#</w:t>
      </w:r>
      <w:r w:rsidR="00337DEF">
        <w:t>1</w:t>
      </w:r>
      <w:r>
        <w:t xml:space="preserve"> on</w:t>
      </w:r>
      <w:r w:rsidR="00DC358F">
        <w:t xml:space="preserve"> LB and LP </w:t>
      </w:r>
      <w:r>
        <w:t>configurations</w:t>
      </w:r>
      <w:r w:rsidR="00DC358F">
        <w:t xml:space="preserve">. </w:t>
      </w:r>
    </w:p>
    <w:p w14:paraId="17D6660F" w14:textId="67735E6A" w:rsidR="0083350D" w:rsidRDefault="0083350D" w:rsidP="00D443D8">
      <w:r>
        <w:t xml:space="preserve">For aspect #2 on </w:t>
      </w:r>
      <w:r w:rsidR="00DC358F">
        <w:t xml:space="preserve">memory allocation, it was asked if </w:t>
      </w:r>
      <w:proofErr w:type="spellStart"/>
      <w:r w:rsidR="00DC358F">
        <w:t>valgrind</w:t>
      </w:r>
      <w:proofErr w:type="spellEnd"/>
      <w:r w:rsidR="00DC358F">
        <w:t xml:space="preserve"> was used to confirm whether this would </w:t>
      </w:r>
      <w:r w:rsidR="00753274">
        <w:t xml:space="preserve">not </w:t>
      </w:r>
      <w:r w:rsidR="00DC358F">
        <w:t xml:space="preserve">cause memory issues </w:t>
      </w:r>
      <w:r w:rsidR="00AD196B">
        <w:t xml:space="preserve">(such as memory leaks, </w:t>
      </w:r>
      <w:r w:rsidR="00753274">
        <w:t xml:space="preserve">missing </w:t>
      </w:r>
      <w:r w:rsidR="00AD196B">
        <w:t xml:space="preserve">memory initialization, </w:t>
      </w:r>
      <w:proofErr w:type="spellStart"/>
      <w:r w:rsidR="00AD196B">
        <w:t>etc</w:t>
      </w:r>
      <w:proofErr w:type="spellEnd"/>
      <w:r w:rsidR="00AD196B">
        <w:t xml:space="preserve">) </w:t>
      </w:r>
      <w:r w:rsidR="00DC358F">
        <w:t xml:space="preserve">in CTC and in </w:t>
      </w:r>
      <w:r w:rsidR="00AD196B">
        <w:t>other non-CTC conditions. This was not yet done. Proponents are encouraged to further study this</w:t>
      </w:r>
      <w:r w:rsidR="00753274">
        <w:t xml:space="preserve"> aspect. </w:t>
      </w:r>
    </w:p>
    <w:p w14:paraId="721DB8D1" w14:textId="1E552044" w:rsidR="00D35E53" w:rsidRPr="005C48FA" w:rsidRDefault="000126DA" w:rsidP="002119FB">
      <w:pPr>
        <w:pStyle w:val="berschrift9"/>
        <w:rPr>
          <w:sz w:val="24"/>
          <w:lang w:val="en-CA" w:eastAsia="de-DE"/>
        </w:rPr>
      </w:pPr>
      <w:hyperlink r:id="rId902" w:history="1">
        <w:r w:rsidR="00D35E53" w:rsidRPr="005C48FA">
          <w:rPr>
            <w:color w:val="0000FF"/>
            <w:sz w:val="24"/>
            <w:u w:val="single"/>
            <w:lang w:val="en-CA" w:eastAsia="de-DE"/>
          </w:rPr>
          <w:t>JVET-AD0375</w:t>
        </w:r>
      </w:hyperlink>
      <w:r w:rsidR="00D35E53" w:rsidRPr="005C48FA">
        <w:rPr>
          <w:sz w:val="24"/>
          <w:lang w:val="en-CA" w:eastAsia="de-DE"/>
        </w:rPr>
        <w:t xml:space="preserve"> Crosscheck of </w:t>
      </w:r>
      <w:r w:rsidR="00D35E53" w:rsidRPr="002119FB">
        <w:rPr>
          <w:sz w:val="24"/>
          <w:lang w:eastAsia="de-D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p>
    <w:p w14:paraId="3CB7CC19" w14:textId="77777777" w:rsidR="00D35E53" w:rsidRPr="002119FB" w:rsidRDefault="00D35E53">
      <w:pPr>
        <w:rPr>
          <w:lang w:val="en-CA" w:eastAsia="de-DE"/>
        </w:rPr>
      </w:pPr>
    </w:p>
    <w:p w14:paraId="4EC97DA1" w14:textId="0AB665ED" w:rsidR="00E3534D" w:rsidRDefault="000126DA" w:rsidP="00E3213A">
      <w:pPr>
        <w:pStyle w:val="berschrift9"/>
        <w:rPr>
          <w:sz w:val="24"/>
          <w:lang w:val="en-CA" w:eastAsia="de-DE"/>
        </w:rPr>
      </w:pPr>
      <w:hyperlink r:id="rId903"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sz w:val="24"/>
          <w:lang w:val="en-CA"/>
        </w:rPr>
      </w:pPr>
      <w:r>
        <w:rPr>
          <w:lang w:val="en-CA"/>
        </w:rPr>
        <w:t xml:space="preserve">This contribution proposes to modify EE2 common test conditions, to significantly reduce the worst-case encoding runtime for LDB/LDP, together with slightly improved overall BD-rate results. </w:t>
      </w:r>
    </w:p>
    <w:p w14:paraId="561DAA07" w14:textId="77777777" w:rsidR="00AD196B" w:rsidRDefault="00AD196B" w:rsidP="00AD196B">
      <w:pPr>
        <w:rPr>
          <w:lang w:val="en-CA"/>
        </w:rPr>
      </w:pPr>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p>
    <w:p w14:paraId="4B10ABC1" w14:textId="77777777" w:rsidR="00AD196B" w:rsidRDefault="00AD196B" w:rsidP="00AD196B">
      <w:pPr>
        <w:rPr>
          <w:lang w:val="en-CA"/>
        </w:rPr>
      </w:pPr>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p>
    <w:p w14:paraId="5999E374" w14:textId="6BFF0EEB" w:rsidR="00AD196B" w:rsidRDefault="00AD196B" w:rsidP="00AD196B">
      <w:pPr>
        <w:rPr>
          <w:lang w:val="en-CA"/>
        </w:rPr>
      </w:pPr>
      <w:r>
        <w:rPr>
          <w:lang w:val="en-CA"/>
        </w:rPr>
        <w:t>In LDP, the proposed modified CTC reportedly leads to 73% encoding time for the worst case, 100% average encoding time relative to ECM-8.0 CTC, with -0.16% luma coding gain.</w:t>
      </w:r>
    </w:p>
    <w:p w14:paraId="7B3609F4" w14:textId="4F798B03" w:rsidR="00F91E20" w:rsidRDefault="00F91E20" w:rsidP="00AD196B">
      <w:pPr>
        <w:rPr>
          <w:lang w:val="en-CA"/>
        </w:rPr>
      </w:pPr>
      <w:r>
        <w:rPr>
          <w:lang w:val="en-CA"/>
        </w:rPr>
        <w:t xml:space="preserve">The cross checker confirmed the performance results and the runtime reduction. </w:t>
      </w:r>
    </w:p>
    <w:p w14:paraId="70A22DBA" w14:textId="04D6DF30" w:rsidR="00F91E20" w:rsidRDefault="00F91E20" w:rsidP="00AD196B">
      <w:pPr>
        <w:rPr>
          <w:lang w:val="en-CA"/>
        </w:rPr>
      </w:pPr>
      <w:r>
        <w:rPr>
          <w:lang w:val="en-CA"/>
        </w:rPr>
        <w:t xml:space="preserve">The proposed changes can be applied to the anchors (VTM11-ECM8) as well as the ECM itself. </w:t>
      </w:r>
    </w:p>
    <w:p w14:paraId="423CF9E5" w14:textId="150BA968" w:rsidR="00F91E20" w:rsidRDefault="00F91E20" w:rsidP="00AD196B">
      <w:pPr>
        <w:rPr>
          <w:lang w:val="en-CA"/>
        </w:rPr>
      </w:pPr>
      <w:r>
        <w:rPr>
          <w:lang w:val="en-CA"/>
        </w:rPr>
        <w:t>It was commented that the encoding</w:t>
      </w:r>
      <w:r w:rsidR="00475A6A">
        <w:rPr>
          <w:lang w:val="en-CA"/>
        </w:rPr>
        <w:t xml:space="preserve"> runtime</w:t>
      </w:r>
      <w:r>
        <w:rPr>
          <w:lang w:val="en-CA"/>
        </w:rPr>
        <w:t xml:space="preserve"> </w:t>
      </w:r>
      <w:r w:rsidR="00475A6A">
        <w:rPr>
          <w:lang w:val="en-CA"/>
        </w:rPr>
        <w:t>impact</w:t>
      </w:r>
      <w:r>
        <w:rPr>
          <w:lang w:val="en-CA"/>
        </w:rPr>
        <w:t xml:space="preserve"> </w:t>
      </w:r>
      <w:r w:rsidR="00475A6A">
        <w:rPr>
          <w:lang w:val="en-CA"/>
        </w:rPr>
        <w:t>seems to be inconsistent, where class B runtime was reduced significantly but class F runtime actually increased. This level of variation</w:t>
      </w:r>
      <w:r w:rsidR="00753274">
        <w:rPr>
          <w:lang w:val="en-CA"/>
        </w:rPr>
        <w:t xml:space="preserve"> caused by the proposed change</w:t>
      </w:r>
      <w:r w:rsidR="00475A6A">
        <w:rPr>
          <w:lang w:val="en-CA"/>
        </w:rPr>
        <w:t xml:space="preserve"> is considered undesirable. </w:t>
      </w:r>
    </w:p>
    <w:p w14:paraId="57FE7F35" w14:textId="1ADF13A8" w:rsidR="00475A6A" w:rsidRDefault="00475A6A" w:rsidP="00AD196B">
      <w:pPr>
        <w:rPr>
          <w:lang w:val="en-CA"/>
        </w:rPr>
      </w:pPr>
      <w:r>
        <w:rPr>
          <w:lang w:val="en-CA"/>
        </w:rPr>
        <w:t xml:space="preserve">It was commented that the proposed change to class F is applied on only one sequence, and that this type of sequence-dependent treatment is currently not done in </w:t>
      </w:r>
      <w:r w:rsidR="00753274">
        <w:rPr>
          <w:lang w:val="en-CA"/>
        </w:rPr>
        <w:t>ECM</w:t>
      </w:r>
      <w:r>
        <w:rPr>
          <w:lang w:val="en-CA"/>
        </w:rPr>
        <w:t xml:space="preserve"> CTC. It was commented that sequence-dependent treatment could </w:t>
      </w:r>
      <w:r w:rsidR="00753274">
        <w:rPr>
          <w:lang w:val="en-CA"/>
        </w:rPr>
        <w:t xml:space="preserve">potentially </w:t>
      </w:r>
      <w:r>
        <w:rPr>
          <w:lang w:val="en-CA"/>
        </w:rPr>
        <w:t xml:space="preserve">result in skewed performance results </w:t>
      </w:r>
      <w:r w:rsidR="00753274">
        <w:rPr>
          <w:lang w:val="en-CA"/>
        </w:rPr>
        <w:t xml:space="preserve">on these “special” sequences </w:t>
      </w:r>
      <w:r>
        <w:rPr>
          <w:lang w:val="en-CA"/>
        </w:rPr>
        <w:t>in the future. This is considered undesirable.</w:t>
      </w:r>
    </w:p>
    <w:p w14:paraId="1270EF18" w14:textId="5D649615" w:rsidR="000075E7" w:rsidRDefault="00870FAB" w:rsidP="000075E7">
      <w:pPr>
        <w:rPr>
          <w:lang w:val="en-CA" w:eastAsia="de-DE"/>
        </w:rPr>
      </w:pPr>
      <w:r>
        <w:rPr>
          <w:lang w:val="en-CA" w:eastAsia="de-DE"/>
        </w:rPr>
        <w:t xml:space="preserve">It was commented that the proposed change </w:t>
      </w:r>
      <w:r w:rsidR="00753274">
        <w:rPr>
          <w:lang w:val="en-CA" w:eastAsia="de-DE"/>
        </w:rPr>
        <w:t xml:space="preserve">would result in some </w:t>
      </w:r>
      <w:r>
        <w:rPr>
          <w:lang w:val="en-CA" w:eastAsia="de-DE"/>
        </w:rPr>
        <w:t xml:space="preserve">increase </w:t>
      </w:r>
      <w:r w:rsidR="00753274">
        <w:rPr>
          <w:lang w:val="en-CA" w:eastAsia="de-DE"/>
        </w:rPr>
        <w:t xml:space="preserve">in </w:t>
      </w:r>
      <w:r>
        <w:rPr>
          <w:lang w:val="en-CA" w:eastAsia="de-DE"/>
        </w:rPr>
        <w:t xml:space="preserve">I slice quality but </w:t>
      </w:r>
      <w:r w:rsidR="00753274">
        <w:rPr>
          <w:lang w:val="en-CA" w:eastAsia="de-DE"/>
        </w:rPr>
        <w:t xml:space="preserve">some </w:t>
      </w:r>
      <w:r>
        <w:rPr>
          <w:lang w:val="en-CA" w:eastAsia="de-DE"/>
        </w:rPr>
        <w:t>decrease</w:t>
      </w:r>
      <w:r w:rsidR="00753274">
        <w:rPr>
          <w:lang w:val="en-CA" w:eastAsia="de-DE"/>
        </w:rPr>
        <w:t xml:space="preserve"> in </w:t>
      </w:r>
      <w:r>
        <w:rPr>
          <w:lang w:val="en-CA" w:eastAsia="de-DE"/>
        </w:rPr>
        <w:t xml:space="preserve">B slice quality. </w:t>
      </w:r>
    </w:p>
    <w:p w14:paraId="3BDA305B" w14:textId="627D4325" w:rsidR="00870FAB" w:rsidRDefault="00870FAB" w:rsidP="000075E7">
      <w:pPr>
        <w:rPr>
          <w:lang w:val="en-CA" w:eastAsia="de-DE"/>
        </w:rPr>
      </w:pPr>
      <w:r>
        <w:rPr>
          <w:lang w:val="en-CA" w:eastAsia="de-DE"/>
        </w:rPr>
        <w:t xml:space="preserve">No action </w:t>
      </w:r>
      <w:r w:rsidR="00753274">
        <w:rPr>
          <w:lang w:val="en-CA" w:eastAsia="de-DE"/>
        </w:rPr>
        <w:t>can</w:t>
      </w:r>
      <w:r>
        <w:rPr>
          <w:lang w:val="en-CA" w:eastAsia="de-DE"/>
        </w:rPr>
        <w:t xml:space="preserve"> be taken at this time. Further study.</w:t>
      </w:r>
    </w:p>
    <w:p w14:paraId="39D64347" w14:textId="6860CE56" w:rsidR="0012287F" w:rsidRPr="009B2F21" w:rsidRDefault="000126DA" w:rsidP="00867233">
      <w:pPr>
        <w:pStyle w:val="berschrift9"/>
        <w:rPr>
          <w:sz w:val="24"/>
          <w:lang w:val="en-CA" w:eastAsia="de-DE"/>
        </w:rPr>
      </w:pPr>
      <w:hyperlink r:id="rId904"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42C38035" w:rsidR="00284C8D" w:rsidRDefault="000126DA" w:rsidP="00E3213A">
      <w:pPr>
        <w:pStyle w:val="berschrift9"/>
        <w:rPr>
          <w:sz w:val="24"/>
          <w:lang w:val="en-CA" w:eastAsia="de-DE"/>
        </w:rPr>
      </w:pPr>
      <w:hyperlink r:id="rId905" w:history="1">
        <w:r w:rsidR="00284C8D" w:rsidRPr="00581C7D">
          <w:rPr>
            <w:color w:val="0000FF"/>
            <w:sz w:val="24"/>
            <w:u w:val="single"/>
            <w:lang w:val="en-CA" w:eastAsia="de-DE"/>
          </w:rPr>
          <w:t>JVET-AD0229</w:t>
        </w:r>
      </w:hyperlink>
      <w:r w:rsidR="00284C8D" w:rsidRPr="00581C7D">
        <w:rPr>
          <w:sz w:val="24"/>
          <w:lang w:val="en-CA" w:eastAsia="de-DE"/>
        </w:rPr>
        <w:t xml:space="preserve"> AHG4/AHG12</w:t>
      </w:r>
      <w:r w:rsidR="00337DEF">
        <w:rPr>
          <w:sz w:val="24"/>
          <w:lang w:val="en-CA" w:eastAsia="de-DE"/>
        </w:rPr>
        <w:t>/AHG7</w:t>
      </w:r>
      <w:r w:rsidR="00284C8D" w:rsidRPr="00581C7D">
        <w:rPr>
          <w:sz w:val="24"/>
          <w:lang w:val="en-CA" w:eastAsia="de-DE"/>
        </w:rPr>
        <w:t xml:space="preserve">: Mixed-Content Sequences for </w:t>
      </w:r>
      <w:r w:rsidR="00337DEF" w:rsidRPr="00337DEF">
        <w:rPr>
          <w:sz w:val="24"/>
          <w:lang w:val="en-CA" w:eastAsia="de-DE"/>
        </w:rPr>
        <w:t>ECM CTC or Tool Assessment</w:t>
      </w:r>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szCs w:val="20"/>
          <w:lang w:val="en-CA"/>
        </w:rPr>
      </w:pPr>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p>
    <w:p w14:paraId="0ACAABC8" w14:textId="611A513C" w:rsidR="000075E7" w:rsidRDefault="00337DEF" w:rsidP="000075E7">
      <w:pPr>
        <w:rPr>
          <w:lang w:val="en-CA" w:eastAsia="de-DE"/>
        </w:rPr>
      </w:pPr>
      <w:r>
        <w:rPr>
          <w:lang w:val="en-CA" w:eastAsia="de-DE"/>
        </w:rPr>
        <w:t xml:space="preserve">This contribution also appears </w:t>
      </w:r>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r>
        <w:rPr>
          <w:lang w:val="en-CA" w:eastAsia="de-DE"/>
        </w:rPr>
        <w:t>.</w:t>
      </w:r>
    </w:p>
    <w:p w14:paraId="50342667" w14:textId="43061228" w:rsidR="0066424E" w:rsidRDefault="00337DEF" w:rsidP="000075E7">
      <w:pPr>
        <w:rPr>
          <w:lang w:val="en-CA" w:eastAsia="de-DE"/>
        </w:rPr>
      </w:pPr>
      <w:r>
        <w:rPr>
          <w:lang w:val="en-CA" w:eastAsia="de-DE"/>
        </w:rPr>
        <w:t xml:space="preserve">The proponent suggested that this proposed set of mixed content sequences could be considered as a separate class in the reporting template, and not be </w:t>
      </w:r>
      <w:proofErr w:type="spellStart"/>
      <w:r>
        <w:rPr>
          <w:lang w:val="en-CA" w:eastAsia="de-DE"/>
        </w:rPr>
        <w:t>aveareged</w:t>
      </w:r>
      <w:proofErr w:type="spellEnd"/>
      <w:r>
        <w:rPr>
          <w:lang w:val="en-CA" w:eastAsia="de-DE"/>
        </w:rPr>
        <w:t xml:space="preserve"> with other classes, in the same way as class F and class TGM currently. </w:t>
      </w:r>
    </w:p>
    <w:p w14:paraId="5AF36020" w14:textId="4C75E144" w:rsidR="00337DEF" w:rsidRDefault="00337DEF" w:rsidP="000075E7">
      <w:pPr>
        <w:rPr>
          <w:lang w:val="en-CA" w:eastAsia="de-DE"/>
        </w:rPr>
      </w:pPr>
      <w:r>
        <w:rPr>
          <w:lang w:val="en-CA" w:eastAsia="de-DE"/>
        </w:rPr>
        <w:t xml:space="preserve">It was asked if </w:t>
      </w:r>
      <w:r w:rsidR="004060EB">
        <w:rPr>
          <w:lang w:val="en-CA" w:eastAsia="de-DE"/>
        </w:rPr>
        <w:t xml:space="preserve">any problems have been identified for mixed content with ECM tools. It was commented that past problems have been identified and resolved for screen content sequences, but not directly </w:t>
      </w:r>
      <w:r w:rsidR="00753274">
        <w:rPr>
          <w:lang w:val="en-CA" w:eastAsia="de-DE"/>
        </w:rPr>
        <w:t>for</w:t>
      </w:r>
      <w:r w:rsidR="004060EB">
        <w:rPr>
          <w:lang w:val="en-CA" w:eastAsia="de-DE"/>
        </w:rPr>
        <w:t xml:space="preserve"> mixed content. </w:t>
      </w:r>
    </w:p>
    <w:p w14:paraId="0824C57E" w14:textId="6DB1C67C" w:rsidR="00337DEF" w:rsidRDefault="004060EB" w:rsidP="000075E7">
      <w:pPr>
        <w:rPr>
          <w:lang w:val="en-CA" w:eastAsia="de-DE"/>
        </w:rPr>
      </w:pPr>
      <w:r>
        <w:rPr>
          <w:lang w:val="en-CA" w:eastAsia="de-DE"/>
        </w:rPr>
        <w:t xml:space="preserve">It was asked if any simulation on these sequences has been run with ECM and VTM. It was reported by the proponent that internal results on ECM exist, but not on VTM. </w:t>
      </w:r>
    </w:p>
    <w:p w14:paraId="5818711E" w14:textId="517E2F86" w:rsidR="004060EB" w:rsidRDefault="004060EB" w:rsidP="000075E7">
      <w:pPr>
        <w:rPr>
          <w:lang w:val="en-CA" w:eastAsia="de-DE"/>
        </w:rPr>
      </w:pPr>
      <w:r>
        <w:rPr>
          <w:lang w:val="en-CA" w:eastAsia="de-DE"/>
        </w:rPr>
        <w:t xml:space="preserve">It was commented that currently AHG7 evaluates tool performance </w:t>
      </w:r>
      <w:r w:rsidR="0045376F">
        <w:rPr>
          <w:lang w:val="en-CA" w:eastAsia="de-DE"/>
        </w:rPr>
        <w:t>under CTC</w:t>
      </w:r>
      <w:r w:rsidR="00753274">
        <w:rPr>
          <w:lang w:val="en-CA" w:eastAsia="de-DE"/>
        </w:rPr>
        <w:t xml:space="preserve"> (in the same manner as our previous AHG13 during VVC development)</w:t>
      </w:r>
      <w:r w:rsidR="0045376F">
        <w:rPr>
          <w:lang w:val="en-CA" w:eastAsia="de-DE"/>
        </w:rPr>
        <w:t xml:space="preserve">, and including sequences only within AHG7 but not in CTC would create a deviation </w:t>
      </w:r>
      <w:r w:rsidR="00753274">
        <w:rPr>
          <w:lang w:val="en-CA" w:eastAsia="de-DE"/>
        </w:rPr>
        <w:t>from our past practice</w:t>
      </w:r>
      <w:r w:rsidR="0045376F">
        <w:rPr>
          <w:lang w:val="en-CA" w:eastAsia="de-DE"/>
        </w:rPr>
        <w:t xml:space="preserve">. </w:t>
      </w:r>
    </w:p>
    <w:p w14:paraId="7AD67EF5" w14:textId="2FF3ACB2" w:rsidR="004060EB" w:rsidRDefault="004060EB" w:rsidP="000075E7">
      <w:pPr>
        <w:rPr>
          <w:lang w:val="en-CA" w:eastAsia="de-DE"/>
        </w:rPr>
      </w:pPr>
      <w:r>
        <w:rPr>
          <w:lang w:val="en-CA" w:eastAsia="de-DE"/>
        </w:rPr>
        <w:t xml:space="preserve">Some support for considering mixed content sequences was expressed. </w:t>
      </w:r>
    </w:p>
    <w:p w14:paraId="070DF4B6" w14:textId="69205836" w:rsidR="004060EB" w:rsidRPr="000075E7" w:rsidRDefault="0045376F" w:rsidP="000075E7">
      <w:pPr>
        <w:rPr>
          <w:lang w:val="en-CA" w:eastAsia="de-DE"/>
        </w:rPr>
      </w:pPr>
      <w:r>
        <w:rPr>
          <w:lang w:val="en-CA" w:eastAsia="de-DE"/>
        </w:rPr>
        <w:t xml:space="preserve">It was suggested to add an additional mandate to AHG7 to collect simulation results on non-CTC sequences, and to report any issues identified with non-CTC sequences. This was agreed. </w:t>
      </w:r>
    </w:p>
    <w:p w14:paraId="786763CC" w14:textId="77777777" w:rsidR="005550CC" w:rsidRDefault="000126DA" w:rsidP="005550CC">
      <w:pPr>
        <w:pStyle w:val="berschrift9"/>
        <w:rPr>
          <w:sz w:val="24"/>
          <w:lang w:val="en-CA" w:eastAsia="de-DE"/>
        </w:rPr>
      </w:pPr>
      <w:hyperlink r:id="rId906"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szCs w:val="20"/>
          <w:lang w:val="en-CA"/>
        </w:rPr>
      </w:pPr>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p>
    <w:p w14:paraId="4D8A3CB9" w14:textId="77777777" w:rsidR="00127867" w:rsidRDefault="00127867" w:rsidP="00127867">
      <w:pPr>
        <w:rPr>
          <w:lang w:val="en-CA"/>
        </w:rPr>
      </w:pPr>
      <w:r>
        <w:rPr>
          <w:lang w:val="en-CA"/>
        </w:rPr>
        <w:t>Compared with ECM-8.0 in the current CTC setting, the overall BD loss is reported as:</w:t>
      </w:r>
    </w:p>
    <w:p w14:paraId="4B485F92" w14:textId="77777777" w:rsidR="00127867" w:rsidRDefault="00127867" w:rsidP="00127867">
      <w:pPr>
        <w:rPr>
          <w:szCs w:val="22"/>
          <w:lang w:val="en-CA"/>
        </w:rPr>
      </w:pPr>
      <w:r>
        <w:rPr>
          <w:lang w:val="en-CA"/>
        </w:rPr>
        <w:t>RA: 0.10%, -0.13%, -0.14%, 101%, 101%.</w:t>
      </w:r>
    </w:p>
    <w:p w14:paraId="0EF54D67" w14:textId="120A88C8" w:rsidR="00127867" w:rsidRDefault="00127867" w:rsidP="005550CC">
      <w:pPr>
        <w:rPr>
          <w:lang w:val="en-CA" w:eastAsia="de-DE"/>
        </w:rPr>
      </w:pPr>
      <w:r>
        <w:rPr>
          <w:lang w:val="en-CA" w:eastAsia="de-DE"/>
        </w:rPr>
        <w:t xml:space="preserve">The proposal includes an element that is sequence dependent, specifically, QP 27 for </w:t>
      </w:r>
      <w:proofErr w:type="spellStart"/>
      <w:r>
        <w:rPr>
          <w:lang w:val="en-CA" w:eastAsia="de-DE"/>
        </w:rPr>
        <w:t>ParkRunning</w:t>
      </w:r>
      <w:proofErr w:type="spellEnd"/>
      <w:r>
        <w:rPr>
          <w:lang w:val="en-CA" w:eastAsia="de-DE"/>
        </w:rPr>
        <w:t xml:space="preserve"> is treated differently compared to QP 27 for other sequences. This is considered undesirable. </w:t>
      </w:r>
    </w:p>
    <w:p w14:paraId="433AEBD6" w14:textId="77777777" w:rsidR="00753274" w:rsidRDefault="00127867" w:rsidP="005550CC">
      <w:pPr>
        <w:rPr>
          <w:lang w:val="en-CA" w:eastAsia="de-DE"/>
        </w:rPr>
      </w:pPr>
      <w:r>
        <w:rPr>
          <w:lang w:val="en-CA" w:eastAsia="de-DE"/>
        </w:rPr>
        <w:t xml:space="preserve">It was commented that this proposal puts a “penalty” on high-resolution sequences. </w:t>
      </w:r>
    </w:p>
    <w:p w14:paraId="1E568E04" w14:textId="74502F7E" w:rsidR="00127867" w:rsidRDefault="006E53A9" w:rsidP="005550CC">
      <w:pPr>
        <w:rPr>
          <w:lang w:val="en-CA" w:eastAsia="de-DE"/>
        </w:rPr>
      </w:pPr>
      <w:r>
        <w:rPr>
          <w:lang w:val="en-CA" w:eastAsia="de-DE"/>
        </w:rPr>
        <w:t xml:space="preserve">It was commented that encoder speedup algorithms could be used to reduce encoding time (with some performance penalty). </w:t>
      </w:r>
    </w:p>
    <w:p w14:paraId="13C33663" w14:textId="191E6935" w:rsidR="00127867" w:rsidRDefault="006E53A9" w:rsidP="005550CC">
      <w:pPr>
        <w:rPr>
          <w:lang w:val="en-CA" w:eastAsia="de-DE"/>
        </w:rPr>
      </w:pPr>
      <w:r>
        <w:rPr>
          <w:lang w:val="en-CA" w:eastAsia="de-DE"/>
        </w:rPr>
        <w:t>It was commented that this could create a weird behavior of rate-</w:t>
      </w:r>
      <w:proofErr w:type="spellStart"/>
      <w:r>
        <w:rPr>
          <w:lang w:val="en-CA" w:eastAsia="de-DE"/>
        </w:rPr>
        <w:t>distorion</w:t>
      </w:r>
      <w:proofErr w:type="spellEnd"/>
      <w:r>
        <w:rPr>
          <w:lang w:val="en-CA" w:eastAsia="de-DE"/>
        </w:rPr>
        <w:t xml:space="preserve"> curves because the distance between QP points on the curve </w:t>
      </w:r>
      <w:r w:rsidR="00753274">
        <w:rPr>
          <w:lang w:val="en-CA" w:eastAsia="de-DE"/>
        </w:rPr>
        <w:t>could become</w:t>
      </w:r>
      <w:r>
        <w:rPr>
          <w:lang w:val="en-CA" w:eastAsia="de-DE"/>
        </w:rPr>
        <w:t xml:space="preserve"> uneven and/or inconsistent. This could in turn affect BD-rate calculation. </w:t>
      </w:r>
      <w:r w:rsidR="00753274">
        <w:rPr>
          <w:lang w:val="en-CA" w:eastAsia="de-DE"/>
        </w:rPr>
        <w:t>This is considered undesirable.</w:t>
      </w:r>
    </w:p>
    <w:p w14:paraId="069D0E13" w14:textId="277AF22F" w:rsidR="006E53A9" w:rsidRPr="00E07FDD" w:rsidRDefault="006E53A9" w:rsidP="005550CC">
      <w:pPr>
        <w:rPr>
          <w:lang w:val="en-CA" w:eastAsia="de-DE"/>
        </w:rPr>
      </w:pPr>
      <w:r>
        <w:rPr>
          <w:lang w:val="en-CA" w:eastAsia="de-DE"/>
        </w:rPr>
        <w:t xml:space="preserve">No action. </w:t>
      </w:r>
    </w:p>
    <w:p w14:paraId="5491D2BA" w14:textId="3EEDCDA6" w:rsidR="00284C8D" w:rsidRDefault="000126DA" w:rsidP="00E3213A">
      <w:pPr>
        <w:pStyle w:val="berschrift9"/>
        <w:rPr>
          <w:sz w:val="24"/>
          <w:lang w:val="en-CA" w:eastAsia="de-DE"/>
        </w:rPr>
      </w:pPr>
      <w:hyperlink r:id="rId907"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49AB5EC9" w:rsidR="00E3534D" w:rsidRPr="00E3534D" w:rsidRDefault="006A2F26" w:rsidP="00E3534D">
      <w:pPr>
        <w:rPr>
          <w:lang w:val="en-CA"/>
        </w:rPr>
      </w:pPr>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proofErr w:type="spellEnd"/>
      <w:r>
        <w:t xml:space="preserve"> 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r>
        <w:rPr>
          <w:lang w:val="en-CA"/>
        </w:rPr>
        <w:t xml:space="preserve">The suggested edits in the attachment were reviewed. All suggestions are editorial in nature. No changes to CTC </w:t>
      </w:r>
      <w:r w:rsidR="00753274">
        <w:rPr>
          <w:lang w:val="en-CA"/>
        </w:rPr>
        <w:t xml:space="preserve">as JVET-Y2017 </w:t>
      </w:r>
      <w:r>
        <w:rPr>
          <w:lang w:val="en-CA"/>
        </w:rPr>
        <w:t>are suggested in this contribution. It was delegated to the editors to review the suggested changes and take action</w:t>
      </w:r>
      <w:r w:rsidR="00753274">
        <w:rPr>
          <w:lang w:val="en-CA"/>
        </w:rPr>
        <w:t>s</w:t>
      </w:r>
      <w:r>
        <w:rPr>
          <w:lang w:val="en-CA"/>
        </w:rPr>
        <w:t xml:space="preserve"> accordingly. </w:t>
      </w:r>
    </w:p>
    <w:p w14:paraId="6708CCA0" w14:textId="6312F16E" w:rsidR="001343BA" w:rsidRPr="00AB703B" w:rsidRDefault="001343BA" w:rsidP="00430D17">
      <w:pPr>
        <w:pStyle w:val="berschrift1"/>
        <w:rPr>
          <w:lang w:val="en-CA"/>
        </w:rPr>
      </w:pPr>
      <w:bookmarkStart w:id="464"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CE36F9">
        <w:rPr>
          <w:lang w:val="en-CA"/>
        </w:rPr>
        <w:t>45</w:t>
      </w:r>
      <w:r w:rsidRPr="00AB703B">
        <w:rPr>
          <w:lang w:val="en-CA"/>
        </w:rPr>
        <w:t>)</w:t>
      </w:r>
      <w:bookmarkEnd w:id="448"/>
      <w:bookmarkEnd w:id="449"/>
      <w:bookmarkEnd w:id="464"/>
    </w:p>
    <w:p w14:paraId="09DD85FC" w14:textId="68C4FEAC" w:rsidR="00F47E97" w:rsidRPr="00AB703B" w:rsidRDefault="009B5CB3" w:rsidP="00430D17">
      <w:pPr>
        <w:pStyle w:val="berschrift2"/>
        <w:rPr>
          <w:lang w:val="en-CA"/>
        </w:rPr>
      </w:pPr>
      <w:bookmarkStart w:id="465" w:name="_Ref108361667"/>
      <w:bookmarkStart w:id="466" w:name="_Ref92384950"/>
      <w:bookmarkStart w:id="467" w:name="_Ref12827202"/>
      <w:bookmarkStart w:id="468" w:name="_Ref29123495"/>
      <w:bookmarkStart w:id="469" w:name="_Ref52705371"/>
      <w:bookmarkStart w:id="470" w:name="_Ref4665758"/>
      <w:bookmarkStart w:id="471" w:name="_Ref28875693"/>
      <w:bookmarkStart w:id="472" w:name="_Ref37795079"/>
      <w:bookmarkEnd w:id="450"/>
      <w:bookmarkEnd w:id="451"/>
      <w:bookmarkEnd w:id="452"/>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r w:rsidR="00CE36F9">
        <w:rPr>
          <w:lang w:val="en-CA"/>
        </w:rPr>
        <w:t>36</w:t>
      </w:r>
      <w:r w:rsidR="00F04E70" w:rsidRPr="00AB703B">
        <w:rPr>
          <w:lang w:val="en-CA"/>
        </w:rPr>
        <w:t>)</w:t>
      </w:r>
      <w:bookmarkEnd w:id="465"/>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0126DA" w:rsidP="007918C3">
      <w:pPr>
        <w:pStyle w:val="berschrift9"/>
        <w:rPr>
          <w:sz w:val="24"/>
          <w:lang w:val="en-CA" w:eastAsia="de-DE"/>
        </w:rPr>
      </w:pPr>
      <w:hyperlink r:id="rId908"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473" w:name="_Hlk132638753"/>
      <w:r w:rsidR="007918C3" w:rsidRPr="0068256C">
        <w:rPr>
          <w:sz w:val="24"/>
          <w:lang w:val="en-US" w:eastAsia="de-DE"/>
        </w:rPr>
        <w:t>A summary of proposals on NNPF and SEI processing order SEI messages</w:t>
      </w:r>
      <w:bookmarkEnd w:id="473"/>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0126DA" w:rsidP="00E07FDD">
      <w:pPr>
        <w:pStyle w:val="berschrift9"/>
        <w:rPr>
          <w:sz w:val="24"/>
          <w:lang w:val="en-CA" w:eastAsia="de-DE"/>
        </w:rPr>
      </w:pPr>
      <w:hyperlink r:id="rId909"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0126DA" w:rsidP="00E07FDD">
      <w:pPr>
        <w:pStyle w:val="berschrift9"/>
        <w:rPr>
          <w:sz w:val="24"/>
          <w:lang w:val="en-CA" w:eastAsia="de-DE"/>
        </w:rPr>
      </w:pPr>
      <w:hyperlink r:id="rId910"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0126DA" w:rsidP="00E07FDD">
      <w:pPr>
        <w:pStyle w:val="berschrift9"/>
        <w:rPr>
          <w:sz w:val="24"/>
          <w:lang w:val="en-CA" w:eastAsia="de-DE"/>
        </w:rPr>
      </w:pPr>
      <w:hyperlink r:id="rId911"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0126DA" w:rsidP="00E07FDD">
      <w:pPr>
        <w:pStyle w:val="berschrift9"/>
        <w:rPr>
          <w:sz w:val="24"/>
          <w:lang w:val="en-CA" w:eastAsia="de-DE"/>
        </w:rPr>
      </w:pPr>
      <w:hyperlink r:id="rId912"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0126DA" w:rsidP="00E07FDD">
      <w:pPr>
        <w:pStyle w:val="berschrift9"/>
        <w:rPr>
          <w:sz w:val="24"/>
          <w:lang w:val="en-CA" w:eastAsia="de-DE"/>
        </w:rPr>
      </w:pPr>
      <w:hyperlink r:id="rId913"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0126DA" w:rsidP="005538B3">
      <w:pPr>
        <w:pStyle w:val="berschrift9"/>
        <w:rPr>
          <w:sz w:val="24"/>
          <w:lang w:val="en-CA" w:eastAsia="de-DE"/>
        </w:rPr>
      </w:pPr>
      <w:hyperlink r:id="rId914"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0126DA" w:rsidP="00E07FDD">
      <w:pPr>
        <w:pStyle w:val="berschrift9"/>
        <w:rPr>
          <w:sz w:val="24"/>
          <w:lang w:val="en-CA" w:eastAsia="de-DE"/>
        </w:rPr>
      </w:pPr>
      <w:hyperlink r:id="rId915"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0126DA" w:rsidP="00E07FDD">
      <w:pPr>
        <w:pStyle w:val="berschrift9"/>
        <w:rPr>
          <w:sz w:val="24"/>
          <w:lang w:val="en-CA" w:eastAsia="de-DE"/>
        </w:rPr>
      </w:pPr>
      <w:hyperlink r:id="rId916"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0126DA" w:rsidP="0068256C">
      <w:pPr>
        <w:pStyle w:val="berschrift9"/>
        <w:rPr>
          <w:sz w:val="24"/>
          <w:lang w:val="en-CA" w:eastAsia="de-DE"/>
        </w:rPr>
      </w:pPr>
      <w:hyperlink r:id="rId917"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0126DA" w:rsidP="0068256C">
      <w:pPr>
        <w:pStyle w:val="berschrift9"/>
        <w:rPr>
          <w:sz w:val="24"/>
          <w:lang w:val="en-CA" w:eastAsia="de-DE"/>
        </w:rPr>
      </w:pPr>
      <w:hyperlink r:id="rId918"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0126DA" w:rsidP="00E07FDD">
      <w:pPr>
        <w:pStyle w:val="berschrift9"/>
        <w:rPr>
          <w:sz w:val="24"/>
          <w:lang w:val="en-CA" w:eastAsia="de-DE"/>
        </w:rPr>
      </w:pPr>
      <w:hyperlink r:id="rId919"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0126DA" w:rsidP="00E07FDD">
      <w:pPr>
        <w:pStyle w:val="berschrift9"/>
        <w:rPr>
          <w:sz w:val="24"/>
          <w:lang w:val="en-CA" w:eastAsia="de-DE"/>
        </w:rPr>
      </w:pPr>
      <w:hyperlink r:id="rId920"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0126DA" w:rsidP="00E07FDD">
      <w:pPr>
        <w:pStyle w:val="berschrift9"/>
        <w:rPr>
          <w:sz w:val="24"/>
          <w:lang w:val="en-CA" w:eastAsia="de-DE"/>
        </w:rPr>
      </w:pPr>
      <w:hyperlink r:id="rId921"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0126DA" w:rsidP="005538B3">
      <w:pPr>
        <w:pStyle w:val="berschrift9"/>
        <w:rPr>
          <w:sz w:val="24"/>
          <w:lang w:val="en-CA" w:eastAsia="de-DE"/>
        </w:rPr>
      </w:pPr>
      <w:hyperlink r:id="rId922"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0126DA" w:rsidP="00E07FDD">
      <w:pPr>
        <w:pStyle w:val="berschrift9"/>
        <w:rPr>
          <w:sz w:val="24"/>
          <w:lang w:val="en-CA" w:eastAsia="de-DE"/>
        </w:rPr>
      </w:pPr>
      <w:hyperlink r:id="rId923"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0126DA" w:rsidP="00E07FDD">
      <w:pPr>
        <w:pStyle w:val="berschrift9"/>
        <w:rPr>
          <w:sz w:val="24"/>
          <w:lang w:val="en-CA" w:eastAsia="de-DE"/>
        </w:rPr>
      </w:pPr>
      <w:hyperlink r:id="rId924"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0126DA" w:rsidP="00E07FDD">
      <w:pPr>
        <w:pStyle w:val="berschrift9"/>
        <w:rPr>
          <w:sz w:val="24"/>
          <w:lang w:val="en-CA" w:eastAsia="de-DE"/>
        </w:rPr>
      </w:pPr>
      <w:hyperlink r:id="rId925"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0126DA" w:rsidP="00E07FDD">
      <w:pPr>
        <w:pStyle w:val="berschrift9"/>
        <w:rPr>
          <w:sz w:val="24"/>
          <w:lang w:val="en-CA" w:eastAsia="de-DE"/>
        </w:rPr>
      </w:pPr>
      <w:hyperlink r:id="rId926"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0126DA" w:rsidP="00E07FDD">
      <w:pPr>
        <w:pStyle w:val="berschrift9"/>
        <w:rPr>
          <w:sz w:val="24"/>
          <w:lang w:val="en-CA" w:eastAsia="de-DE"/>
        </w:rPr>
      </w:pPr>
      <w:hyperlink r:id="rId927"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0126DA" w:rsidP="00E07FDD">
      <w:pPr>
        <w:pStyle w:val="berschrift9"/>
        <w:rPr>
          <w:sz w:val="24"/>
          <w:lang w:val="en-CA" w:eastAsia="de-DE"/>
        </w:rPr>
      </w:pPr>
      <w:hyperlink r:id="rId928"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0126DA" w:rsidP="00E07FDD">
      <w:pPr>
        <w:pStyle w:val="berschrift9"/>
        <w:rPr>
          <w:sz w:val="24"/>
          <w:lang w:val="en-CA" w:eastAsia="de-DE"/>
        </w:rPr>
      </w:pPr>
      <w:hyperlink r:id="rId929"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0126DA" w:rsidP="00E07FDD">
      <w:pPr>
        <w:pStyle w:val="berschrift9"/>
        <w:rPr>
          <w:sz w:val="24"/>
          <w:lang w:val="en-CA" w:eastAsia="de-DE"/>
        </w:rPr>
      </w:pPr>
      <w:hyperlink r:id="rId930"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0126DA" w:rsidP="00E07FDD">
      <w:pPr>
        <w:pStyle w:val="berschrift9"/>
        <w:rPr>
          <w:sz w:val="24"/>
          <w:lang w:val="en-CA" w:eastAsia="de-DE"/>
        </w:rPr>
      </w:pPr>
      <w:hyperlink r:id="rId931"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0126DA" w:rsidP="00E07FDD">
      <w:pPr>
        <w:pStyle w:val="berschrift9"/>
        <w:rPr>
          <w:sz w:val="24"/>
          <w:lang w:val="en-CA" w:eastAsia="de-DE"/>
        </w:rPr>
      </w:pPr>
      <w:hyperlink r:id="rId932"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0126DA" w:rsidP="00E07FDD">
      <w:pPr>
        <w:pStyle w:val="berschrift9"/>
        <w:rPr>
          <w:sz w:val="24"/>
          <w:lang w:val="en-CA" w:eastAsia="de-DE"/>
        </w:rPr>
      </w:pPr>
      <w:hyperlink r:id="rId933"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0126DA" w:rsidP="00E07FDD">
      <w:pPr>
        <w:pStyle w:val="berschrift9"/>
        <w:rPr>
          <w:sz w:val="24"/>
          <w:lang w:val="en-CA" w:eastAsia="de-DE"/>
        </w:rPr>
      </w:pPr>
      <w:hyperlink r:id="rId934"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0126DA" w:rsidP="00E07FDD">
      <w:pPr>
        <w:pStyle w:val="berschrift9"/>
        <w:rPr>
          <w:sz w:val="24"/>
          <w:lang w:val="en-CA" w:eastAsia="de-DE"/>
        </w:rPr>
      </w:pPr>
      <w:hyperlink r:id="rId935"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0126DA" w:rsidP="00E07FDD">
      <w:pPr>
        <w:pStyle w:val="berschrift9"/>
        <w:rPr>
          <w:sz w:val="24"/>
          <w:lang w:val="en-CA" w:eastAsia="de-DE"/>
        </w:rPr>
      </w:pPr>
      <w:hyperlink r:id="rId936"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0126DA" w:rsidP="00E07FDD">
      <w:pPr>
        <w:pStyle w:val="berschrift9"/>
        <w:rPr>
          <w:sz w:val="24"/>
          <w:lang w:val="en-CA" w:eastAsia="de-DE"/>
        </w:rPr>
      </w:pPr>
      <w:hyperlink r:id="rId937"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0126DA" w:rsidP="00E07FDD">
      <w:pPr>
        <w:pStyle w:val="berschrift9"/>
        <w:rPr>
          <w:sz w:val="24"/>
          <w:lang w:val="en-CA" w:eastAsia="de-DE"/>
        </w:rPr>
      </w:pPr>
      <w:hyperlink r:id="rId938"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0126DA" w:rsidP="00E07FDD">
      <w:pPr>
        <w:pStyle w:val="berschrift9"/>
        <w:rPr>
          <w:sz w:val="24"/>
          <w:lang w:val="en-CA" w:eastAsia="de-DE"/>
        </w:rPr>
      </w:pPr>
      <w:hyperlink r:id="rId939"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0126DA" w:rsidP="00AE3280">
      <w:pPr>
        <w:pStyle w:val="berschrift9"/>
        <w:rPr>
          <w:sz w:val="24"/>
          <w:lang w:val="en-CA" w:eastAsia="de-DE"/>
        </w:rPr>
      </w:pPr>
      <w:hyperlink r:id="rId940"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lang w:val="en-CA" w:eastAsia="de-DE"/>
        </w:rPr>
      </w:pPr>
    </w:p>
    <w:p w14:paraId="666DE210" w14:textId="77777777" w:rsidR="00D35E53" w:rsidRPr="005C48FA" w:rsidRDefault="000126DA" w:rsidP="002119FB">
      <w:pPr>
        <w:pStyle w:val="berschrift9"/>
        <w:rPr>
          <w:sz w:val="24"/>
          <w:lang w:val="en-CA" w:eastAsia="de-DE"/>
        </w:rPr>
      </w:pPr>
      <w:hyperlink r:id="rId941" w:history="1">
        <w:r w:rsidR="00D35E53" w:rsidRPr="005C48FA">
          <w:rPr>
            <w:color w:val="0000FF"/>
            <w:sz w:val="24"/>
            <w:u w:val="single"/>
            <w:lang w:val="en-CA" w:eastAsia="de-DE"/>
          </w:rPr>
          <w:t>JVET-AD0383</w:t>
        </w:r>
      </w:hyperlink>
      <w:r w:rsidR="00D35E53" w:rsidRPr="005C48FA">
        <w:rPr>
          <w:sz w:val="24"/>
          <w:lang w:val="en-CA" w:eastAsia="de-DE"/>
        </w:rPr>
        <w:t xml:space="preserve"> AHG9: Modification to the signalling of output picture size in NNPFC SEI message </w:t>
      </w:r>
      <w:r w:rsidR="00D35E53">
        <w:rPr>
          <w:sz w:val="24"/>
          <w:lang w:val="en-CA" w:eastAsia="de-DE"/>
        </w:rPr>
        <w:t>[</w:t>
      </w:r>
      <w:r w:rsidR="00D35E53" w:rsidRPr="005C48FA">
        <w:rPr>
          <w:sz w:val="24"/>
          <w:lang w:val="en-CA" w:eastAsia="de-DE"/>
        </w:rPr>
        <w:t>Hendry (LGE), Y.-K. Wang (</w:t>
      </w:r>
      <w:proofErr w:type="spellStart"/>
      <w:r w:rsidR="00D35E53" w:rsidRPr="005C48FA">
        <w:rPr>
          <w:sz w:val="24"/>
          <w:lang w:val="en-CA" w:eastAsia="de-DE"/>
        </w:rPr>
        <w:t>Bytedance</w:t>
      </w:r>
      <w:proofErr w:type="spellEnd"/>
      <w:r w:rsidR="00D35E53" w:rsidRPr="005C48FA">
        <w:rPr>
          <w:sz w:val="24"/>
          <w:lang w:val="en-CA" w:eastAsia="de-DE"/>
        </w:rPr>
        <w:t>), S. Deshpande (Sharp)</w:t>
      </w:r>
      <w:r w:rsidR="00D35E53">
        <w:rPr>
          <w:sz w:val="24"/>
          <w:lang w:val="en-CA" w:eastAsia="de-DE"/>
        </w:rPr>
        <w:t>]</w:t>
      </w:r>
      <w:r w:rsidR="00D35E53" w:rsidRPr="005C48FA">
        <w:rPr>
          <w:sz w:val="24"/>
          <w:lang w:val="en-CA" w:eastAsia="de-DE"/>
        </w:rPr>
        <w:t xml:space="preserve"> [late]</w:t>
      </w:r>
    </w:p>
    <w:p w14:paraId="69FB3D5C" w14:textId="511A7C5C" w:rsidR="00D35E53" w:rsidRDefault="00D35E53" w:rsidP="00867233">
      <w:pPr>
        <w:rPr>
          <w:lang w:val="en-CA" w:eastAsia="de-DE"/>
        </w:rPr>
      </w:pPr>
    </w:p>
    <w:p w14:paraId="28B4BED9" w14:textId="77777777" w:rsidR="00CE36F9" w:rsidRPr="00B37114" w:rsidRDefault="000126DA" w:rsidP="001F04B0">
      <w:pPr>
        <w:pStyle w:val="berschrift9"/>
        <w:rPr>
          <w:sz w:val="24"/>
          <w:lang w:val="en-CA" w:eastAsia="de-DE"/>
        </w:rPr>
      </w:pPr>
      <w:hyperlink r:id="rId942" w:history="1">
        <w:r w:rsidR="00CE36F9" w:rsidRPr="00E843BF">
          <w:rPr>
            <w:color w:val="0000FF"/>
            <w:sz w:val="24"/>
            <w:u w:val="single"/>
            <w:lang w:val="en-CA" w:eastAsia="de-DE"/>
          </w:rPr>
          <w:t>JVET-AD0384</w:t>
        </w:r>
      </w:hyperlink>
      <w:r w:rsidR="00CE36F9" w:rsidRPr="00B37114">
        <w:rPr>
          <w:sz w:val="24"/>
          <w:lang w:val="en-CA" w:eastAsia="de-DE"/>
        </w:rPr>
        <w:t xml:space="preserve"> </w:t>
      </w:r>
      <w:r w:rsidR="00CE36F9" w:rsidRPr="00E843BF">
        <w:rPr>
          <w:sz w:val="24"/>
          <w:lang w:val="en-CA" w:eastAsia="de-DE"/>
        </w:rPr>
        <w:t>AHG9: On extensibility of NNPFC purpose bitmask</w:t>
      </w:r>
      <w:r w:rsidR="00CE36F9" w:rsidRPr="00B37114">
        <w:rPr>
          <w:sz w:val="24"/>
          <w:lang w:val="en-CA" w:eastAsia="de-DE"/>
        </w:rPr>
        <w:t xml:space="preserve"> [</w:t>
      </w:r>
      <w:r w:rsidR="00CE36F9" w:rsidRPr="00E843BF">
        <w:rPr>
          <w:sz w:val="24"/>
          <w:lang w:val="en-CA" w:eastAsia="de-DE"/>
        </w:rPr>
        <w:t>S. Wenger, S. Liu (Tencent)</w:t>
      </w:r>
      <w:r w:rsidR="00CE36F9" w:rsidRPr="00B37114">
        <w:rPr>
          <w:sz w:val="24"/>
          <w:lang w:val="en-CA" w:eastAsia="de-DE"/>
        </w:rPr>
        <w:t>] [late]</w:t>
      </w:r>
    </w:p>
    <w:p w14:paraId="0021B8A2" w14:textId="5B9A3141" w:rsidR="00CE36F9" w:rsidRDefault="00CE36F9" w:rsidP="00867233">
      <w:pPr>
        <w:rPr>
          <w:lang w:val="en-CA" w:eastAsia="de-DE"/>
        </w:rPr>
      </w:pPr>
    </w:p>
    <w:p w14:paraId="22729458" w14:textId="77777777" w:rsidR="00CE36F9" w:rsidRPr="00B37114" w:rsidRDefault="000126DA" w:rsidP="001F04B0">
      <w:pPr>
        <w:pStyle w:val="berschrift9"/>
        <w:rPr>
          <w:sz w:val="24"/>
          <w:lang w:val="en-CA" w:eastAsia="de-DE"/>
        </w:rPr>
      </w:pPr>
      <w:hyperlink r:id="rId943" w:history="1">
        <w:r w:rsidR="00CE36F9" w:rsidRPr="00E843BF">
          <w:rPr>
            <w:color w:val="0000FF"/>
            <w:sz w:val="24"/>
            <w:u w:val="single"/>
            <w:lang w:val="en-CA" w:eastAsia="de-DE"/>
          </w:rPr>
          <w:t>JVET-AD0388</w:t>
        </w:r>
      </w:hyperlink>
      <w:r w:rsidR="00CE36F9" w:rsidRPr="00B37114">
        <w:rPr>
          <w:sz w:val="24"/>
          <w:lang w:val="en-CA" w:eastAsia="de-DE"/>
        </w:rPr>
        <w:t xml:space="preserve"> </w:t>
      </w:r>
      <w:r w:rsidR="00CE36F9" w:rsidRPr="00E843BF">
        <w:rPr>
          <w:sz w:val="24"/>
          <w:lang w:val="en-CA" w:eastAsia="de-DE"/>
        </w:rPr>
        <w:t>AHG9: Output flags in the NNPFA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F. </w:t>
      </w:r>
      <w:proofErr w:type="spellStart"/>
      <w:r w:rsidR="00CE36F9" w:rsidRPr="00E843BF">
        <w:rPr>
          <w:sz w:val="24"/>
          <w:lang w:val="en-CA" w:eastAsia="de-DE"/>
        </w:rPr>
        <w:t>Cricri</w:t>
      </w:r>
      <w:proofErr w:type="spellEnd"/>
      <w:r w:rsidR="00CE36F9" w:rsidRPr="00E843BF">
        <w:rPr>
          <w:sz w:val="24"/>
          <w:lang w:val="en-CA" w:eastAsia="de-DE"/>
        </w:rPr>
        <w:t xml:space="preserve"> (Nokia), Y.-K. Wang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p>
    <w:p w14:paraId="45608246" w14:textId="77777777" w:rsidR="00CE36F9" w:rsidRPr="00867233" w:rsidRDefault="00CE36F9" w:rsidP="00867233">
      <w:pPr>
        <w:rPr>
          <w:lang w:val="en-CA" w:eastAsia="de-DE"/>
        </w:rPr>
      </w:pPr>
    </w:p>
    <w:p w14:paraId="1C7696D5" w14:textId="686AF408" w:rsidR="009B5CB3" w:rsidRPr="00AB703B" w:rsidRDefault="009B5CB3" w:rsidP="009B5CB3">
      <w:pPr>
        <w:pStyle w:val="berschrift2"/>
        <w:rPr>
          <w:lang w:val="en-CA"/>
        </w:rPr>
      </w:pPr>
      <w:bookmarkStart w:id="474"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CE36F9">
        <w:rPr>
          <w:lang w:val="en-CA"/>
        </w:rPr>
        <w:t>9</w:t>
      </w:r>
      <w:r w:rsidRPr="00AB703B">
        <w:rPr>
          <w:lang w:val="en-CA"/>
        </w:rPr>
        <w:t>)</w:t>
      </w:r>
      <w:bookmarkEnd w:id="474"/>
    </w:p>
    <w:p w14:paraId="05A205D8" w14:textId="790DA380" w:rsidR="001D63D5" w:rsidRPr="00AB703B" w:rsidRDefault="001D63D5" w:rsidP="001D63D5">
      <w:pPr>
        <w:rPr>
          <w:lang w:val="en-CA"/>
        </w:rPr>
      </w:pPr>
      <w:r w:rsidRPr="00AB703B">
        <w:rPr>
          <w:lang w:val="en-CA"/>
        </w:rPr>
        <w:t xml:space="preserve">Contributions in this area were discussed at </w:t>
      </w:r>
      <w:r w:rsidR="00CA26A1">
        <w:rPr>
          <w:lang w:val="en-CA"/>
        </w:rPr>
        <w:t>1125</w:t>
      </w:r>
      <w:r w:rsidRPr="00AB703B">
        <w:rPr>
          <w:lang w:val="en-CA"/>
        </w:rPr>
        <w:t>–</w:t>
      </w:r>
      <w:r w:rsidR="005A3611">
        <w:rPr>
          <w:lang w:val="en-CA"/>
        </w:rPr>
        <w:t>1250 and 1600-</w:t>
      </w:r>
      <w:r w:rsidR="00B91DAD">
        <w:rPr>
          <w:lang w:val="en-CA"/>
        </w:rPr>
        <w:t>1840</w:t>
      </w:r>
      <w:r w:rsidR="005A3611" w:rsidRPr="00AB703B">
        <w:rPr>
          <w:lang w:val="en-CA"/>
        </w:rPr>
        <w:t xml:space="preserve"> </w:t>
      </w:r>
      <w:r w:rsidRPr="00AB703B">
        <w:rPr>
          <w:lang w:val="en-CA"/>
        </w:rPr>
        <w:t xml:space="preserve">on </w:t>
      </w:r>
      <w:r w:rsidR="00CA26A1">
        <w:rPr>
          <w:lang w:val="en-CA"/>
        </w:rPr>
        <w:t>Tues</w:t>
      </w:r>
      <w:r w:rsidR="00CA26A1" w:rsidRPr="00AB703B">
        <w:rPr>
          <w:lang w:val="en-CA"/>
        </w:rPr>
        <w:t xml:space="preserve">day </w:t>
      </w:r>
      <w:r w:rsidR="00CA26A1">
        <w:rPr>
          <w:lang w:val="en-CA"/>
        </w:rPr>
        <w:t>25</w:t>
      </w:r>
      <w:r w:rsidR="00CA26A1" w:rsidRPr="00AB703B">
        <w:rPr>
          <w:lang w:val="en-CA"/>
        </w:rPr>
        <w:t xml:space="preserve"> </w:t>
      </w:r>
      <w:r>
        <w:rPr>
          <w:lang w:val="en-CA"/>
        </w:rPr>
        <w:t>April</w:t>
      </w:r>
      <w:r w:rsidRPr="00AB703B">
        <w:rPr>
          <w:lang w:val="en-CA"/>
        </w:rPr>
        <w:t xml:space="preserve"> 2023 (chaired by </w:t>
      </w:r>
      <w:r>
        <w:rPr>
          <w:lang w:val="en-CA"/>
        </w:rPr>
        <w:t>JRO</w:t>
      </w:r>
      <w:r w:rsidR="00AE092A">
        <w:rPr>
          <w:lang w:val="en-CA"/>
        </w:rPr>
        <w:t>, Y. Ye from 1810</w:t>
      </w:r>
      <w:r w:rsidRPr="00AB703B">
        <w:rPr>
          <w:lang w:val="en-CA"/>
        </w:rPr>
        <w:t>).</w:t>
      </w:r>
    </w:p>
    <w:p w14:paraId="5C0868C3" w14:textId="78450576" w:rsidR="0075620E" w:rsidRDefault="000126DA" w:rsidP="00E07FDD">
      <w:pPr>
        <w:pStyle w:val="berschrift9"/>
        <w:rPr>
          <w:sz w:val="24"/>
          <w:lang w:val="en-CA" w:eastAsia="de-DE"/>
        </w:rPr>
      </w:pPr>
      <w:hyperlink r:id="rId944"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308E9B29" w14:textId="6A8B39DA" w:rsidR="00BF6961" w:rsidRDefault="00BF6961" w:rsidP="00BF6961">
      <w:pPr>
        <w:rPr>
          <w:szCs w:val="22"/>
          <w:lang w:val="en-CA"/>
        </w:rPr>
      </w:pPr>
      <w:r>
        <w:rPr>
          <w:rFonts w:eastAsia="DengXian"/>
          <w:lang w:val="en-CA" w:eastAsia="zh-CN"/>
        </w:rPr>
        <w:t>At the 29</w:t>
      </w:r>
      <w:r>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source images to enable ultra low rate face video compression. In this updated proposal, we </w:t>
      </w:r>
      <w:r>
        <w:rPr>
          <w:lang w:val="en-CA"/>
        </w:rPr>
        <w:t>expand</w:t>
      </w:r>
      <w:r>
        <w:rPr>
          <w:rFonts w:eastAsia="DengXian"/>
          <w:lang w:val="en-CA" w:eastAsia="zh-CN"/>
        </w:rPr>
        <w:t xml:space="preserve"> the proposed</w:t>
      </w:r>
      <w:r>
        <w:rPr>
          <w:lang w:val="en-CA"/>
        </w:rPr>
        <w:t xml:space="preserve"> generative face video SEI message to include </w:t>
      </w:r>
      <w:r>
        <w:rPr>
          <w:szCs w:val="22"/>
          <w:lang w:val="en-CA"/>
        </w:rPr>
        <w:t xml:space="preserve">different facial representations, such as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facial semantics and other formats. We demonstrate the effectiveness of the proposed SEI message in its capability to reconstruct high-quality talking face video at ultra-low bitrate</w:t>
      </w:r>
      <w:r>
        <w:rPr>
          <w:lang w:val="en-CA"/>
        </w:rPr>
        <w:t xml:space="preserve">. We also provide further information on rate allocation between VVC-coded pictures and SEI </w:t>
      </w:r>
      <w:proofErr w:type="spellStart"/>
      <w:r>
        <w:rPr>
          <w:lang w:val="en-CA"/>
        </w:rPr>
        <w:t>messasges</w:t>
      </w:r>
      <w:proofErr w:type="spellEnd"/>
      <w:r>
        <w:rPr>
          <w:lang w:val="en-CA"/>
        </w:rPr>
        <w:t xml:space="preserve"> and model complexity of a few typical generative systems. The proposed generative face video SEI message can be applicable to video conferencing, live entertainment and face animation applications</w:t>
      </w:r>
      <w:r>
        <w:rPr>
          <w:szCs w:val="22"/>
          <w:lang w:val="en-CA"/>
        </w:rPr>
        <w:t>.</w:t>
      </w:r>
    </w:p>
    <w:p w14:paraId="7A374917" w14:textId="5EF3B70A" w:rsidR="00AA4705" w:rsidRDefault="00AA4705" w:rsidP="00BF6961">
      <w:pPr>
        <w:rPr>
          <w:sz w:val="20"/>
          <w:szCs w:val="22"/>
          <w:lang w:val="en-CA"/>
        </w:rPr>
      </w:pPr>
      <w:r>
        <w:rPr>
          <w:szCs w:val="22"/>
          <w:lang w:val="en-CA"/>
        </w:rPr>
        <w:t>The additional brought in this contribution is helpful for understanding the benefit and potential of face generation algorithms.</w:t>
      </w:r>
    </w:p>
    <w:p w14:paraId="0AEF652C" w14:textId="46C1E182" w:rsidR="00776BBC" w:rsidRDefault="00AA4705" w:rsidP="00867233">
      <w:pPr>
        <w:rPr>
          <w:lang w:val="en-CA" w:eastAsia="de-DE"/>
        </w:rPr>
      </w:pPr>
      <w:r>
        <w:rPr>
          <w:lang w:val="en-CA" w:eastAsia="de-DE"/>
        </w:rPr>
        <w:t xml:space="preserve">It was asked what the amount of interoperability is that this SEI message would provide? More precisely, would it still have benefit if not </w:t>
      </w:r>
      <w:r>
        <w:rPr>
          <w:i/>
          <w:lang w:val="en-CA" w:eastAsia="de-DE"/>
        </w:rPr>
        <w:t>exactly</w:t>
      </w:r>
      <w:r>
        <w:rPr>
          <w:lang w:val="en-CA" w:eastAsia="de-DE"/>
        </w:rPr>
        <w:t> one of the mentioned end-to-end algorithms with perfectly matching encoder and decoder would be used.</w:t>
      </w:r>
    </w:p>
    <w:p w14:paraId="16F52121" w14:textId="043EB3EB" w:rsidR="00AA4705" w:rsidRDefault="00AA4705" w:rsidP="00867233">
      <w:pPr>
        <w:rPr>
          <w:lang w:val="en-CA" w:eastAsia="de-DE"/>
        </w:rPr>
      </w:pPr>
      <w:r>
        <w:rPr>
          <w:lang w:val="en-CA" w:eastAsia="de-DE"/>
        </w:rPr>
        <w:t>It appears necessary to provide more information what operation a decoding device should perform (if possible).</w:t>
      </w:r>
      <w:r w:rsidR="00E2766D">
        <w:rPr>
          <w:lang w:val="en-CA" w:eastAsia="de-DE"/>
        </w:rPr>
        <w:t xml:space="preserve"> For example, what is a decoder expected to do with the </w:t>
      </w:r>
      <w:proofErr w:type="spellStart"/>
      <w:r w:rsidR="00E2766D">
        <w:rPr>
          <w:lang w:val="en-CA" w:eastAsia="de-DE"/>
        </w:rPr>
        <w:t>keypoints</w:t>
      </w:r>
      <w:proofErr w:type="spellEnd"/>
      <w:r w:rsidR="00E2766D">
        <w:rPr>
          <w:lang w:val="en-CA" w:eastAsia="de-DE"/>
        </w:rPr>
        <w:t xml:space="preserve">, and how is the texture from the base picture combined with the </w:t>
      </w:r>
      <w:proofErr w:type="spellStart"/>
      <w:r w:rsidR="00E2766D">
        <w:rPr>
          <w:lang w:val="en-CA" w:eastAsia="de-DE"/>
        </w:rPr>
        <w:t>keypoints</w:t>
      </w:r>
      <w:proofErr w:type="spellEnd"/>
      <w:r w:rsidR="00E2766D">
        <w:rPr>
          <w:lang w:val="en-CA" w:eastAsia="de-DE"/>
        </w:rPr>
        <w:t xml:space="preserve"> to produce the output?</w:t>
      </w:r>
    </w:p>
    <w:p w14:paraId="28CECD67" w14:textId="42D898D8" w:rsidR="00E2766D" w:rsidRDefault="00E2766D" w:rsidP="00867233">
      <w:pPr>
        <w:rPr>
          <w:lang w:val="en-CA" w:eastAsia="de-DE"/>
        </w:rPr>
      </w:pPr>
      <w:r>
        <w:rPr>
          <w:lang w:val="en-CA" w:eastAsia="de-DE"/>
        </w:rPr>
        <w:t>From the current proposal, it appears that it is expected to have an aligned pair of encoder and decoder. A question would be if this would require to signal which encoder has produced the bitstream.</w:t>
      </w:r>
    </w:p>
    <w:p w14:paraId="0A6C655F" w14:textId="7C9E848D" w:rsidR="00E2766D" w:rsidRDefault="00E2766D" w:rsidP="00867233">
      <w:pPr>
        <w:rPr>
          <w:lang w:val="en-CA" w:eastAsia="de-DE"/>
        </w:rPr>
      </w:pPr>
      <w:r>
        <w:rPr>
          <w:lang w:val="en-CA" w:eastAsia="de-DE"/>
        </w:rPr>
        <w:t>This is generally asserted to be a very interesting direction</w:t>
      </w:r>
      <w:r w:rsidR="00F1157F">
        <w:rPr>
          <w:lang w:val="en-CA" w:eastAsia="de-DE"/>
        </w:rPr>
        <w:t xml:space="preserve"> with high potential e.g. for extreme compression of facial videos</w:t>
      </w:r>
      <w:r>
        <w:rPr>
          <w:lang w:val="en-CA" w:eastAsia="de-DE"/>
        </w:rPr>
        <w:t>, but further study appears necessary how it fits into the general concept of SEI messages which typically don’t describe a detailed decoding process</w:t>
      </w:r>
      <w:r w:rsidR="00F1157F">
        <w:rPr>
          <w:lang w:val="en-CA" w:eastAsia="de-DE"/>
        </w:rPr>
        <w:t>.</w:t>
      </w:r>
    </w:p>
    <w:p w14:paraId="150FACB0" w14:textId="77777777" w:rsidR="00AA4705" w:rsidRPr="00AA4705" w:rsidRDefault="00AA4705" w:rsidP="00867233">
      <w:pPr>
        <w:rPr>
          <w:lang w:val="en-CA" w:eastAsia="de-DE"/>
        </w:rPr>
      </w:pPr>
    </w:p>
    <w:p w14:paraId="4BDB4493" w14:textId="77777777" w:rsidR="0075620E" w:rsidRPr="00581C7D" w:rsidRDefault="000126DA" w:rsidP="00E07FDD">
      <w:pPr>
        <w:pStyle w:val="berschrift9"/>
        <w:rPr>
          <w:sz w:val="24"/>
          <w:lang w:val="en-CA" w:eastAsia="de-DE"/>
        </w:rPr>
      </w:pPr>
      <w:hyperlink r:id="rId945"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4987EAF0" w14:textId="77777777" w:rsidR="005A3611" w:rsidRPr="005A3611" w:rsidRDefault="005A3611" w:rsidP="005A3611">
      <w:pPr>
        <w:rPr>
          <w:lang w:val="en-CA" w:eastAsia="de-DE"/>
        </w:rPr>
      </w:pPr>
      <w:r w:rsidRPr="005A3611">
        <w:rPr>
          <w:lang w:val="en-CA" w:eastAsia="de-DE"/>
        </w:rPr>
        <w:lastRenderedPageBreak/>
        <w:t>This input document proposes the following items for the VVC text related to the neural-network post-filter characteristics (NNPFC), neural-network post-filter activation (NNPFA), and other SEI messages:</w:t>
      </w:r>
    </w:p>
    <w:p w14:paraId="7E4CC8AF" w14:textId="77777777" w:rsidR="005A3611" w:rsidRPr="005A3611" w:rsidRDefault="005A3611" w:rsidP="005A3611">
      <w:pPr>
        <w:numPr>
          <w:ilvl w:val="0"/>
          <w:numId w:val="106"/>
        </w:numPr>
        <w:rPr>
          <w:lang w:val="en-CA" w:eastAsia="de-DE"/>
        </w:rPr>
      </w:pPr>
      <w:r w:rsidRPr="005A3611">
        <w:rPr>
          <w:lang w:val="en-GB" w:eastAsia="de-DE"/>
        </w:rPr>
        <w:t>It is proposed to allow NNPFC and NNPFA SEI messages within the suffix SEI NAL unit syntax.</w:t>
      </w:r>
    </w:p>
    <w:p w14:paraId="62BBD70F" w14:textId="77777777" w:rsidR="005A3611" w:rsidRPr="005A3611" w:rsidRDefault="005A3611" w:rsidP="005A3611">
      <w:pPr>
        <w:numPr>
          <w:ilvl w:val="0"/>
          <w:numId w:val="106"/>
        </w:numPr>
        <w:rPr>
          <w:lang w:val="en-CA" w:eastAsia="de-DE"/>
        </w:rPr>
      </w:pPr>
      <w:r w:rsidRPr="005A3611">
        <w:rPr>
          <w:lang w:val="en-CA" w:eastAsia="de-DE"/>
        </w:rPr>
        <w:t>It is proposed to disallow post-filter hint, NNPFC, and NNPFA SEI messages present in both a prefix SEI NAL unit and a suffix SEI NAL unit in the same picture unit.</w:t>
      </w:r>
    </w:p>
    <w:p w14:paraId="5B365375" w14:textId="77777777" w:rsidR="005A3611" w:rsidRPr="005A3611" w:rsidRDefault="005A3611" w:rsidP="005A3611">
      <w:pPr>
        <w:numPr>
          <w:ilvl w:val="0"/>
          <w:numId w:val="106"/>
        </w:numPr>
        <w:rPr>
          <w:lang w:val="en-CA" w:eastAsia="de-DE"/>
        </w:rPr>
      </w:pPr>
      <w:proofErr w:type="spellStart"/>
      <w:r w:rsidRPr="005A3611">
        <w:rPr>
          <w:lang w:eastAsia="de-DE"/>
        </w:rPr>
        <w:t>VclAssociatedSeiList</w:t>
      </w:r>
      <w:proofErr w:type="spellEnd"/>
      <w:r w:rsidRPr="005A3611">
        <w:rPr>
          <w:lang w:eastAsia="de-DE"/>
        </w:rPr>
        <w:t xml:space="preserve"> consists of the </w:t>
      </w:r>
      <w:proofErr w:type="spellStart"/>
      <w:r w:rsidRPr="005A3611">
        <w:rPr>
          <w:lang w:eastAsia="de-DE"/>
        </w:rPr>
        <w:t>payloadType</w:t>
      </w:r>
      <w:proofErr w:type="spellEnd"/>
      <w:r w:rsidRPr="005A3611">
        <w:rPr>
          <w:lang w:eastAsia="de-DE"/>
        </w:rPr>
        <w:t xml:space="preserve"> values of the SEI messages that, when non-scalable-nested, infer constraints on the NAL unit header of the SEI NAL unit on the basis of the NAL unit header of the associated VCL NAL unit. </w:t>
      </w:r>
      <w:r w:rsidRPr="005A3611">
        <w:rPr>
          <w:lang w:val="en-GB" w:eastAsia="de-DE"/>
        </w:rPr>
        <w:t xml:space="preserve">It is proposed to add the </w:t>
      </w:r>
      <w:proofErr w:type="spellStart"/>
      <w:r w:rsidRPr="005A3611">
        <w:rPr>
          <w:lang w:val="en-GB" w:eastAsia="de-DE"/>
        </w:rPr>
        <w:t>payloadType</w:t>
      </w:r>
      <w:proofErr w:type="spellEnd"/>
      <w:r w:rsidRPr="005A3611">
        <w:rPr>
          <w:lang w:val="en-GB" w:eastAsia="de-DE"/>
        </w:rPr>
        <w:t xml:space="preserve"> value of the green metadata SEI message in </w:t>
      </w:r>
      <w:proofErr w:type="spellStart"/>
      <w:r w:rsidRPr="005A3611">
        <w:rPr>
          <w:lang w:val="en-GB" w:eastAsia="de-DE"/>
        </w:rPr>
        <w:t>VclAssociatedSeiList</w:t>
      </w:r>
      <w:proofErr w:type="spellEnd"/>
    </w:p>
    <w:p w14:paraId="4E2C96C1" w14:textId="77777777" w:rsidR="005A3611" w:rsidRPr="005A3611" w:rsidRDefault="005A3611" w:rsidP="005A3611">
      <w:pPr>
        <w:numPr>
          <w:ilvl w:val="0"/>
          <w:numId w:val="106"/>
        </w:numPr>
        <w:rPr>
          <w:lang w:val="en-CA" w:eastAsia="de-DE"/>
        </w:rPr>
      </w:pPr>
      <w:proofErr w:type="spellStart"/>
      <w:r w:rsidRPr="005A3611">
        <w:rPr>
          <w:lang w:val="en-CA" w:eastAsia="de-DE"/>
        </w:rPr>
        <w:t>PicUnitRepConSeiList</w:t>
      </w:r>
      <w:proofErr w:type="spellEnd"/>
      <w:r w:rsidRPr="005A3611">
        <w:rPr>
          <w:lang w:val="en-CA" w:eastAsia="de-DE"/>
        </w:rPr>
        <w:t xml:space="preserve"> consists of the </w:t>
      </w:r>
      <w:proofErr w:type="spellStart"/>
      <w:r w:rsidRPr="005A3611">
        <w:rPr>
          <w:lang w:val="en-CA" w:eastAsia="de-DE"/>
        </w:rPr>
        <w:t>payloadType</w:t>
      </w:r>
      <w:proofErr w:type="spellEnd"/>
      <w:r w:rsidRPr="005A3611">
        <w:rPr>
          <w:lang w:val="en-CA" w:eastAsia="de-DE"/>
        </w:rPr>
        <w:t xml:space="preserve"> values of the SEI messages that are subject to the restriction on 4 repetitions per picture unit (PU). It is proposed to add the </w:t>
      </w:r>
      <w:proofErr w:type="spellStart"/>
      <w:r w:rsidRPr="005A3611">
        <w:rPr>
          <w:lang w:val="en-CA" w:eastAsia="de-DE"/>
        </w:rPr>
        <w:t>payloadType</w:t>
      </w:r>
      <w:proofErr w:type="spellEnd"/>
      <w:r w:rsidRPr="005A3611">
        <w:rPr>
          <w:lang w:val="en-CA" w:eastAsia="de-DE"/>
        </w:rPr>
        <w:t xml:space="preserve"> values of post-filter hint, green metadata, scalability dimension information, NNPFC, NNPFA, and phase indication SEI messages in </w:t>
      </w:r>
      <w:proofErr w:type="spellStart"/>
      <w:r w:rsidRPr="005A3611">
        <w:rPr>
          <w:lang w:val="en-CA" w:eastAsia="de-DE"/>
        </w:rPr>
        <w:t>PicUnitRepConSeiList</w:t>
      </w:r>
      <w:proofErr w:type="spellEnd"/>
      <w:r w:rsidRPr="005A3611">
        <w:rPr>
          <w:lang w:val="en-CA" w:eastAsia="de-DE"/>
        </w:rPr>
        <w:t>.</w:t>
      </w:r>
    </w:p>
    <w:p w14:paraId="1FA04F7E" w14:textId="77777777" w:rsidR="005A3611" w:rsidRPr="005A3611" w:rsidRDefault="005A3611" w:rsidP="005A3611">
      <w:pPr>
        <w:numPr>
          <w:ilvl w:val="0"/>
          <w:numId w:val="106"/>
        </w:numPr>
        <w:rPr>
          <w:lang w:val="en-CA" w:eastAsia="de-DE"/>
        </w:rPr>
      </w:pPr>
      <w:r w:rsidRPr="005A3611">
        <w:rPr>
          <w:lang w:val="en-CA" w:eastAsia="de-DE"/>
        </w:rPr>
        <w:t xml:space="preserve">Related to the use of the NNPFC SEI message, it is proposed to reinforce the decision on JVET-AC0074, i.e., limit the special treatment of temporal interleaving frame packing arrangement to picture rate </w:t>
      </w:r>
      <w:proofErr w:type="spellStart"/>
      <w:r w:rsidRPr="005A3611">
        <w:rPr>
          <w:lang w:val="en-CA" w:eastAsia="de-DE"/>
        </w:rPr>
        <w:t>upsampling</w:t>
      </w:r>
      <w:proofErr w:type="spellEnd"/>
      <w:r w:rsidRPr="005A3611">
        <w:rPr>
          <w:lang w:val="en-CA" w:eastAsia="de-DE"/>
        </w:rPr>
        <w:t xml:space="preserve"> only rather than for any multi-picture-input NNPF.</w:t>
      </w:r>
    </w:p>
    <w:p w14:paraId="64166565" w14:textId="77777777" w:rsidR="005A3611" w:rsidRPr="005A3611" w:rsidRDefault="005A3611" w:rsidP="005A3611">
      <w:pPr>
        <w:numPr>
          <w:ilvl w:val="0"/>
          <w:numId w:val="106"/>
        </w:numPr>
        <w:rPr>
          <w:lang w:val="en-CA" w:eastAsia="de-DE"/>
        </w:rPr>
      </w:pPr>
      <w:r w:rsidRPr="005A3611">
        <w:rPr>
          <w:lang w:val="en-CA" w:eastAsia="de-DE"/>
        </w:rPr>
        <w:t>Related to the use of the NNPFC SEI message, it is proposed to specify that any multi-picture-input NNPF can only be used when all input pictures have the same dimensions after applying super resolution post-filter applicable to the input pictures, if any.</w:t>
      </w:r>
    </w:p>
    <w:p w14:paraId="001CE643" w14:textId="489F75B7" w:rsidR="00776BBC" w:rsidRDefault="00990DD8" w:rsidP="005538B3">
      <w:pPr>
        <w:rPr>
          <w:lang w:val="en-CA" w:eastAsia="de-DE"/>
        </w:rPr>
      </w:pPr>
      <w:r w:rsidRPr="00525AFD">
        <w:rPr>
          <w:highlight w:val="yellow"/>
          <w:lang w:val="en-CA" w:eastAsia="de-DE"/>
        </w:rPr>
        <w:t>Decision:</w:t>
      </w:r>
      <w:r>
        <w:rPr>
          <w:lang w:val="en-CA" w:eastAsia="de-DE"/>
        </w:rPr>
        <w:t xml:space="preserve"> Agreed on items 3 and 4 (for other items, see </w:t>
      </w:r>
      <w:proofErr w:type="spellStart"/>
      <w:r>
        <w:rPr>
          <w:lang w:val="en-CA" w:eastAsia="de-DE"/>
        </w:rPr>
        <w:t>BoG</w:t>
      </w:r>
      <w:proofErr w:type="spellEnd"/>
      <w:r>
        <w:rPr>
          <w:lang w:val="en-CA" w:eastAsia="de-DE"/>
        </w:rPr>
        <w:t xml:space="preserve"> report JVET-AD0362)</w:t>
      </w:r>
    </w:p>
    <w:p w14:paraId="2873BB8F" w14:textId="77777777" w:rsidR="00990DD8" w:rsidRPr="00B03DA3" w:rsidRDefault="00990DD8" w:rsidP="005538B3">
      <w:pPr>
        <w:rPr>
          <w:lang w:val="en-CA" w:eastAsia="de-DE"/>
        </w:rPr>
      </w:pPr>
    </w:p>
    <w:p w14:paraId="5A811B4A" w14:textId="5CD4E551" w:rsidR="0075620E" w:rsidRPr="00581C7D" w:rsidRDefault="000126DA" w:rsidP="00E07FDD">
      <w:pPr>
        <w:pStyle w:val="berschrift9"/>
        <w:rPr>
          <w:sz w:val="24"/>
          <w:lang w:val="en-CA" w:eastAsia="de-DE"/>
        </w:rPr>
      </w:pPr>
      <w:hyperlink r:id="rId946"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8327593" w14:textId="77777777" w:rsidR="00E65423" w:rsidRPr="00E65423" w:rsidRDefault="00E65423" w:rsidP="00E65423">
      <w:pPr>
        <w:rPr>
          <w:lang w:val="en-CA" w:eastAsia="de-DE"/>
        </w:rPr>
      </w:pPr>
      <w:r w:rsidRPr="00E65423">
        <w:rPr>
          <w:lang w:val="en-CA" w:eastAsia="de-DE"/>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 To avoid accidental displaying of video that is not intended for user viewing, such as machine-targeted bitstreams, the following items are proposed in this input document:</w:t>
      </w:r>
    </w:p>
    <w:p w14:paraId="42D57E90" w14:textId="77777777" w:rsidR="00E65423" w:rsidRPr="00E65423" w:rsidRDefault="00E65423" w:rsidP="00E65423">
      <w:pPr>
        <w:numPr>
          <w:ilvl w:val="0"/>
          <w:numId w:val="105"/>
        </w:numPr>
        <w:rPr>
          <w:lang w:val="en-CA" w:eastAsia="de-DE"/>
        </w:rPr>
      </w:pPr>
      <w:r w:rsidRPr="00E65423">
        <w:rPr>
          <w:lang w:val="en-CA" w:eastAsia="de-DE"/>
        </w:rPr>
        <w:t xml:space="preserve">A VUI indication to indicate that there shall not be any annotated regions SEI messages with </w:t>
      </w:r>
      <w:proofErr w:type="spellStart"/>
      <w:r w:rsidRPr="00E65423">
        <w:rPr>
          <w:lang w:val="en-CA" w:eastAsia="de-DE"/>
        </w:rPr>
        <w:t>ar_not_optimized_for_viewing_flag</w:t>
      </w:r>
      <w:proofErr w:type="spellEnd"/>
      <w:r w:rsidRPr="00E65423">
        <w:rPr>
          <w:lang w:val="en-CA" w:eastAsia="de-DE"/>
        </w:rPr>
        <w:t xml:space="preserve"> equal to 1 or suboptimal user viewing SEI messages present. The following options for the VUI indication are proposed, from which the proponent prefers option 3:</w:t>
      </w:r>
    </w:p>
    <w:p w14:paraId="13654563" w14:textId="77777777" w:rsidR="00E65423" w:rsidRPr="00E65423" w:rsidRDefault="00E65423" w:rsidP="00E65423">
      <w:pPr>
        <w:numPr>
          <w:ilvl w:val="1"/>
          <w:numId w:val="105"/>
        </w:numPr>
        <w:rPr>
          <w:lang w:val="en-CA" w:eastAsia="de-DE"/>
        </w:rPr>
      </w:pPr>
      <w:r w:rsidRPr="00E65423">
        <w:rPr>
          <w:lang w:val="en-CA" w:eastAsia="de-DE"/>
        </w:rPr>
        <w:t xml:space="preserve">Overloading </w:t>
      </w:r>
      <w:proofErr w:type="spellStart"/>
      <w:r w:rsidRPr="00E65423">
        <w:rPr>
          <w:lang w:val="en-CA" w:eastAsia="de-DE"/>
        </w:rPr>
        <w:t>vui_non_packed_constraint_flag</w:t>
      </w:r>
      <w:proofErr w:type="spellEnd"/>
      <w:r w:rsidRPr="00E65423">
        <w:rPr>
          <w:lang w:val="en-CA" w:eastAsia="de-DE"/>
        </w:rPr>
        <w:t>.</w:t>
      </w:r>
    </w:p>
    <w:p w14:paraId="2F23B019" w14:textId="77777777" w:rsidR="00E65423" w:rsidRPr="00E65423" w:rsidRDefault="00E65423" w:rsidP="00E65423">
      <w:pPr>
        <w:numPr>
          <w:ilvl w:val="1"/>
          <w:numId w:val="105"/>
        </w:numPr>
        <w:rPr>
          <w:lang w:val="en-CA" w:eastAsia="de-DE"/>
        </w:rPr>
      </w:pPr>
      <w:r w:rsidRPr="00E65423">
        <w:rPr>
          <w:lang w:val="en-CA" w:eastAsia="de-DE"/>
        </w:rPr>
        <w:t xml:space="preserve">Overlading </w:t>
      </w:r>
      <w:proofErr w:type="spellStart"/>
      <w:r w:rsidRPr="00E65423">
        <w:rPr>
          <w:lang w:val="en-CA" w:eastAsia="de-DE"/>
        </w:rPr>
        <w:t>vui_non_projected_constraint_flag</w:t>
      </w:r>
      <w:proofErr w:type="spellEnd"/>
      <w:r w:rsidRPr="00E65423">
        <w:rPr>
          <w:lang w:val="en-CA" w:eastAsia="de-DE"/>
        </w:rPr>
        <w:t>.</w:t>
      </w:r>
    </w:p>
    <w:p w14:paraId="07276D5A" w14:textId="77777777" w:rsidR="00E65423" w:rsidRPr="00E65423" w:rsidRDefault="00E65423" w:rsidP="00E65423">
      <w:pPr>
        <w:numPr>
          <w:ilvl w:val="1"/>
          <w:numId w:val="105"/>
        </w:numPr>
        <w:rPr>
          <w:lang w:val="en-CA" w:eastAsia="de-DE"/>
        </w:rPr>
      </w:pPr>
      <w:r w:rsidRPr="00E65423">
        <w:rPr>
          <w:lang w:val="en-CA" w:eastAsia="de-DE"/>
        </w:rPr>
        <w:t xml:space="preserve">Adding </w:t>
      </w:r>
      <w:proofErr w:type="spellStart"/>
      <w:r w:rsidRPr="00E65423">
        <w:rPr>
          <w:lang w:val="en-CA" w:eastAsia="de-DE"/>
        </w:rPr>
        <w:t>vui_suboptimal_user_viewing_constraint_flag</w:t>
      </w:r>
      <w:proofErr w:type="spellEnd"/>
      <w:r w:rsidRPr="00E65423">
        <w:rPr>
          <w:lang w:val="en-CA" w:eastAsia="de-DE"/>
        </w:rPr>
        <w:t>.</w:t>
      </w:r>
    </w:p>
    <w:p w14:paraId="0E9AC700" w14:textId="77777777" w:rsidR="00E65423" w:rsidRPr="00E65423" w:rsidRDefault="00E65423" w:rsidP="00E65423">
      <w:pPr>
        <w:numPr>
          <w:ilvl w:val="0"/>
          <w:numId w:val="105"/>
        </w:numPr>
        <w:rPr>
          <w:lang w:val="en-CA" w:eastAsia="de-DE"/>
        </w:rPr>
      </w:pPr>
      <w:r w:rsidRPr="00E65423">
        <w:rPr>
          <w:lang w:val="en-CA" w:eastAsia="de-DE"/>
        </w:rPr>
        <w:t xml:space="preserve">A suboptimal user viewing indication SEI message, as proposed earlier in JVET-AC0077, which indicates that the video resulting by decoding the current CLVS is not optimized for user viewing and may therefore look </w:t>
      </w:r>
      <w:r w:rsidRPr="00E65423">
        <w:rPr>
          <w:lang w:eastAsia="de-DE"/>
        </w:rPr>
        <w:t>incoherent.</w:t>
      </w:r>
    </w:p>
    <w:p w14:paraId="62D11268" w14:textId="312F1FD4" w:rsidR="00E65423" w:rsidRDefault="00E65423" w:rsidP="00E65423">
      <w:pPr>
        <w:rPr>
          <w:lang w:val="en-GB" w:eastAsia="de-DE"/>
        </w:rPr>
      </w:pPr>
      <w:r w:rsidRPr="00E65423">
        <w:rPr>
          <w:lang w:val="en-GB" w:eastAsia="de-DE"/>
        </w:rPr>
        <w:t xml:space="preserve">It is proposed to add the </w:t>
      </w:r>
      <w:r w:rsidRPr="00E65423">
        <w:rPr>
          <w:lang w:eastAsia="de-DE"/>
        </w:rPr>
        <w:t>proposed items</w:t>
      </w:r>
      <w:r w:rsidRPr="00E65423">
        <w:rPr>
          <w:lang w:val="en-GB" w:eastAsia="de-DE"/>
        </w:rPr>
        <w:t xml:space="preserve"> to a VSEI amendment working draft.</w:t>
      </w:r>
    </w:p>
    <w:p w14:paraId="6CA9C910" w14:textId="77777777" w:rsidR="00226F3F" w:rsidRDefault="00226F3F" w:rsidP="00E65423">
      <w:pPr>
        <w:rPr>
          <w:lang w:val="en-GB" w:eastAsia="de-DE"/>
        </w:rPr>
      </w:pPr>
    </w:p>
    <w:p w14:paraId="77E4D1BE" w14:textId="06971268" w:rsidR="00DC0EBB" w:rsidRDefault="00DC0EBB" w:rsidP="00E65423">
      <w:pPr>
        <w:rPr>
          <w:lang w:val="en-GB" w:eastAsia="de-DE"/>
        </w:rPr>
      </w:pPr>
      <w:r>
        <w:rPr>
          <w:lang w:val="en-GB" w:eastAsia="de-DE"/>
        </w:rPr>
        <w:t>It was commented that re-using one of the existing flags would be that legacy decoders might be warned that something is wrong with the video.</w:t>
      </w:r>
    </w:p>
    <w:p w14:paraId="20AEACB5" w14:textId="358700E3" w:rsidR="00DC0EBB" w:rsidRDefault="00DC0EBB" w:rsidP="00E65423">
      <w:pPr>
        <w:rPr>
          <w:lang w:val="en-GB" w:eastAsia="de-DE"/>
        </w:rPr>
      </w:pPr>
      <w:r>
        <w:rPr>
          <w:lang w:val="en-GB" w:eastAsia="de-DE"/>
        </w:rPr>
        <w:t>It was commented that annotated regions (which is included as one case that might be suboptimal for viewing) could actually have application where the non-annotated part could be viewable. It should not be forbidden to be present when the flag is zero.</w:t>
      </w:r>
    </w:p>
    <w:p w14:paraId="1739E619" w14:textId="114F67A8" w:rsidR="00DC0EBB" w:rsidRDefault="00DC0EBB" w:rsidP="00E65423">
      <w:pPr>
        <w:rPr>
          <w:lang w:val="en-GB" w:eastAsia="de-DE"/>
        </w:rPr>
      </w:pPr>
      <w:r>
        <w:rPr>
          <w:lang w:val="en-GB" w:eastAsia="de-DE"/>
        </w:rPr>
        <w:lastRenderedPageBreak/>
        <w:t>It was asked why an SEI message (which does not have any syntax as it is proposed) is needed at all. It was answered that this allows to indicate certain sublayers being not viewable</w:t>
      </w:r>
    </w:p>
    <w:p w14:paraId="2E484896" w14:textId="1AE87F89" w:rsidR="00DC0EBB" w:rsidRDefault="00DC0EBB" w:rsidP="00E65423">
      <w:pPr>
        <w:rPr>
          <w:lang w:val="en-GB" w:eastAsia="de-DE"/>
        </w:rPr>
      </w:pPr>
      <w:r>
        <w:rPr>
          <w:lang w:val="en-GB" w:eastAsia="de-DE"/>
        </w:rPr>
        <w:t>It was commented that it might never happen that a stream optimized for machine consumption appears in a domain where videos are intended to be viewable, such as broadcast or streaming. Also in the domain of machine consumption a human operator might want to have a look at the video.</w:t>
      </w:r>
    </w:p>
    <w:p w14:paraId="64717672" w14:textId="48936E3D" w:rsidR="00DC0EBB" w:rsidRPr="00E65423" w:rsidRDefault="00DC0EBB" w:rsidP="00E65423">
      <w:pPr>
        <w:rPr>
          <w:lang w:val="en-CA" w:eastAsia="de-DE"/>
        </w:rPr>
      </w:pPr>
      <w:r>
        <w:rPr>
          <w:lang w:val="en-GB" w:eastAsia="de-DE"/>
        </w:rPr>
        <w:t>It was asked if the purpose could also be fulfilled by some mechanism at the systems layer.</w:t>
      </w:r>
      <w:r w:rsidR="00226F3F">
        <w:rPr>
          <w:lang w:val="en-GB" w:eastAsia="de-DE"/>
        </w:rPr>
        <w:t xml:space="preserve"> </w:t>
      </w:r>
    </w:p>
    <w:p w14:paraId="5A1515ED" w14:textId="23D553FE" w:rsidR="00776BBC" w:rsidRDefault="00E11330" w:rsidP="006416A8">
      <w:pPr>
        <w:rPr>
          <w:lang w:val="en-CA" w:eastAsia="de-DE"/>
        </w:rPr>
      </w:pPr>
      <w:r>
        <w:rPr>
          <w:lang w:val="en-CA" w:eastAsia="de-DE"/>
        </w:rPr>
        <w:t>See also further notes under JVET-AD0137.</w:t>
      </w:r>
    </w:p>
    <w:p w14:paraId="462DDFD6" w14:textId="77777777" w:rsidR="00E11330" w:rsidRDefault="00E11330" w:rsidP="006416A8">
      <w:pPr>
        <w:rPr>
          <w:lang w:val="en-CA" w:eastAsia="de-DE"/>
        </w:rPr>
      </w:pPr>
    </w:p>
    <w:p w14:paraId="481805BC" w14:textId="77777777" w:rsidR="00E11330" w:rsidRDefault="00E11330" w:rsidP="00E11330">
      <w:pPr>
        <w:rPr>
          <w:lang w:val="en-CA" w:eastAsia="de-DE"/>
        </w:rPr>
      </w:pPr>
      <w:r>
        <w:rPr>
          <w:lang w:val="en-CA" w:eastAsia="de-DE"/>
        </w:rPr>
        <w:t>Further study recommended.</w:t>
      </w:r>
    </w:p>
    <w:p w14:paraId="5CA0CF44" w14:textId="77777777" w:rsidR="00E11330" w:rsidRDefault="00E11330" w:rsidP="00E11330">
      <w:pPr>
        <w:rPr>
          <w:lang w:val="en-CA" w:eastAsia="de-DE"/>
        </w:rPr>
      </w:pPr>
      <w:r>
        <w:rPr>
          <w:lang w:val="en-CA" w:eastAsia="de-DE"/>
        </w:rPr>
        <w:t>Further discussion in joint meeting with WG 4.</w:t>
      </w:r>
    </w:p>
    <w:p w14:paraId="208276E5" w14:textId="77777777" w:rsidR="00E11330" w:rsidRPr="006416A8" w:rsidRDefault="00E11330" w:rsidP="006416A8">
      <w:pPr>
        <w:rPr>
          <w:lang w:val="en-CA" w:eastAsia="de-DE"/>
        </w:rPr>
      </w:pPr>
    </w:p>
    <w:p w14:paraId="51CF017B" w14:textId="6E6E3994" w:rsidR="00865BB1" w:rsidRPr="00581C7D" w:rsidRDefault="000126DA" w:rsidP="00E07FDD">
      <w:pPr>
        <w:pStyle w:val="berschrift9"/>
        <w:rPr>
          <w:sz w:val="24"/>
          <w:lang w:val="en-CA" w:eastAsia="de-DE"/>
        </w:rPr>
      </w:pPr>
      <w:hyperlink r:id="rId947"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CDBA716" w:rsidR="00776BBC" w:rsidRDefault="00990DD8" w:rsidP="005538B3">
      <w:pPr>
        <w:rPr>
          <w:lang w:val="en-CA" w:eastAsia="de-DE"/>
        </w:rPr>
      </w:pPr>
      <w:r w:rsidRPr="00990DD8">
        <w:rPr>
          <w:lang w:val="en-CA" w:eastAsia="de-DE"/>
        </w:rPr>
        <w:t xml:space="preserve">This contribution reports two editorial problems and three technical problems in JVET-AC2032, the latest draft of the versatile supplemental enhancement information messages for coded video bitstreams (VSEI) standard (Rec. ITU-T H.274 | ISO/IEC 23002-7) and proposes solutions. One technical suggestion regarding Neural-network post-filter characteristics SEI is that when only chroma samples are processed, the integer variable, </w:t>
      </w:r>
      <w:proofErr w:type="spellStart"/>
      <w:r w:rsidRPr="00990DD8">
        <w:rPr>
          <w:lang w:val="en-CA" w:eastAsia="de-DE"/>
        </w:rPr>
        <w:t>strengthControlScaledVal</w:t>
      </w:r>
      <w:proofErr w:type="spellEnd"/>
      <w:r w:rsidRPr="00990DD8">
        <w:rPr>
          <w:lang w:val="en-CA" w:eastAsia="de-DE"/>
        </w:rPr>
        <w:t xml:space="preserve">, should be derived from the chroma variable, </w:t>
      </w:r>
      <w:proofErr w:type="spellStart"/>
      <w:r w:rsidRPr="00990DD8">
        <w:rPr>
          <w:lang w:val="en-CA" w:eastAsia="de-DE"/>
        </w:rPr>
        <w:t>inpTensorBitDepthC</w:t>
      </w:r>
      <w:proofErr w:type="spellEnd"/>
      <w:r w:rsidRPr="00990DD8">
        <w:rPr>
          <w:lang w:val="en-CA" w:eastAsia="de-DE"/>
        </w:rPr>
        <w:t xml:space="preserve">. The others technical suggestions are about Post-filter hint SEI. The equation to derive the syntax elements </w:t>
      </w:r>
      <w:proofErr w:type="spellStart"/>
      <w:r w:rsidRPr="00990DD8">
        <w:rPr>
          <w:lang w:val="en-CA" w:eastAsia="de-DE"/>
        </w:rPr>
        <w:t>filter_hint_value</w:t>
      </w:r>
      <w:proofErr w:type="spellEnd"/>
      <w:r w:rsidRPr="00990DD8">
        <w:rPr>
          <w:lang w:val="en-CA" w:eastAsia="de-DE"/>
        </w:rPr>
        <w:t xml:space="preserve"> should be improved because the normalization value may be too large, and the pixel out of the picture may be indicated. The latter problems concern not only VSEI but also HEVC</w:t>
      </w:r>
    </w:p>
    <w:p w14:paraId="11A5FA1F" w14:textId="13517856" w:rsidR="00990DD8" w:rsidRDefault="00990DD8" w:rsidP="005538B3">
      <w:pPr>
        <w:rPr>
          <w:szCs w:val="22"/>
          <w:lang w:val="en-CA"/>
        </w:rPr>
      </w:pPr>
      <w:r>
        <w:rPr>
          <w:lang w:val="en-CA" w:eastAsia="de-DE"/>
        </w:rPr>
        <w:t xml:space="preserve">Item 4: </w:t>
      </w:r>
      <w:r>
        <w:rPr>
          <w:szCs w:val="22"/>
          <w:lang w:val="en-CA"/>
        </w:rPr>
        <w:t xml:space="preserve">There is a technical problem in the equation (95) of subsection 8.30.4. </w:t>
      </w:r>
      <w:r w:rsidRPr="007B6B5C">
        <w:rPr>
          <w:szCs w:val="22"/>
          <w:lang w:val="en-CA"/>
        </w:rPr>
        <w:t>The value of normalization</w:t>
      </w:r>
      <w:r>
        <w:rPr>
          <w:szCs w:val="22"/>
          <w:lang w:val="en-CA"/>
        </w:rPr>
        <w:t xml:space="preserve">, </w:t>
      </w:r>
      <w:r>
        <w:rPr>
          <w:noProof/>
          <w:sz w:val="20"/>
        </w:rPr>
        <w:t>(2</w:t>
      </w:r>
      <w:r w:rsidRPr="006B014C">
        <w:rPr>
          <w:noProof/>
          <w:sz w:val="20"/>
          <w:vertAlign w:val="superscript"/>
        </w:rPr>
        <w:t>8+bitDepth</w:t>
      </w:r>
      <w:r>
        <w:rPr>
          <w:noProof/>
          <w:sz w:val="20"/>
        </w:rPr>
        <w:t>-1)</w:t>
      </w:r>
      <w:r w:rsidRPr="006B014C">
        <w:rPr>
          <w:noProof/>
          <w:sz w:val="20"/>
          <w:vertAlign w:val="superscript"/>
        </w:rPr>
        <w:t>2</w:t>
      </w:r>
      <w:r>
        <w:rPr>
          <w:noProof/>
          <w:sz w:val="20"/>
        </w:rPr>
        <w:t xml:space="preserve"> </w:t>
      </w:r>
      <w:r w:rsidRPr="007B6B5C">
        <w:rPr>
          <w:szCs w:val="22"/>
          <w:lang w:val="en-CA"/>
        </w:rPr>
        <w:t xml:space="preserve">in </w:t>
      </w:r>
      <w:r>
        <w:rPr>
          <w:szCs w:val="22"/>
          <w:lang w:val="en-CA"/>
        </w:rPr>
        <w:t xml:space="preserve">the following </w:t>
      </w:r>
      <w:r w:rsidRPr="007B6B5C">
        <w:rPr>
          <w:szCs w:val="22"/>
          <w:lang w:val="en-CA"/>
        </w:rPr>
        <w:t>equation (9</w:t>
      </w:r>
      <w:r>
        <w:rPr>
          <w:szCs w:val="22"/>
          <w:lang w:val="en-CA"/>
        </w:rPr>
        <w:t>5</w:t>
      </w:r>
      <w:r w:rsidRPr="007B6B5C">
        <w:rPr>
          <w:szCs w:val="22"/>
          <w:lang w:val="en-CA"/>
        </w:rPr>
        <w:t>) may not be correct</w:t>
      </w:r>
      <w:r>
        <w:rPr>
          <w:szCs w:val="22"/>
          <w:lang w:val="en-CA"/>
        </w:rPr>
        <w:t>.</w:t>
      </w:r>
    </w:p>
    <w:p w14:paraId="378247E5" w14:textId="40DB0474" w:rsidR="00990DD8" w:rsidRDefault="00990DD8" w:rsidP="005538B3">
      <w:pPr>
        <w:rPr>
          <w:szCs w:val="22"/>
          <w:lang w:val="en-CA"/>
        </w:rPr>
      </w:pPr>
      <w:r>
        <w:rPr>
          <w:lang w:val="en-CA" w:eastAsia="de-DE"/>
        </w:rPr>
        <w:t xml:space="preserve">Item 5: </w:t>
      </w:r>
      <w:r>
        <w:rPr>
          <w:szCs w:val="22"/>
          <w:lang w:val="en-CA"/>
        </w:rPr>
        <w:t>There is a technical problem in the equation (95) of subsection 8.30.4. T</w:t>
      </w:r>
      <w:r w:rsidRPr="007B6B5C">
        <w:rPr>
          <w:szCs w:val="22"/>
          <w:lang w:val="en-CA"/>
        </w:rPr>
        <w:t>he decoded signal s’ indexes may indicate out of the picture</w:t>
      </w:r>
      <w:r>
        <w:rPr>
          <w:szCs w:val="22"/>
          <w:lang w:val="en-CA"/>
        </w:rPr>
        <w:t>.</w:t>
      </w:r>
    </w:p>
    <w:p w14:paraId="2D469FA6" w14:textId="09675E0D" w:rsidR="00D20B39" w:rsidRDefault="00D20B39" w:rsidP="005538B3">
      <w:pPr>
        <w:rPr>
          <w:szCs w:val="22"/>
          <w:lang w:val="en-CA"/>
        </w:rPr>
      </w:pPr>
    </w:p>
    <w:p w14:paraId="5D8FDBC8" w14:textId="421D888E" w:rsidR="00D20B39" w:rsidRDefault="00D20B39" w:rsidP="005538B3">
      <w:pPr>
        <w:rPr>
          <w:szCs w:val="22"/>
          <w:lang w:val="en-CA"/>
        </w:rPr>
      </w:pPr>
      <w:r>
        <w:rPr>
          <w:szCs w:val="22"/>
          <w:lang w:val="en-CA"/>
        </w:rPr>
        <w:t xml:space="preserve">Item 4: Comparing to the original proposal (which was intended for 8 bit), the normalization value should be 1. </w:t>
      </w:r>
      <w:r w:rsidR="00C00B56">
        <w:rPr>
          <w:szCs w:val="22"/>
          <w:lang w:val="en-CA"/>
        </w:rPr>
        <w:t>The suggested correction formula was mentally crosschecked for the cases of 10 bit and 12 bit:</w:t>
      </w:r>
    </w:p>
    <w:p w14:paraId="020C86CE" w14:textId="7D1B1A46" w:rsidR="00C00B56" w:rsidRDefault="00C00B56" w:rsidP="00C00B56">
      <w:pPr>
        <w:pStyle w:val="Listenabsatz"/>
        <w:numPr>
          <w:ilvl w:val="0"/>
          <w:numId w:val="98"/>
        </w:numPr>
        <w:rPr>
          <w:lang w:val="en-CA" w:eastAsia="de-DE"/>
        </w:rPr>
      </w:pPr>
      <w:r>
        <w:rPr>
          <w:lang w:val="en-CA" w:eastAsia="de-DE"/>
        </w:rPr>
        <w:t xml:space="preserve">In  10-bit case, two 10-bit numbers are multiplied, which gives a 20-bit number, to be normalized by 16 to provide a 16-bit number </w:t>
      </w:r>
      <w:proofErr w:type="spellStart"/>
      <w:r>
        <w:rPr>
          <w:lang w:val="en-CA" w:eastAsia="de-DE"/>
        </w:rPr>
        <w:t>filter_hint_value</w:t>
      </w:r>
      <w:proofErr w:type="spellEnd"/>
    </w:p>
    <w:p w14:paraId="1175AE72" w14:textId="09E9DA1F" w:rsidR="00C00B56" w:rsidRPr="007A5480" w:rsidRDefault="00C00B56" w:rsidP="00C00B56">
      <w:pPr>
        <w:pStyle w:val="Listenabsatz"/>
        <w:numPr>
          <w:ilvl w:val="0"/>
          <w:numId w:val="98"/>
        </w:numPr>
        <w:rPr>
          <w:lang w:val="en-CA" w:eastAsia="de-DE"/>
        </w:rPr>
      </w:pPr>
      <w:r>
        <w:rPr>
          <w:lang w:val="en-CA" w:eastAsia="de-DE"/>
        </w:rPr>
        <w:t xml:space="preserve">In  10-bit case, two 12-bit numbers are multiplied, which gives a 24-bit number, to be normalized by 256 to provide a 16-bit number </w:t>
      </w:r>
      <w:proofErr w:type="spellStart"/>
      <w:r>
        <w:rPr>
          <w:lang w:val="en-CA" w:eastAsia="de-DE"/>
        </w:rPr>
        <w:t>filter_hint_value</w:t>
      </w:r>
      <w:proofErr w:type="spellEnd"/>
    </w:p>
    <w:p w14:paraId="13CBEDFD" w14:textId="19A24251" w:rsidR="00C00B56" w:rsidRDefault="00C00B56" w:rsidP="00C00B56">
      <w:pPr>
        <w:pStyle w:val="Listenabsatz"/>
        <w:numPr>
          <w:ilvl w:val="0"/>
          <w:numId w:val="98"/>
        </w:numPr>
        <w:rPr>
          <w:lang w:val="en-CA" w:eastAsia="de-DE"/>
        </w:rPr>
      </w:pPr>
      <w:r>
        <w:rPr>
          <w:lang w:val="en-CA" w:eastAsia="de-DE"/>
        </w:rPr>
        <w:t>etc.</w:t>
      </w:r>
    </w:p>
    <w:p w14:paraId="00D6DBC5" w14:textId="161B9809" w:rsidR="00C00B56" w:rsidRDefault="00C00B56" w:rsidP="00C00B56">
      <w:pPr>
        <w:rPr>
          <w:lang w:val="en-CA" w:eastAsia="de-DE"/>
        </w:rPr>
      </w:pPr>
      <w:r>
        <w:rPr>
          <w:lang w:val="en-CA" w:eastAsia="de-DE"/>
        </w:rPr>
        <w:t>The same problem is existing in AVC and HEVC</w:t>
      </w:r>
    </w:p>
    <w:p w14:paraId="3BA44233" w14:textId="4299D5BC" w:rsidR="00C00B56" w:rsidRDefault="00C00B56" w:rsidP="00C00B56">
      <w:pPr>
        <w:rPr>
          <w:lang w:val="en-CA" w:eastAsia="de-DE"/>
        </w:rPr>
      </w:pPr>
      <w:r>
        <w:rPr>
          <w:lang w:val="en-CA" w:eastAsia="de-DE"/>
        </w:rPr>
        <w:t>Item 5:</w:t>
      </w:r>
      <w:r w:rsidR="00F436A9">
        <w:rPr>
          <w:lang w:val="en-CA" w:eastAsia="de-DE"/>
        </w:rPr>
        <w:t xml:space="preserve"> Due to the fact that </w:t>
      </w:r>
      <w:proofErr w:type="spellStart"/>
      <w:r w:rsidR="00F436A9">
        <w:rPr>
          <w:lang w:val="en-CA" w:eastAsia="de-DE"/>
        </w:rPr>
        <w:t>offset_x</w:t>
      </w:r>
      <w:proofErr w:type="spellEnd"/>
      <w:r w:rsidR="00F436A9">
        <w:rPr>
          <w:lang w:val="en-CA" w:eastAsia="de-DE"/>
        </w:rPr>
        <w:t>/</w:t>
      </w:r>
      <w:proofErr w:type="spellStart"/>
      <w:r w:rsidR="00F436A9">
        <w:rPr>
          <w:lang w:val="en-CA" w:eastAsia="de-DE"/>
        </w:rPr>
        <w:t>offset_y</w:t>
      </w:r>
      <w:proofErr w:type="spellEnd"/>
      <w:r w:rsidR="00F436A9">
        <w:rPr>
          <w:lang w:val="en-CA" w:eastAsia="de-DE"/>
        </w:rPr>
        <w:t xml:space="preserve"> are only half of the maximum of cx/cy, respectively, samples outside of the reconstructed picture would be addressed in the formula. Even though the formula comes in a note and is not normative, this is confusing. The proposed solution of clipping to the picture width/height resolves the problem.</w:t>
      </w:r>
    </w:p>
    <w:p w14:paraId="3DFE2A26" w14:textId="2EDF2447" w:rsidR="00F436A9" w:rsidRDefault="00F436A9" w:rsidP="00C00B56">
      <w:pPr>
        <w:rPr>
          <w:lang w:val="en-CA" w:eastAsia="de-DE"/>
        </w:rPr>
      </w:pPr>
      <w:r w:rsidRPr="00525AFD">
        <w:rPr>
          <w:highlight w:val="yellow"/>
          <w:lang w:val="en-CA" w:eastAsia="de-DE"/>
        </w:rPr>
        <w:t>Decision</w:t>
      </w:r>
      <w:r>
        <w:rPr>
          <w:lang w:val="en-CA" w:eastAsia="de-DE"/>
        </w:rPr>
        <w:t>: It is agreed that items 4 and 5 shall be resolved by the solutions proposed in JVET-AD0078. This fix should be included in VSEI v3, and in a new version of JVET-AD1004. Furthermore, it should be implemented in the HEVC FDIS 5</w:t>
      </w:r>
      <w:r w:rsidRPr="00525AFD">
        <w:rPr>
          <w:vertAlign w:val="superscript"/>
          <w:lang w:val="en-CA" w:eastAsia="de-DE"/>
        </w:rPr>
        <w:t>th</w:t>
      </w:r>
      <w:r>
        <w:rPr>
          <w:lang w:val="en-CA" w:eastAsia="de-DE"/>
        </w:rPr>
        <w:t xml:space="preserve"> edition.</w:t>
      </w:r>
      <w:r w:rsidR="001E63EB">
        <w:rPr>
          <w:lang w:val="en-CA" w:eastAsia="de-DE"/>
        </w:rPr>
        <w:t xml:space="preserve"> As the FDIS had not yet been submitted for ballot, it was agreed later to leave it to the </w:t>
      </w:r>
      <w:r w:rsidR="00325627">
        <w:rPr>
          <w:lang w:val="en-CA" w:eastAsia="de-DE"/>
        </w:rPr>
        <w:t xml:space="preserve">discretion of </w:t>
      </w:r>
      <w:r w:rsidR="001E63EB">
        <w:rPr>
          <w:lang w:val="en-CA" w:eastAsia="de-DE"/>
        </w:rPr>
        <w:t>editors to make this change.</w:t>
      </w:r>
    </w:p>
    <w:p w14:paraId="346E766B" w14:textId="77777777" w:rsidR="00F436A9" w:rsidRPr="00525AFD" w:rsidRDefault="00F436A9">
      <w:pPr>
        <w:rPr>
          <w:lang w:val="en-CA" w:eastAsia="de-DE"/>
        </w:rPr>
      </w:pPr>
    </w:p>
    <w:p w14:paraId="77D5ED60" w14:textId="04EF28A6" w:rsidR="00865BB1" w:rsidRDefault="000126DA" w:rsidP="00E07FDD">
      <w:pPr>
        <w:pStyle w:val="berschrift9"/>
        <w:rPr>
          <w:sz w:val="24"/>
          <w:lang w:val="en-CA" w:eastAsia="de-DE"/>
        </w:rPr>
      </w:pPr>
      <w:hyperlink r:id="rId948"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55E62CE3" w14:textId="2DD636E3" w:rsidR="00F1157F" w:rsidRPr="00F1157F" w:rsidRDefault="00F1157F" w:rsidP="00F1157F">
      <w:pPr>
        <w:rPr>
          <w:lang w:val="en-CA" w:eastAsia="de-DE"/>
        </w:rPr>
      </w:pPr>
      <w:r w:rsidRPr="00F1157F">
        <w:rPr>
          <w:lang w:val="en-CA" w:eastAsia="de-DE"/>
        </w:rPr>
        <w:t>Following up on JVET-AC012</w:t>
      </w:r>
      <w:r>
        <w:rPr>
          <w:lang w:val="en-CA" w:eastAsia="de-DE"/>
        </w:rPr>
        <w:t>2</w:t>
      </w:r>
      <w:r w:rsidRPr="00F1157F">
        <w:rPr>
          <w:lang w:val="en-CA" w:eastAsia="de-DE"/>
        </w:rPr>
        <w:t>, this contribution reports a comparison of the proposal to use an Attenuation Map to reduce the energy consumption of images while displayed, with a linear scaling and an implementation of a clipping as described in informative annex B</w:t>
      </w:r>
      <w:r w:rsidRPr="00F1157F" w:rsidDel="000352C3">
        <w:rPr>
          <w:lang w:val="en-CA" w:eastAsia="de-DE"/>
        </w:rPr>
        <w:t xml:space="preserve"> </w:t>
      </w:r>
      <w:r w:rsidRPr="00F1157F">
        <w:rPr>
          <w:lang w:val="en-CA" w:eastAsia="de-DE"/>
        </w:rPr>
        <w:t>of Green metadata specification. Two different techniques to build attenuation maps are reported and compared. The comparison is reported in terms of objective quality metrics. It is asserted that the use of attenuation maps as built by the two compared techniques provides higher objective quality metrics than the approach described in Green metadata specification, and comparable PSNR values and higher SSIM values than linear scaling.</w:t>
      </w:r>
    </w:p>
    <w:p w14:paraId="7A54D1FC" w14:textId="77777777" w:rsidR="00F1157F" w:rsidRPr="00F1157F" w:rsidRDefault="00F1157F" w:rsidP="00F1157F">
      <w:pPr>
        <w:rPr>
          <w:lang w:val="en-CA" w:eastAsia="de-DE"/>
        </w:rPr>
      </w:pPr>
      <w:r w:rsidRPr="00F1157F">
        <w:rPr>
          <w:lang w:val="en-CA" w:eastAsia="de-DE"/>
        </w:rPr>
        <w:t xml:space="preserve">This contribution also states that the use of Attenuation Maps to reduce the energy consumption of images while displayed is consistent across different screen types and options. </w:t>
      </w:r>
    </w:p>
    <w:p w14:paraId="2308A25D" w14:textId="77777777" w:rsidR="00F1157F" w:rsidRPr="00F1157F" w:rsidRDefault="00F1157F" w:rsidP="00F1157F">
      <w:pPr>
        <w:rPr>
          <w:lang w:val="en-CA" w:eastAsia="de-DE"/>
        </w:rPr>
      </w:pPr>
      <w:r w:rsidRPr="00F1157F">
        <w:rPr>
          <w:lang w:val="en-CA" w:eastAsia="de-DE"/>
        </w:rPr>
        <w:t>Following the recommendations from JVET 29</w:t>
      </w:r>
      <w:r w:rsidRPr="00F1157F">
        <w:rPr>
          <w:vertAlign w:val="superscript"/>
          <w:lang w:val="en-CA" w:eastAsia="de-DE"/>
        </w:rPr>
        <w:t>th</w:t>
      </w:r>
      <w:r w:rsidRPr="00F1157F">
        <w:rPr>
          <w:lang w:val="en-CA" w:eastAsia="de-DE"/>
        </w:rPr>
        <w:t xml:space="preserve"> meeting, this contribution also provides a technical solution to carry the attenuation map by reusing auxiliary pictures of type AUX_ALPHA. It is reported that auxiliary pictures of type AUX_ALPHA with only luma component are currently supported, limiting the use of Attenuation Map to one single component.</w:t>
      </w:r>
    </w:p>
    <w:p w14:paraId="1D49A054" w14:textId="77777777" w:rsidR="00F1157F" w:rsidRPr="00F1157F" w:rsidRDefault="00F1157F" w:rsidP="00F1157F">
      <w:pPr>
        <w:rPr>
          <w:b/>
          <w:bCs/>
          <w:lang w:val="en-CA" w:eastAsia="de-DE"/>
        </w:rPr>
      </w:pPr>
      <w:r w:rsidRPr="00F1157F">
        <w:rPr>
          <w:b/>
          <w:bCs/>
          <w:lang w:val="en-CA" w:eastAsia="de-DE"/>
        </w:rPr>
        <w:t>Finally, it is reported that the new metadata for Attenuation Maps will be proposed to be defined in an amendment of the Green metadata specification.</w:t>
      </w:r>
    </w:p>
    <w:p w14:paraId="4C2816D1" w14:textId="77777777" w:rsidR="007A183A" w:rsidRDefault="007A183A" w:rsidP="00867233">
      <w:pPr>
        <w:rPr>
          <w:lang w:val="en-CA" w:eastAsia="de-DE"/>
        </w:rPr>
      </w:pPr>
    </w:p>
    <w:p w14:paraId="65F724FF" w14:textId="46A40F82" w:rsidR="00776BBC" w:rsidRDefault="007A183A" w:rsidP="00867233">
      <w:pPr>
        <w:rPr>
          <w:lang w:val="en-CA" w:eastAsia="de-DE"/>
        </w:rPr>
      </w:pPr>
      <w:r>
        <w:rPr>
          <w:lang w:val="en-CA" w:eastAsia="de-DE"/>
        </w:rPr>
        <w:t>No action necessary in JVET</w:t>
      </w:r>
    </w:p>
    <w:p w14:paraId="1EF3BBB4" w14:textId="50AF0912" w:rsidR="007A183A" w:rsidRDefault="007A183A" w:rsidP="00867233">
      <w:pPr>
        <w:rPr>
          <w:lang w:val="en-CA" w:eastAsia="de-DE"/>
        </w:rPr>
      </w:pPr>
      <w:r>
        <w:rPr>
          <w:lang w:val="en-CA" w:eastAsia="de-DE"/>
        </w:rPr>
        <w:t>Question was asked if this really requires an SEI message, or if this could not also be done in a content-adaptive way at the display.</w:t>
      </w:r>
    </w:p>
    <w:p w14:paraId="65FBD20D" w14:textId="77777777" w:rsidR="007A183A" w:rsidRPr="00867233" w:rsidRDefault="007A183A" w:rsidP="00867233">
      <w:pPr>
        <w:rPr>
          <w:lang w:val="en-CA" w:eastAsia="de-DE"/>
        </w:rPr>
      </w:pPr>
    </w:p>
    <w:p w14:paraId="05AE8F49" w14:textId="77777777" w:rsidR="00DD0E5B" w:rsidRDefault="000126DA" w:rsidP="00DD0E5B">
      <w:pPr>
        <w:pStyle w:val="berschrift9"/>
        <w:rPr>
          <w:sz w:val="24"/>
          <w:lang w:val="en-CA" w:eastAsia="de-DE"/>
        </w:rPr>
      </w:pPr>
      <w:hyperlink r:id="rId949"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51A05FF" w14:textId="0D45A133" w:rsidR="00226F3F" w:rsidRDefault="00226F3F" w:rsidP="00226F3F">
      <w:pPr>
        <w:rPr>
          <w:szCs w:val="22"/>
          <w:lang w:val="en-CA"/>
        </w:rPr>
      </w:pPr>
      <w:r>
        <w:rPr>
          <w:szCs w:val="22"/>
          <w:lang w:val="en-CA"/>
        </w:rPr>
        <w:t xml:space="preserve">At the last meeting, </w:t>
      </w:r>
      <w:r w:rsidRPr="00D91787">
        <w:rPr>
          <w:szCs w:val="22"/>
          <w:lang w:val="en-CA"/>
        </w:rPr>
        <w:t>AHG8 provided a description of optimization techniques for video encoders and receiving systems</w:t>
      </w:r>
      <w:r>
        <w:rPr>
          <w:szCs w:val="22"/>
          <w:lang w:val="en-CA"/>
        </w:rPr>
        <w:t xml:space="preserve">. </w:t>
      </w:r>
      <w:r w:rsidRPr="00A30CE9">
        <w:rPr>
          <w:szCs w:val="22"/>
          <w:lang w:val="en-CA"/>
        </w:rPr>
        <w:t>However, a method for identifying optimization has not been described.</w:t>
      </w:r>
      <w:r>
        <w:rPr>
          <w:szCs w:val="22"/>
          <w:lang w:val="en-CA"/>
        </w:rPr>
        <w:t xml:space="preserve"> </w:t>
      </w:r>
      <w:r w:rsidRPr="00793702">
        <w:rPr>
          <w:szCs w:val="22"/>
          <w:lang w:val="en-CA"/>
        </w:rPr>
        <w:t xml:space="preserve">This </w:t>
      </w:r>
      <w:r>
        <w:rPr>
          <w:szCs w:val="22"/>
          <w:lang w:val="en-CA"/>
        </w:rPr>
        <w:t>contribution</w:t>
      </w:r>
      <w:r w:rsidRPr="00793702">
        <w:rPr>
          <w:szCs w:val="22"/>
          <w:lang w:val="en-CA"/>
        </w:rPr>
        <w:t xml:space="preserve"> proposes the SEI message to indicate whether encoding optimization </w:t>
      </w:r>
      <w:r>
        <w:rPr>
          <w:rFonts w:hint="eastAsia"/>
          <w:szCs w:val="22"/>
          <w:lang w:val="en-CA" w:eastAsia="ko-KR"/>
        </w:rPr>
        <w:t>is</w:t>
      </w:r>
      <w:r w:rsidRPr="00793702">
        <w:rPr>
          <w:szCs w:val="22"/>
          <w:lang w:val="en-CA"/>
        </w:rPr>
        <w:t xml:space="preserve"> applied and what optimization methods </w:t>
      </w:r>
      <w:r>
        <w:rPr>
          <w:szCs w:val="22"/>
          <w:lang w:val="en-CA"/>
        </w:rPr>
        <w:t>is</w:t>
      </w:r>
      <w:r w:rsidRPr="00793702">
        <w:rPr>
          <w:szCs w:val="22"/>
          <w:lang w:val="en-CA"/>
        </w:rPr>
        <w:t xml:space="preserve"> used.</w:t>
      </w:r>
    </w:p>
    <w:p w14:paraId="7268E574" w14:textId="45374207" w:rsidR="00776BBC" w:rsidRDefault="00776BBC" w:rsidP="006416A8">
      <w:pPr>
        <w:rPr>
          <w:lang w:val="en-CA" w:eastAsia="de-DE"/>
        </w:rPr>
      </w:pPr>
    </w:p>
    <w:p w14:paraId="73ECE014" w14:textId="634F7A2D" w:rsidR="005504EA" w:rsidRDefault="005504EA" w:rsidP="006416A8">
      <w:pPr>
        <w:rPr>
          <w:lang w:val="en-CA" w:eastAsia="de-DE"/>
        </w:rPr>
      </w:pPr>
      <w:r>
        <w:rPr>
          <w:lang w:val="en-CA" w:eastAsia="de-DE"/>
        </w:rPr>
        <w:t>Different from JVET-AD0060, this proposal contains a list of “optimization methods” which let the decoding device know which manipulations have been applied, e.g. temporal or spatial subsampling, ROI preprocessing, etc.</w:t>
      </w:r>
      <w:r w:rsidR="003F3A24">
        <w:rPr>
          <w:lang w:val="en-CA" w:eastAsia="de-DE"/>
        </w:rPr>
        <w:t xml:space="preserve"> It could be combined with any of the VUI signalling approaches of JVET-AD0060 (perhaps leaving out the annotated regions, as region emphasis is included here.</w:t>
      </w:r>
    </w:p>
    <w:p w14:paraId="71E35B8F" w14:textId="7B0EEF5A" w:rsidR="005504EA" w:rsidRDefault="005504EA" w:rsidP="006416A8">
      <w:pPr>
        <w:rPr>
          <w:lang w:val="en-CA" w:eastAsia="de-DE"/>
        </w:rPr>
      </w:pPr>
      <w:r>
        <w:rPr>
          <w:lang w:val="en-CA" w:eastAsia="de-DE"/>
        </w:rPr>
        <w:t xml:space="preserve">It was commented that the list of “optimization methods” should appear in the </w:t>
      </w:r>
      <w:r w:rsidR="003F3A24">
        <w:rPr>
          <w:lang w:val="en-CA" w:eastAsia="de-DE"/>
        </w:rPr>
        <w:t>SEI message itself rather than pointing to the TR.</w:t>
      </w:r>
    </w:p>
    <w:p w14:paraId="07015C31" w14:textId="6410E5E6" w:rsidR="003F3A24" w:rsidRDefault="003F3A24" w:rsidP="006416A8">
      <w:pPr>
        <w:rPr>
          <w:lang w:val="en-CA" w:eastAsia="de-DE"/>
        </w:rPr>
      </w:pPr>
      <w:r>
        <w:rPr>
          <w:lang w:val="en-CA" w:eastAsia="de-DE"/>
        </w:rPr>
        <w:t>It was commented that starting the SEI with the cancellation flag may be undesirable. Mechanisms of cancelling should be implemented similar to other SEI messages.</w:t>
      </w:r>
    </w:p>
    <w:p w14:paraId="67D5BC65" w14:textId="0B4907C7" w:rsidR="003F3A24" w:rsidRDefault="003F3A24" w:rsidP="006416A8">
      <w:pPr>
        <w:rPr>
          <w:lang w:val="en-CA" w:eastAsia="de-DE"/>
        </w:rPr>
      </w:pPr>
      <w:r>
        <w:rPr>
          <w:lang w:val="en-CA" w:eastAsia="de-DE"/>
        </w:rPr>
        <w:t>It was commented that the SEI message may require more study; in terms of extensibility, it has a similar problem as the SEI messages for purpose signalling.</w:t>
      </w:r>
    </w:p>
    <w:p w14:paraId="0BBC0622" w14:textId="6AA68052" w:rsidR="003F3A24" w:rsidRDefault="003F3A24" w:rsidP="006416A8">
      <w:pPr>
        <w:rPr>
          <w:lang w:val="en-CA" w:eastAsia="de-DE"/>
        </w:rPr>
      </w:pPr>
      <w:r>
        <w:rPr>
          <w:lang w:val="en-CA" w:eastAsia="de-DE"/>
        </w:rPr>
        <w:t>It was commented that a flag would be desirable indicating that the video is not intended for human viewing (similar to annotated regions SEI).</w:t>
      </w:r>
    </w:p>
    <w:p w14:paraId="20D3D3F6" w14:textId="77777777" w:rsidR="003F3A24" w:rsidRDefault="003F3A24" w:rsidP="006416A8">
      <w:pPr>
        <w:rPr>
          <w:lang w:val="en-CA" w:eastAsia="de-DE"/>
        </w:rPr>
      </w:pPr>
    </w:p>
    <w:p w14:paraId="1095C067" w14:textId="1B785BF8" w:rsidR="003F3A24" w:rsidRDefault="003F3A24" w:rsidP="006416A8">
      <w:pPr>
        <w:rPr>
          <w:lang w:val="en-CA" w:eastAsia="de-DE"/>
        </w:rPr>
      </w:pPr>
      <w:r>
        <w:rPr>
          <w:lang w:val="en-CA" w:eastAsia="de-DE"/>
        </w:rPr>
        <w:t>Further study re</w:t>
      </w:r>
      <w:r w:rsidR="00E11330">
        <w:rPr>
          <w:lang w:val="en-CA" w:eastAsia="de-DE"/>
        </w:rPr>
        <w:t>commended.</w:t>
      </w:r>
    </w:p>
    <w:p w14:paraId="78DDB94C" w14:textId="736D01C5" w:rsidR="003F3A24" w:rsidRDefault="003F3A24" w:rsidP="006416A8">
      <w:pPr>
        <w:rPr>
          <w:lang w:val="en-CA" w:eastAsia="de-DE"/>
        </w:rPr>
      </w:pPr>
      <w:r>
        <w:rPr>
          <w:lang w:val="en-CA" w:eastAsia="de-DE"/>
        </w:rPr>
        <w:t>Further discussion in joint meeting with WG 4</w:t>
      </w:r>
      <w:r w:rsidR="00E11330">
        <w:rPr>
          <w:lang w:val="en-CA" w:eastAsia="de-DE"/>
        </w:rPr>
        <w:t>.</w:t>
      </w:r>
    </w:p>
    <w:p w14:paraId="3EA58087" w14:textId="77777777" w:rsidR="005504EA" w:rsidRPr="006416A8" w:rsidRDefault="005504EA" w:rsidP="006416A8">
      <w:pPr>
        <w:rPr>
          <w:lang w:val="en-CA" w:eastAsia="de-DE"/>
        </w:rPr>
      </w:pPr>
    </w:p>
    <w:p w14:paraId="5B32EFE5" w14:textId="3D378F72" w:rsidR="00D270FA" w:rsidRDefault="000126DA" w:rsidP="00E07FDD">
      <w:pPr>
        <w:pStyle w:val="berschrift9"/>
        <w:rPr>
          <w:sz w:val="24"/>
          <w:lang w:val="en-CA" w:eastAsia="de-DE"/>
        </w:rPr>
      </w:pPr>
      <w:hyperlink r:id="rId950"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31C806D5" w14:textId="77777777" w:rsidR="007A183A" w:rsidRPr="007A183A" w:rsidRDefault="007A183A" w:rsidP="007A183A">
      <w:pPr>
        <w:rPr>
          <w:lang w:val="en-CA" w:eastAsia="de-DE"/>
        </w:rPr>
      </w:pPr>
      <w:r w:rsidRPr="007A183A">
        <w:rPr>
          <w:lang w:val="en-CA" w:eastAsia="de-DE"/>
        </w:rPr>
        <w:t xml:space="preserve">This contribution is a further follow-up proposal on JVET-AC0141. This contribution proposes an Alternative Output Timing Hint SEI message for VSEI. In the case if the video bitstream contains slow-motion scenes, this SEI can indicate the actual 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sidRPr="007A183A">
        <w:rPr>
          <w:lang w:val="en-CA" w:eastAsia="de-DE"/>
        </w:rPr>
        <w:t>level_idc</w:t>
      </w:r>
      <w:proofErr w:type="spellEnd"/>
      <w:r w:rsidRPr="007A183A">
        <w:rPr>
          <w:lang w:val="en-CA" w:eastAsia="de-DE"/>
        </w:rPr>
        <w:t xml:space="preserve"> for every temporal sublayer is added. These recommended </w:t>
      </w:r>
      <w:proofErr w:type="spellStart"/>
      <w:r w:rsidRPr="007A183A">
        <w:rPr>
          <w:lang w:val="en-CA" w:eastAsia="de-DE"/>
        </w:rPr>
        <w:t>level_idc</w:t>
      </w:r>
      <w:proofErr w:type="spellEnd"/>
      <w:r w:rsidRPr="007A183A">
        <w:rPr>
          <w:lang w:val="en-CA" w:eastAsia="de-DE"/>
        </w:rPr>
        <w:t xml:space="preserve"> values are to inform the decoder the minimum level that is needed to decode each temporal sublayer using the alternative output time. The proposal suggests to adopt either aspect 1, or aspect 1 and aspect 2 into VSEI specification.</w:t>
      </w:r>
    </w:p>
    <w:p w14:paraId="1786EF71" w14:textId="6BD58588" w:rsidR="00776BBC" w:rsidRDefault="00307AA3" w:rsidP="00867233">
      <w:pPr>
        <w:rPr>
          <w:lang w:val="en-CA" w:eastAsia="de-DE"/>
        </w:rPr>
      </w:pPr>
      <w:r>
        <w:rPr>
          <w:lang w:val="en-CA" w:eastAsia="de-DE"/>
        </w:rPr>
        <w:t>For aspect 2, it was asked if it is a requirement that the sublayer level to be identical with the one present in the bitstream.</w:t>
      </w:r>
      <w:r w:rsidR="000023C4">
        <w:rPr>
          <w:lang w:val="en-CA" w:eastAsia="de-DE"/>
        </w:rPr>
        <w:t xml:space="preserve"> The proponent suggests that these do not have to be identical, and could be slightly different.</w:t>
      </w:r>
    </w:p>
    <w:p w14:paraId="5F90811E" w14:textId="311A8676" w:rsidR="000023C4" w:rsidRDefault="000023C4" w:rsidP="00867233">
      <w:pPr>
        <w:rPr>
          <w:lang w:val="en-CA" w:eastAsia="de-DE"/>
        </w:rPr>
      </w:pPr>
      <w:r>
        <w:rPr>
          <w:lang w:val="en-CA" w:eastAsia="de-DE"/>
        </w:rPr>
        <w:t xml:space="preserve">It was asked how to ensure HRD functions correctly if there is no </w:t>
      </w:r>
      <w:r w:rsidR="00190DCC">
        <w:rPr>
          <w:lang w:val="en-CA" w:eastAsia="de-DE"/>
        </w:rPr>
        <w:t>conformance</w:t>
      </w:r>
      <w:r>
        <w:rPr>
          <w:lang w:val="en-CA" w:eastAsia="de-DE"/>
        </w:rPr>
        <w:t xml:space="preserve"> test </w:t>
      </w:r>
      <w:r w:rsidR="00190DCC">
        <w:rPr>
          <w:lang w:val="en-CA" w:eastAsia="de-DE"/>
        </w:rPr>
        <w:t xml:space="preserve">of the additional operations enabled by the proposed SEI. The proponent suggests that this could be accomplished by using a scale factor carried in the proposed SEI. However, several experts expressed reservation that using this scaling factor could replace the conformance test. </w:t>
      </w:r>
    </w:p>
    <w:p w14:paraId="61A518B9" w14:textId="036D1C46" w:rsidR="00190DCC" w:rsidRDefault="00190DCC" w:rsidP="00867233">
      <w:pPr>
        <w:rPr>
          <w:lang w:val="en-CA" w:eastAsia="de-DE"/>
        </w:rPr>
      </w:pPr>
      <w:r>
        <w:rPr>
          <w:lang w:val="en-CA" w:eastAsia="de-DE"/>
        </w:rPr>
        <w:t xml:space="preserve">The next version of VSEI spec is yet to start. There is no urgency to </w:t>
      </w:r>
      <w:r w:rsidR="00B91DAD">
        <w:rPr>
          <w:lang w:val="en-CA" w:eastAsia="de-DE"/>
        </w:rPr>
        <w:t>adopt</w:t>
      </w:r>
      <w:r>
        <w:rPr>
          <w:lang w:val="en-CA" w:eastAsia="de-DE"/>
        </w:rPr>
        <w:t xml:space="preserve"> new SEI messages at this time. </w:t>
      </w:r>
    </w:p>
    <w:p w14:paraId="00EA3B47" w14:textId="09E1A8EF" w:rsidR="00190DCC" w:rsidRPr="00867233" w:rsidRDefault="00190DCC" w:rsidP="00867233">
      <w:pPr>
        <w:rPr>
          <w:lang w:val="en-CA" w:eastAsia="de-DE"/>
        </w:rPr>
      </w:pPr>
      <w:r>
        <w:rPr>
          <w:lang w:val="en-CA" w:eastAsia="de-DE"/>
        </w:rPr>
        <w:t xml:space="preserve">Further study recommended. </w:t>
      </w:r>
    </w:p>
    <w:p w14:paraId="0574B376" w14:textId="061AB94A" w:rsidR="00D270FA" w:rsidRDefault="000126DA" w:rsidP="00E07FDD">
      <w:pPr>
        <w:pStyle w:val="berschrift9"/>
        <w:rPr>
          <w:sz w:val="24"/>
          <w:lang w:val="en-CA" w:eastAsia="de-DE"/>
        </w:rPr>
      </w:pPr>
      <w:hyperlink r:id="rId951" w:history="1">
        <w:r w:rsidR="00D270FA" w:rsidRPr="00581C7D">
          <w:rPr>
            <w:color w:val="0000FF"/>
            <w:sz w:val="24"/>
            <w:u w:val="single"/>
            <w:lang w:val="en-CA" w:eastAsia="de-DE"/>
          </w:rPr>
          <w:t>JVET-AD0175</w:t>
        </w:r>
      </w:hyperlink>
      <w:r w:rsidR="00D270FA" w:rsidRPr="00581C7D">
        <w:rPr>
          <w:sz w:val="24"/>
          <w:lang w:val="en-CA" w:eastAsia="de-DE"/>
        </w:rPr>
        <w:t xml:space="preserve"> </w:t>
      </w:r>
      <w:r w:rsidR="00E74E18">
        <w:rPr>
          <w:sz w:val="24"/>
          <w:lang w:val="en-CA" w:eastAsia="de-DE"/>
        </w:rPr>
        <w:t>AHG8/</w:t>
      </w:r>
      <w:r w:rsidR="00D270FA" w:rsidRPr="00581C7D">
        <w:rPr>
          <w:sz w:val="24"/>
          <w:lang w:val="en-CA" w:eastAsia="de-DE"/>
        </w:rPr>
        <w:t>AHG9: On object mask auxiliary picture and object mask information SEI message for VSEI and HEVC [J. Chen, S. Wang, Y. Ye (Alibaba)]</w:t>
      </w:r>
    </w:p>
    <w:p w14:paraId="1EED44D1" w14:textId="77777777" w:rsidR="002A16A3" w:rsidRDefault="002A16A3" w:rsidP="002A16A3">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012F702" w14:textId="30636F3D" w:rsidR="00E11330" w:rsidRDefault="00E11330" w:rsidP="00E11330">
      <w:pPr>
        <w:rPr>
          <w:szCs w:val="22"/>
          <w:lang w:val="en-CA" w:eastAsia="zh-CN"/>
        </w:rPr>
      </w:pPr>
      <w:r>
        <w:rPr>
          <w:szCs w:val="22"/>
          <w:lang w:val="en-CA" w:eastAsia="zh-CN"/>
        </w:rPr>
        <w:t>In this contribution, it is proposed to add a new type of auxiliary picture to represent the object mask for the detected or tracked object within the compressed video bit-stream in VSEI and HEVC. To support the proposed object mask auxiliary picture, the associated SEI message called the object mask information (OMI) SEI message is also proposed to VSEI and HEVC.</w:t>
      </w:r>
    </w:p>
    <w:p w14:paraId="71AF3845" w14:textId="6A0EA959" w:rsidR="00E11330" w:rsidRDefault="00E11330" w:rsidP="00E11330">
      <w:pPr>
        <w:rPr>
          <w:szCs w:val="22"/>
          <w:lang w:val="en-CA" w:eastAsia="zh-CN"/>
        </w:rPr>
      </w:pPr>
    </w:p>
    <w:p w14:paraId="4F83A5F4" w14:textId="0981F863" w:rsidR="00E11330" w:rsidRDefault="00E11330" w:rsidP="00E11330">
      <w:pPr>
        <w:rPr>
          <w:szCs w:val="22"/>
          <w:lang w:val="en-CA" w:eastAsia="zh-CN"/>
        </w:rPr>
      </w:pPr>
      <w:r>
        <w:rPr>
          <w:szCs w:val="22"/>
          <w:lang w:val="en-CA" w:eastAsia="zh-CN"/>
        </w:rPr>
        <w:t>The proposal is to encode the aux picture in 10 bits, and use the value as index for the corresponding object</w:t>
      </w:r>
      <w:r w:rsidR="00632CEF">
        <w:rPr>
          <w:szCs w:val="22"/>
          <w:lang w:val="en-CA" w:eastAsia="zh-CN"/>
        </w:rPr>
        <w:t xml:space="preserve"> (max. 1024). There could be multiple auxiliary pictures.</w:t>
      </w:r>
    </w:p>
    <w:p w14:paraId="5A22A470" w14:textId="7E0B388C" w:rsidR="00632CEF" w:rsidRDefault="00632CEF" w:rsidP="00E11330">
      <w:pPr>
        <w:rPr>
          <w:szCs w:val="22"/>
          <w:lang w:val="en-CA" w:eastAsia="zh-CN"/>
        </w:rPr>
      </w:pPr>
    </w:p>
    <w:p w14:paraId="0F85473A" w14:textId="018B49B4" w:rsidR="00632CEF" w:rsidRDefault="00632CEF" w:rsidP="00E11330">
      <w:pPr>
        <w:rPr>
          <w:szCs w:val="22"/>
          <w:lang w:val="en-CA" w:eastAsia="zh-CN"/>
        </w:rPr>
      </w:pPr>
      <w:r>
        <w:rPr>
          <w:szCs w:val="22"/>
          <w:lang w:val="en-CA" w:eastAsia="zh-CN"/>
        </w:rPr>
        <w:t>It was asked if lossless coding is necessary, and which could be data rates?</w:t>
      </w:r>
    </w:p>
    <w:p w14:paraId="57971E62" w14:textId="6D14EC41" w:rsidR="00632CEF" w:rsidRDefault="00632CEF" w:rsidP="00E11330">
      <w:pPr>
        <w:rPr>
          <w:szCs w:val="22"/>
          <w:lang w:val="en-CA" w:eastAsia="zh-CN"/>
        </w:rPr>
      </w:pPr>
      <w:r>
        <w:rPr>
          <w:szCs w:val="22"/>
          <w:lang w:val="en-CA" w:eastAsia="zh-CN"/>
        </w:rPr>
        <w:t xml:space="preserve">What would be typical </w:t>
      </w:r>
      <w:proofErr w:type="spellStart"/>
      <w:r>
        <w:rPr>
          <w:szCs w:val="22"/>
          <w:lang w:val="en-CA" w:eastAsia="zh-CN"/>
        </w:rPr>
        <w:t>uase</w:t>
      </w:r>
      <w:proofErr w:type="spellEnd"/>
      <w:r>
        <w:rPr>
          <w:szCs w:val="22"/>
          <w:lang w:val="en-CA" w:eastAsia="zh-CN"/>
        </w:rPr>
        <w:t xml:space="preserve"> cases of having 1024 different objects?</w:t>
      </w:r>
    </w:p>
    <w:p w14:paraId="56B878B1" w14:textId="333A57B9" w:rsidR="00632CEF" w:rsidRDefault="00632CEF" w:rsidP="00E11330">
      <w:pPr>
        <w:rPr>
          <w:szCs w:val="22"/>
          <w:lang w:val="en-CA" w:eastAsia="zh-CN"/>
        </w:rPr>
      </w:pPr>
      <w:r>
        <w:rPr>
          <w:szCs w:val="22"/>
          <w:lang w:val="en-CA" w:eastAsia="zh-CN"/>
        </w:rPr>
        <w:t xml:space="preserve">Could the auxiliary pictures be </w:t>
      </w:r>
      <w:proofErr w:type="spellStart"/>
      <w:r>
        <w:rPr>
          <w:szCs w:val="22"/>
          <w:lang w:val="en-CA" w:eastAsia="zh-CN"/>
        </w:rPr>
        <w:t>downsampled</w:t>
      </w:r>
      <w:proofErr w:type="spellEnd"/>
      <w:r>
        <w:rPr>
          <w:szCs w:val="22"/>
          <w:lang w:val="en-CA" w:eastAsia="zh-CN"/>
        </w:rPr>
        <w:t>?</w:t>
      </w:r>
    </w:p>
    <w:p w14:paraId="60441911" w14:textId="43CCFFB0" w:rsidR="00632CEF" w:rsidRDefault="00E74E18" w:rsidP="00E11330">
      <w:pPr>
        <w:rPr>
          <w:szCs w:val="22"/>
          <w:lang w:val="en-CA" w:eastAsia="zh-CN"/>
        </w:rPr>
      </w:pPr>
      <w:r>
        <w:rPr>
          <w:szCs w:val="22"/>
          <w:lang w:val="en-CA" w:eastAsia="zh-CN"/>
        </w:rPr>
        <w:t>Could the auxiliary picture also apply to a cropped part? It was commented that the cropping window cannot be used for this purpose, as this is intended for display.</w:t>
      </w:r>
    </w:p>
    <w:p w14:paraId="2A79D0A4" w14:textId="729A9474" w:rsidR="00E74E18" w:rsidRDefault="00E74E18" w:rsidP="00E11330">
      <w:pPr>
        <w:rPr>
          <w:szCs w:val="22"/>
          <w:lang w:val="en-CA" w:eastAsia="zh-CN"/>
        </w:rPr>
      </w:pPr>
      <w:r>
        <w:rPr>
          <w:szCs w:val="22"/>
          <w:lang w:val="en-CA" w:eastAsia="zh-CN"/>
        </w:rPr>
        <w:t>Further study recommended along these questions.</w:t>
      </w:r>
    </w:p>
    <w:p w14:paraId="47ADFBAA" w14:textId="415775E2" w:rsidR="00776BBC" w:rsidRDefault="00776BBC" w:rsidP="00867233">
      <w:pPr>
        <w:rPr>
          <w:lang w:val="en-CA" w:eastAsia="de-DE"/>
        </w:rPr>
      </w:pPr>
    </w:p>
    <w:p w14:paraId="103BCD9D" w14:textId="77777777" w:rsidR="00CE36F9" w:rsidRPr="00B37114" w:rsidRDefault="000126DA" w:rsidP="001F04B0">
      <w:pPr>
        <w:pStyle w:val="berschrift9"/>
        <w:rPr>
          <w:sz w:val="24"/>
          <w:lang w:val="en-CA" w:eastAsia="de-DE"/>
        </w:rPr>
      </w:pPr>
      <w:hyperlink r:id="rId952" w:history="1">
        <w:r w:rsidR="00CE36F9" w:rsidRPr="00E843BF">
          <w:rPr>
            <w:color w:val="0000FF"/>
            <w:sz w:val="24"/>
            <w:u w:val="single"/>
            <w:lang w:val="en-CA" w:eastAsia="de-DE"/>
          </w:rPr>
          <w:t>JVET-AD0386</w:t>
        </w:r>
      </w:hyperlink>
      <w:r w:rsidR="00CE36F9" w:rsidRPr="00B37114">
        <w:rPr>
          <w:sz w:val="24"/>
          <w:lang w:val="en-CA" w:eastAsia="de-DE"/>
        </w:rPr>
        <w:t xml:space="preserve"> </w:t>
      </w:r>
      <w:r w:rsidR="00CE36F9" w:rsidRPr="00E843BF">
        <w:rPr>
          <w:sz w:val="24"/>
          <w:lang w:val="en-CA" w:eastAsia="de-DE"/>
        </w:rPr>
        <w:t>AHG9: Common text for the SEI processing order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(Nokia), Y. He (Qualcomm), S. McCarthy (Dolby)</w:t>
      </w:r>
      <w:r w:rsidR="00CE36F9" w:rsidRPr="00B37114">
        <w:rPr>
          <w:sz w:val="24"/>
          <w:lang w:val="en-CA" w:eastAsia="de-DE"/>
        </w:rPr>
        <w:t>] [late]</w:t>
      </w:r>
    </w:p>
    <w:p w14:paraId="53524228" w14:textId="18264837" w:rsidR="00CE36F9" w:rsidRDefault="00F436A9" w:rsidP="00867233">
      <w:pPr>
        <w:rPr>
          <w:lang w:val="en-CA" w:eastAsia="de-DE"/>
        </w:rPr>
      </w:pPr>
      <w:r>
        <w:rPr>
          <w:lang w:val="en-CA" w:eastAsia="de-DE"/>
        </w:rPr>
        <w:t xml:space="preserve">Was already reviewed in </w:t>
      </w:r>
      <w:proofErr w:type="spellStart"/>
      <w:r>
        <w:rPr>
          <w:lang w:val="en-CA" w:eastAsia="de-DE"/>
        </w:rPr>
        <w:t>BoG</w:t>
      </w:r>
      <w:proofErr w:type="spellEnd"/>
      <w:r>
        <w:rPr>
          <w:lang w:val="en-CA" w:eastAsia="de-DE"/>
        </w:rPr>
        <w:t>,</w:t>
      </w:r>
      <w:r w:rsidR="00BF6961">
        <w:rPr>
          <w:lang w:val="en-CA" w:eastAsia="de-DE"/>
        </w:rPr>
        <w:t xml:space="preserve"> and agreed upon (see list of recommendations under JVET-AD0362)</w:t>
      </w:r>
    </w:p>
    <w:p w14:paraId="7F783E62" w14:textId="77777777" w:rsidR="00F436A9" w:rsidRPr="00867233" w:rsidRDefault="00F436A9" w:rsidP="00867233">
      <w:pPr>
        <w:rPr>
          <w:lang w:val="en-CA" w:eastAsia="de-DE"/>
        </w:rPr>
      </w:pPr>
    </w:p>
    <w:p w14:paraId="0360C953" w14:textId="7D266FC0" w:rsidR="00E70F75" w:rsidRPr="00AB703B" w:rsidRDefault="006776FA" w:rsidP="00430D17">
      <w:pPr>
        <w:pStyle w:val="berschrift2"/>
        <w:rPr>
          <w:lang w:val="en-CA"/>
        </w:rPr>
      </w:pPr>
      <w:bookmarkStart w:id="475" w:name="_Ref84167009"/>
      <w:bookmarkStart w:id="476" w:name="_Ref92384966"/>
      <w:bookmarkStart w:id="477" w:name="_Ref108361687"/>
      <w:bookmarkEnd w:id="466"/>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467"/>
      <w:bookmarkEnd w:id="468"/>
      <w:bookmarkEnd w:id="469"/>
      <w:bookmarkEnd w:id="475"/>
      <w:bookmarkEnd w:id="476"/>
      <w:bookmarkEnd w:id="477"/>
    </w:p>
    <w:p w14:paraId="3E6A1F86" w14:textId="67FF1F28" w:rsidR="004901D6" w:rsidRPr="00AB703B" w:rsidRDefault="00E23C99" w:rsidP="004901D6">
      <w:pPr>
        <w:rPr>
          <w:lang w:val="en-CA"/>
        </w:rPr>
      </w:pPr>
      <w:bookmarkStart w:id="478" w:name="_Ref432847868"/>
      <w:bookmarkStart w:id="479" w:name="_Ref503621255"/>
      <w:bookmarkStart w:id="480" w:name="_Ref518893023"/>
      <w:bookmarkStart w:id="481" w:name="_Ref526759020"/>
      <w:bookmarkStart w:id="482" w:name="_Ref534462118"/>
      <w:bookmarkStart w:id="483" w:name="_Ref20611004"/>
      <w:bookmarkStart w:id="484" w:name="_Ref37795170"/>
      <w:bookmarkStart w:id="485" w:name="_Ref52705416"/>
      <w:bookmarkEnd w:id="453"/>
      <w:bookmarkEnd w:id="454"/>
      <w:bookmarkEnd w:id="455"/>
      <w:bookmarkEnd w:id="456"/>
      <w:bookmarkEnd w:id="470"/>
      <w:bookmarkEnd w:id="471"/>
      <w:bookmarkEnd w:id="472"/>
      <w:r>
        <w:rPr>
          <w:lang w:val="en-CA"/>
        </w:rPr>
        <w:t>Section kept as a template for future use.</w:t>
      </w:r>
    </w:p>
    <w:p w14:paraId="59B73795" w14:textId="3BBE4C05" w:rsidR="00EF61CF" w:rsidRPr="00AB703B" w:rsidRDefault="00DE54BB" w:rsidP="00430D17">
      <w:pPr>
        <w:pStyle w:val="berschrift1"/>
        <w:rPr>
          <w:lang w:val="en-CA"/>
        </w:rPr>
      </w:pPr>
      <w:bookmarkStart w:id="486"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457"/>
      <w:bookmarkEnd w:id="458"/>
      <w:r w:rsidR="00EA2B76" w:rsidRPr="00AB703B">
        <w:rPr>
          <w:lang w:val="en-CA"/>
        </w:rPr>
        <w:t xml:space="preserve">, and </w:t>
      </w:r>
      <w:bookmarkEnd w:id="459"/>
      <w:bookmarkEnd w:id="478"/>
      <w:bookmarkEnd w:id="479"/>
      <w:bookmarkEnd w:id="480"/>
      <w:bookmarkEnd w:id="481"/>
      <w:bookmarkEnd w:id="482"/>
      <w:bookmarkEnd w:id="483"/>
      <w:bookmarkEnd w:id="484"/>
      <w:bookmarkEnd w:id="485"/>
      <w:r w:rsidR="00912882" w:rsidRPr="00AB703B">
        <w:rPr>
          <w:lang w:val="en-CA"/>
        </w:rPr>
        <w:t>liaison communications</w:t>
      </w:r>
      <w:bookmarkEnd w:id="486"/>
    </w:p>
    <w:p w14:paraId="0161F312" w14:textId="3C60CBF5" w:rsidR="009F273C" w:rsidRPr="00AB703B" w:rsidRDefault="00F0580B" w:rsidP="00430D17">
      <w:pPr>
        <w:pStyle w:val="berschrift2"/>
        <w:rPr>
          <w:lang w:val="en-CA"/>
        </w:rPr>
      </w:pPr>
      <w:bookmarkStart w:id="487" w:name="_Ref77236272"/>
      <w:r w:rsidRPr="00AB703B">
        <w:rPr>
          <w:lang w:val="en-CA"/>
        </w:rPr>
        <w:t>JVET p</w:t>
      </w:r>
      <w:r w:rsidR="00D730C4" w:rsidRPr="00AB703B">
        <w:rPr>
          <w:lang w:val="en-CA"/>
        </w:rPr>
        <w:t>lenaries</w:t>
      </w:r>
      <w:bookmarkEnd w:id="487"/>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0261125D"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966AD7">
        <w:rPr>
          <w:lang w:val="en-CA"/>
        </w:rPr>
        <w:t>1430</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14D84256" w:rsidR="004249DB" w:rsidRDefault="004249DB" w:rsidP="00A14AF3">
      <w:pPr>
        <w:keepNext/>
        <w:numPr>
          <w:ilvl w:val="1"/>
          <w:numId w:val="49"/>
        </w:numPr>
        <w:rPr>
          <w:lang w:val="en-CA"/>
        </w:rPr>
      </w:pPr>
      <w:r w:rsidRPr="00107D61">
        <w:rPr>
          <w:lang w:val="en-CA"/>
        </w:rPr>
        <w:t xml:space="preserve">With </w:t>
      </w:r>
      <w:r w:rsidR="00FF663A">
        <w:rPr>
          <w:lang w:val="en-CA"/>
        </w:rPr>
        <w:t>AG 5</w:t>
      </w:r>
      <w:r w:rsidR="00FF663A" w:rsidRPr="00107D61">
        <w:rPr>
          <w:lang w:val="en-CA"/>
        </w:rPr>
        <w:t xml:space="preserve"> </w:t>
      </w:r>
      <w:r w:rsidRPr="00107D61">
        <w:rPr>
          <w:lang w:val="en-CA"/>
        </w:rPr>
        <w:t xml:space="preserve">on </w:t>
      </w:r>
      <w:r w:rsidR="00FF663A">
        <w:rPr>
          <w:lang w:val="en-CA"/>
        </w:rPr>
        <w:t>visual testing</w:t>
      </w:r>
      <w:r w:rsidRPr="00107D61">
        <w:rPr>
          <w:lang w:val="en-CA"/>
        </w:rPr>
        <w:t xml:space="preserve">: </w:t>
      </w:r>
      <w:r w:rsidR="00FF663A">
        <w:rPr>
          <w:lang w:val="en-CA"/>
        </w:rPr>
        <w:t>Tuesday</w:t>
      </w:r>
      <w:r w:rsidR="00FF663A" w:rsidRPr="00107D61">
        <w:rPr>
          <w:lang w:val="en-CA"/>
        </w:rPr>
        <w:t xml:space="preserve"> </w:t>
      </w:r>
      <w:r w:rsidR="00FF663A">
        <w:rPr>
          <w:lang w:val="en-CA"/>
        </w:rPr>
        <w:t>25</w:t>
      </w:r>
      <w:r w:rsidR="00FF663A" w:rsidRPr="00E45BA5">
        <w:rPr>
          <w:lang w:val="en-CA"/>
        </w:rPr>
        <w:t xml:space="preserve"> </w:t>
      </w:r>
      <w:r w:rsidR="001359DD">
        <w:rPr>
          <w:lang w:val="en-CA"/>
        </w:rPr>
        <w:t>April</w:t>
      </w:r>
      <w:r w:rsidRPr="00107D61">
        <w:rPr>
          <w:lang w:val="en-CA"/>
        </w:rPr>
        <w:t xml:space="preserve"> </w:t>
      </w:r>
      <w:r w:rsidR="00FF663A">
        <w:rPr>
          <w:lang w:val="en-CA"/>
        </w:rPr>
        <w:t>0900</w:t>
      </w:r>
      <w:r w:rsidR="00FF663A" w:rsidRPr="00107D61">
        <w:rPr>
          <w:lang w:val="en-CA"/>
        </w:rPr>
        <w:t xml:space="preserve"> </w:t>
      </w:r>
      <w:r w:rsidRPr="00107D61">
        <w:rPr>
          <w:lang w:val="en-CA"/>
        </w:rPr>
        <w:t>(1 hr.)</w:t>
      </w:r>
    </w:p>
    <w:p w14:paraId="42D5CA6B" w14:textId="03844E86" w:rsidR="00FF663A" w:rsidRDefault="00FF663A" w:rsidP="00FF663A">
      <w:pPr>
        <w:keepNext/>
        <w:numPr>
          <w:ilvl w:val="1"/>
          <w:numId w:val="49"/>
        </w:numPr>
        <w:rPr>
          <w:lang w:val="en-CA"/>
        </w:rPr>
      </w:pPr>
      <w:r w:rsidRPr="00107D61">
        <w:rPr>
          <w:lang w:val="en-CA"/>
        </w:rPr>
        <w:t xml:space="preserve">With </w:t>
      </w:r>
      <w:r>
        <w:rPr>
          <w:lang w:val="en-CA"/>
        </w:rPr>
        <w:t>WG 4</w:t>
      </w:r>
      <w:r w:rsidRPr="00107D61">
        <w:rPr>
          <w:lang w:val="en-CA"/>
        </w:rPr>
        <w:t xml:space="preserve"> on </w:t>
      </w:r>
      <w:r>
        <w:rPr>
          <w:lang w:val="en-CA"/>
        </w:rPr>
        <w:t>VCM</w:t>
      </w:r>
      <w:r w:rsidRPr="00107D61">
        <w:rPr>
          <w:lang w:val="en-CA"/>
        </w:rPr>
        <w:t xml:space="preserve">: </w:t>
      </w:r>
      <w:r>
        <w:rPr>
          <w:lang w:val="en-CA"/>
        </w:rPr>
        <w:t>Thursday</w:t>
      </w:r>
      <w:r w:rsidRPr="00107D61">
        <w:rPr>
          <w:lang w:val="en-CA"/>
        </w:rPr>
        <w:t xml:space="preserve"> </w:t>
      </w:r>
      <w:r>
        <w:rPr>
          <w:lang w:val="en-CA"/>
        </w:rPr>
        <w:t>27</w:t>
      </w:r>
      <w:r w:rsidRPr="00E45BA5">
        <w:rPr>
          <w:lang w:val="en-CA"/>
        </w:rPr>
        <w:t xml:space="preserve"> </w:t>
      </w:r>
      <w:r>
        <w:rPr>
          <w:lang w:val="en-CA"/>
        </w:rPr>
        <w:t>April</w:t>
      </w:r>
      <w:r w:rsidRPr="00107D61">
        <w:rPr>
          <w:lang w:val="en-CA"/>
        </w:rPr>
        <w:t xml:space="preserve"> </w:t>
      </w:r>
      <w:r>
        <w:rPr>
          <w:lang w:val="en-CA"/>
        </w:rPr>
        <w:t>0900</w:t>
      </w:r>
      <w:r w:rsidRPr="00107D61">
        <w:rPr>
          <w:lang w:val="en-CA"/>
        </w:rPr>
        <w:t xml:space="preserve"> (1 hr.)</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0ED49872" w14:textId="401CDD37" w:rsidR="00FF663A" w:rsidRDefault="00FF663A" w:rsidP="00A14AF3">
      <w:pPr>
        <w:keepNext/>
        <w:numPr>
          <w:ilvl w:val="0"/>
          <w:numId w:val="49"/>
        </w:numPr>
        <w:rPr>
          <w:lang w:val="en-CA"/>
        </w:rPr>
      </w:pPr>
      <w:r>
        <w:rPr>
          <w:lang w:val="en-CA"/>
        </w:rPr>
        <w:t>Agreed to i</w:t>
      </w:r>
      <w:r w:rsidR="00966AD7">
        <w:rPr>
          <w:lang w:val="en-CA"/>
        </w:rPr>
        <w:t>ssue preliminary FDIS on VSEI</w:t>
      </w:r>
      <w:r>
        <w:rPr>
          <w:lang w:val="en-CA"/>
        </w:rPr>
        <w:t xml:space="preserve"> v3 instead FDIS</w:t>
      </w:r>
      <w:r w:rsidR="00966AD7">
        <w:rPr>
          <w:lang w:val="en-CA"/>
        </w:rPr>
        <w:t xml:space="preserve">, and </w:t>
      </w:r>
      <w:r>
        <w:rPr>
          <w:lang w:val="en-CA"/>
        </w:rPr>
        <w:t xml:space="preserve">draft </w:t>
      </w:r>
      <w:proofErr w:type="spellStart"/>
      <w:r>
        <w:rPr>
          <w:lang w:val="en-CA"/>
        </w:rPr>
        <w:t>DoCR</w:t>
      </w:r>
      <w:proofErr w:type="spellEnd"/>
      <w:r>
        <w:rPr>
          <w:lang w:val="en-CA"/>
        </w:rPr>
        <w:t xml:space="preserve"> (to be produced during meeting)</w:t>
      </w:r>
    </w:p>
    <w:p w14:paraId="67E541C0" w14:textId="33140BAD" w:rsidR="00966AD7" w:rsidRDefault="00FF663A" w:rsidP="00A14AF3">
      <w:pPr>
        <w:keepNext/>
        <w:numPr>
          <w:ilvl w:val="0"/>
          <w:numId w:val="49"/>
        </w:numPr>
        <w:rPr>
          <w:lang w:val="en-CA"/>
        </w:rPr>
      </w:pPr>
      <w:r>
        <w:rPr>
          <w:lang w:val="en-CA"/>
        </w:rPr>
        <w:t>P</w:t>
      </w:r>
      <w:r w:rsidR="00966AD7">
        <w:rPr>
          <w:lang w:val="en-CA"/>
        </w:rPr>
        <w:t xml:space="preserve">otentially </w:t>
      </w:r>
      <w:r>
        <w:rPr>
          <w:lang w:val="en-CA"/>
        </w:rPr>
        <w:t xml:space="preserve">issue preliminary FDIS on VSEI v3 instead FDIS, and draft </w:t>
      </w:r>
      <w:proofErr w:type="spellStart"/>
      <w:r>
        <w:rPr>
          <w:lang w:val="en-CA"/>
        </w:rPr>
        <w:t>DoCR</w:t>
      </w:r>
      <w:proofErr w:type="spellEnd"/>
      <w:r>
        <w:rPr>
          <w:lang w:val="en-CA"/>
        </w:rPr>
        <w:t xml:space="preserve"> (to be produced during meeting) – some clarification about SMPTE ST 2128 timeline needed</w:t>
      </w:r>
    </w:p>
    <w:p w14:paraId="59161A1C" w14:textId="44E1FBDA" w:rsidR="00966AD7" w:rsidRDefault="00966AD7" w:rsidP="00A14AF3">
      <w:pPr>
        <w:keepNext/>
        <w:numPr>
          <w:ilvl w:val="0"/>
          <w:numId w:val="49"/>
        </w:numPr>
        <w:rPr>
          <w:lang w:val="en-CA"/>
        </w:rPr>
      </w:pPr>
      <w:r>
        <w:rPr>
          <w:lang w:val="en-CA"/>
        </w:rPr>
        <w:t>Clarify if new version of VVC prelim</w:t>
      </w:r>
      <w:r w:rsidR="00FF663A">
        <w:rPr>
          <w:lang w:val="en-CA"/>
        </w:rPr>
        <w:t>inary</w:t>
      </w:r>
      <w:r>
        <w:rPr>
          <w:lang w:val="en-CA"/>
        </w:rPr>
        <w:t xml:space="preserve"> FDIS is needed</w:t>
      </w:r>
      <w:r w:rsidR="00FF663A">
        <w:rPr>
          <w:lang w:val="en-CA"/>
        </w:rPr>
        <w:t xml:space="preserve"> (likely not)</w:t>
      </w:r>
    </w:p>
    <w:p w14:paraId="30D765EA" w14:textId="4F49B6F9" w:rsidR="00FF663A" w:rsidRDefault="00FF663A" w:rsidP="00A14AF3">
      <w:pPr>
        <w:keepNext/>
        <w:numPr>
          <w:ilvl w:val="0"/>
          <w:numId w:val="49"/>
        </w:numPr>
        <w:rPr>
          <w:lang w:val="en-CA"/>
        </w:rPr>
      </w:pPr>
      <w:r>
        <w:rPr>
          <w:lang w:val="en-CA"/>
        </w:rPr>
        <w:t>Liaison from JPEG – to be presented Thu. 1000 in AG 3</w:t>
      </w:r>
    </w:p>
    <w:p w14:paraId="7A63543E" w14:textId="36FDADDD" w:rsidR="004F4FB9" w:rsidRDefault="002F2A38" w:rsidP="000743D3">
      <w:pPr>
        <w:rPr>
          <w:ins w:id="488" w:author="Jens-Rainer Ohm" w:date="2023-04-28T09:45:00Z"/>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3D03D206" w14:textId="4E57AB57" w:rsidR="006165D5" w:rsidRPr="00AB703B" w:rsidRDefault="006165D5" w:rsidP="000743D3">
      <w:pPr>
        <w:rPr>
          <w:lang w:val="en-CA"/>
        </w:rPr>
      </w:pPr>
      <w:ins w:id="489" w:author="Jens-Rainer Ohm" w:date="2023-04-28T09:45:00Z">
        <w:r>
          <w:rPr>
            <w:lang w:val="en-CA"/>
          </w:rPr>
          <w:t xml:space="preserve">AG 4 workshop </w:t>
        </w:r>
      </w:ins>
      <w:ins w:id="490" w:author="Jens-Rainer Ohm" w:date="2023-04-28T09:47:00Z">
        <w:r w:rsidR="000C2833">
          <w:rPr>
            <w:lang w:val="en-CA"/>
          </w:rPr>
          <w:t xml:space="preserve">for NN technology information exchange </w:t>
        </w:r>
      </w:ins>
      <w:ins w:id="491" w:author="Jens-Rainer Ohm" w:date="2023-04-28T09:46:00Z">
        <w:r w:rsidR="000C2833">
          <w:rPr>
            <w:lang w:val="en-CA"/>
          </w:rPr>
          <w:t xml:space="preserve">on June </w:t>
        </w:r>
      </w:ins>
      <w:ins w:id="492" w:author="Jens-Rainer Ohm" w:date="2023-04-28T15:52:00Z">
        <w:r w:rsidR="006A47A8">
          <w:rPr>
            <w:lang w:val="en-CA"/>
          </w:rPr>
          <w:t>1</w:t>
        </w:r>
      </w:ins>
      <w:ins w:id="493" w:author="Jens-Rainer Ohm" w:date="2023-04-28T15:53:00Z">
        <w:r w:rsidR="006A47A8">
          <w:rPr>
            <w:lang w:val="en-CA"/>
          </w:rPr>
          <w:t>, 13-15 UTC</w:t>
        </w:r>
      </w:ins>
      <w:ins w:id="494" w:author="Jens-Rainer Ohm" w:date="2023-04-28T09:46:00Z">
        <w:r w:rsidR="000C2833">
          <w:rPr>
            <w:lang w:val="en-CA"/>
          </w:rPr>
          <w:t xml:space="preserve">: JVET </w:t>
        </w:r>
      </w:ins>
      <w:ins w:id="495" w:author="Jens-Rainer Ohm" w:date="2023-04-28T15:53:00Z">
        <w:r w:rsidR="006A47A8">
          <w:rPr>
            <w:lang w:val="en-CA"/>
          </w:rPr>
          <w:t>c</w:t>
        </w:r>
      </w:ins>
      <w:ins w:id="496" w:author="Jens-Rainer Ohm" w:date="2023-04-28T09:46:00Z">
        <w:r w:rsidR="000C2833">
          <w:rPr>
            <w:lang w:val="en-CA"/>
          </w:rPr>
          <w:t xml:space="preserve">ould propose two presentations: NNPF, NNVC. </w:t>
        </w:r>
        <w:r w:rsidR="000C2833" w:rsidRPr="000C2833">
          <w:rPr>
            <w:highlight w:val="yellow"/>
            <w:lang w:val="en-CA"/>
            <w:rPrChange w:id="497" w:author="Jens-Rainer Ohm" w:date="2023-04-28T09:47:00Z">
              <w:rPr>
                <w:lang w:val="en-CA"/>
              </w:rPr>
            </w:rPrChange>
          </w:rPr>
          <w:t>Presenters to be ident</w:t>
        </w:r>
      </w:ins>
      <w:ins w:id="498" w:author="Jens-Rainer Ohm" w:date="2023-04-28T09:47:00Z">
        <w:r w:rsidR="000C2833" w:rsidRPr="000C2833">
          <w:rPr>
            <w:highlight w:val="yellow"/>
            <w:lang w:val="en-CA"/>
            <w:rPrChange w:id="499" w:author="Jens-Rainer Ohm" w:date="2023-04-28T09:47:00Z">
              <w:rPr>
                <w:lang w:val="en-CA"/>
              </w:rPr>
            </w:rPrChange>
          </w:rPr>
          <w:t>ified.</w:t>
        </w:r>
      </w:ins>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46FD2EA9" w:rsidR="00620160" w:rsidRDefault="00620160" w:rsidP="00E45BA5">
      <w:pPr>
        <w:pStyle w:val="berschrift2"/>
        <w:rPr>
          <w:lang w:val="en-CA"/>
        </w:rPr>
      </w:pPr>
      <w:r>
        <w:rPr>
          <w:lang w:val="en-CA"/>
        </w:rPr>
        <w:t xml:space="preserve">Joint meeting with </w:t>
      </w:r>
      <w:r w:rsidR="00107D61">
        <w:rPr>
          <w:lang w:val="en-CA"/>
        </w:rPr>
        <w:t xml:space="preserve">MPEG </w:t>
      </w:r>
      <w:r w:rsidR="00030B84">
        <w:rPr>
          <w:lang w:val="en-CA"/>
        </w:rPr>
        <w:t>WG</w:t>
      </w:r>
      <w:r>
        <w:rPr>
          <w:lang w:val="en-CA"/>
        </w:rPr>
        <w:t xml:space="preserve"> </w:t>
      </w:r>
      <w:r w:rsidR="00DB3858">
        <w:rPr>
          <w:lang w:val="en-CA"/>
        </w:rPr>
        <w:t xml:space="preserve">4 and VCEG </w:t>
      </w:r>
      <w:r>
        <w:rPr>
          <w:lang w:val="en-CA"/>
        </w:rPr>
        <w:t xml:space="preserve">on </w:t>
      </w:r>
      <w:r w:rsidR="00DB3858">
        <w:rPr>
          <w:lang w:val="en-CA"/>
        </w:rPr>
        <w:t>VCM/</w:t>
      </w:r>
      <w:r w:rsidR="001359DD">
        <w:rPr>
          <w:lang w:val="en-CA"/>
        </w:rPr>
        <w:t>XXXX</w:t>
      </w:r>
    </w:p>
    <w:p w14:paraId="5B7467D4" w14:textId="78C53C22" w:rsidR="00CE516F" w:rsidRDefault="00CE516F" w:rsidP="00DB3858">
      <w:pPr>
        <w:rPr>
          <w:lang w:val="en-CA"/>
        </w:rPr>
      </w:pPr>
      <w:r>
        <w:rPr>
          <w:lang w:val="en-CA"/>
        </w:rPr>
        <w:t xml:space="preserve">Thursday </w:t>
      </w:r>
      <w:r w:rsidR="00B51041">
        <w:rPr>
          <w:lang w:val="en-CA"/>
        </w:rPr>
        <w:t>27 0900-1040</w:t>
      </w:r>
    </w:p>
    <w:p w14:paraId="03C7B363" w14:textId="0D3593D1" w:rsidR="00DB3858" w:rsidRDefault="00DB3858" w:rsidP="00DB3858">
      <w:pPr>
        <w:rPr>
          <w:lang w:val="en-CA"/>
        </w:rPr>
      </w:pPr>
      <w:r>
        <w:rPr>
          <w:lang w:val="en-CA"/>
        </w:rPr>
        <w:t>Topics to be discussed:</w:t>
      </w:r>
    </w:p>
    <w:p w14:paraId="07DF33B0" w14:textId="46E8DD57" w:rsidR="00DB3858" w:rsidRDefault="00DB3858" w:rsidP="00DB3858">
      <w:pPr>
        <w:rPr>
          <w:lang w:val="en-CA"/>
        </w:rPr>
      </w:pPr>
      <w:r>
        <w:rPr>
          <w:lang w:val="en-CA"/>
        </w:rPr>
        <w:t>Test conditions:</w:t>
      </w:r>
    </w:p>
    <w:p w14:paraId="40B6E31C" w14:textId="3B4D072A" w:rsidR="00DB3858" w:rsidRPr="00FB6F6C" w:rsidRDefault="00DB3858" w:rsidP="00FB6F6C">
      <w:pPr>
        <w:pStyle w:val="Listenabsatz"/>
        <w:numPr>
          <w:ilvl w:val="0"/>
          <w:numId w:val="117"/>
        </w:numPr>
        <w:rPr>
          <w:lang w:val="en-CA"/>
        </w:rPr>
      </w:pPr>
      <w:r w:rsidRPr="00FB6F6C">
        <w:rPr>
          <w:lang w:val="en-CA"/>
        </w:rPr>
        <w:t>Anchors</w:t>
      </w:r>
      <w:r w:rsidR="00D25DBC">
        <w:rPr>
          <w:lang w:val="en-CA"/>
        </w:rPr>
        <w:t>: It was discussed if it would be useful to use VVC anchors which by simple config file changes (delta QP, disabling tools) already give better performance on machine analysis tasks. Usually, objective metrics are more reliable when the reference point is not too far away in performance. Further study on this aspect.</w:t>
      </w:r>
    </w:p>
    <w:p w14:paraId="67C42853" w14:textId="1348CFEF" w:rsidR="00DB3858" w:rsidRPr="00FB6F6C" w:rsidRDefault="00DB3858" w:rsidP="00FB6F6C">
      <w:pPr>
        <w:pStyle w:val="Listenabsatz"/>
        <w:numPr>
          <w:ilvl w:val="0"/>
          <w:numId w:val="117"/>
        </w:numPr>
        <w:rPr>
          <w:lang w:val="en-CA"/>
        </w:rPr>
      </w:pPr>
      <w:r w:rsidRPr="00FB6F6C">
        <w:rPr>
          <w:lang w:val="en-CA"/>
        </w:rPr>
        <w:t>Test metrics</w:t>
      </w:r>
      <w:r w:rsidR="00845AC5">
        <w:rPr>
          <w:lang w:val="en-CA"/>
        </w:rPr>
        <w:t>: It was discussed how trustable BD metrics are in the context of VCM. For example, an increase of MAP in the low range is less valuable than in high range. Further, there is a high dependency on the machine analysis task used for the evaluation. AHGs should study the metrics jointly, e.g. investigate impact when weighted metrics are used.</w:t>
      </w:r>
      <w:r w:rsidR="00E97D81">
        <w:rPr>
          <w:lang w:val="en-CA"/>
        </w:rPr>
        <w:t xml:space="preserve"> It was also recommended to look at the behaviour of “rate/performance” graphs; if there is a threshold with significant drop of performance and saturation towards the high end, BD criteria measured over wide range may be misleading.</w:t>
      </w:r>
    </w:p>
    <w:p w14:paraId="65EE2401" w14:textId="0B7A5A96" w:rsidR="00DB3858" w:rsidRPr="00FB6F6C" w:rsidRDefault="00DB3858" w:rsidP="00FB6F6C">
      <w:pPr>
        <w:pStyle w:val="Listenabsatz"/>
        <w:numPr>
          <w:ilvl w:val="0"/>
          <w:numId w:val="117"/>
        </w:numPr>
        <w:rPr>
          <w:lang w:val="en-CA"/>
        </w:rPr>
      </w:pPr>
      <w:r w:rsidRPr="00FB6F6C">
        <w:rPr>
          <w:lang w:val="en-CA"/>
        </w:rPr>
        <w:t>Reporting template</w:t>
      </w:r>
      <w:r w:rsidR="00D25DBC">
        <w:rPr>
          <w:lang w:val="en-CA"/>
        </w:rPr>
        <w:t>: Bug fix in Excel sheet – agreed. Kimono as optional additional test, not included in average - agreed</w:t>
      </w:r>
    </w:p>
    <w:p w14:paraId="22F88CBF" w14:textId="434870A5" w:rsidR="00DB3858" w:rsidRDefault="00DB3858" w:rsidP="00DB3858">
      <w:pPr>
        <w:pStyle w:val="Listenabsatz"/>
        <w:numPr>
          <w:ilvl w:val="0"/>
          <w:numId w:val="117"/>
        </w:numPr>
        <w:rPr>
          <w:lang w:val="en-CA"/>
        </w:rPr>
      </w:pPr>
      <w:r w:rsidRPr="00FB6F6C">
        <w:rPr>
          <w:lang w:val="en-CA"/>
        </w:rPr>
        <w:t>Test sets</w:t>
      </w:r>
      <w:r w:rsidR="00D60261">
        <w:rPr>
          <w:lang w:val="en-CA"/>
        </w:rPr>
        <w:t xml:space="preserve">: Update of TVD dataset (see JVET-AD0181) </w:t>
      </w:r>
      <w:r w:rsidR="00D25DBC">
        <w:rPr>
          <w:lang w:val="en-CA"/>
        </w:rPr>
        <w:t>–</w:t>
      </w:r>
      <w:r w:rsidR="00D60261">
        <w:rPr>
          <w:lang w:val="en-CA"/>
        </w:rPr>
        <w:t xml:space="preserve"> agreed</w:t>
      </w:r>
      <w:r w:rsidR="00D25DBC">
        <w:rPr>
          <w:lang w:val="en-CA"/>
        </w:rPr>
        <w:t>.</w:t>
      </w:r>
    </w:p>
    <w:p w14:paraId="186C76CD" w14:textId="04AB0574" w:rsidR="00DB3858" w:rsidRDefault="00DB3858" w:rsidP="00DB3858">
      <w:pPr>
        <w:rPr>
          <w:lang w:val="en-CA"/>
        </w:rPr>
      </w:pPr>
      <w:r>
        <w:rPr>
          <w:lang w:val="en-CA"/>
        </w:rPr>
        <w:t>Status of adopted technologies/draft, and technologies proposed/under consideration</w:t>
      </w:r>
    </w:p>
    <w:p w14:paraId="2FFCDA68" w14:textId="4ACA9A9C" w:rsidR="00DB3858" w:rsidRDefault="00DB3858" w:rsidP="00FB6F6C">
      <w:pPr>
        <w:pStyle w:val="Listenabsatz"/>
        <w:numPr>
          <w:ilvl w:val="0"/>
          <w:numId w:val="117"/>
        </w:numPr>
        <w:rPr>
          <w:lang w:val="en-CA"/>
        </w:rPr>
      </w:pPr>
      <w:proofErr w:type="spellStart"/>
      <w:r>
        <w:rPr>
          <w:lang w:val="en-CA"/>
        </w:rPr>
        <w:lastRenderedPageBreak/>
        <w:t>TuC</w:t>
      </w:r>
      <w:proofErr w:type="spellEnd"/>
      <w:r>
        <w:rPr>
          <w:lang w:val="en-CA"/>
        </w:rPr>
        <w:t xml:space="preserve"> in WG 4</w:t>
      </w:r>
      <w:r w:rsidR="00177304">
        <w:rPr>
          <w:lang w:val="en-CA"/>
        </w:rPr>
        <w:t>: Normative temporal resampling after inner video decoder output, uses side information</w:t>
      </w:r>
    </w:p>
    <w:p w14:paraId="30D93B4F" w14:textId="7CE8AB56" w:rsidR="00DB3858" w:rsidRDefault="00DB3858" w:rsidP="00FB6F6C">
      <w:pPr>
        <w:pStyle w:val="Listenabsatz"/>
        <w:numPr>
          <w:ilvl w:val="0"/>
          <w:numId w:val="117"/>
        </w:numPr>
        <w:rPr>
          <w:lang w:val="en-CA"/>
        </w:rPr>
      </w:pPr>
      <w:r>
        <w:rPr>
          <w:lang w:val="en-CA"/>
        </w:rPr>
        <w:t>Draft of TR in JVET</w:t>
      </w:r>
      <w:r w:rsidR="00177304">
        <w:rPr>
          <w:lang w:val="en-CA"/>
        </w:rPr>
        <w:t>: Update from JVET-AD0042, two example algorithms for ROI preprocessing with and with</w:t>
      </w:r>
      <w:r w:rsidR="00FE76A3">
        <w:rPr>
          <w:lang w:val="en-CA"/>
        </w:rPr>
        <w:t>out</w:t>
      </w:r>
      <w:r w:rsidR="00177304">
        <w:rPr>
          <w:lang w:val="en-CA"/>
        </w:rPr>
        <w:t xml:space="preserve"> encoder control in an annex.</w:t>
      </w:r>
      <w:r w:rsidR="00FE76A3">
        <w:rPr>
          <w:lang w:val="en-CA"/>
        </w:rPr>
        <w:t xml:space="preserve"> Also software implementation in separate branch of VTM</w:t>
      </w:r>
    </w:p>
    <w:p w14:paraId="0D644036" w14:textId="303C1D1C" w:rsidR="00DB3858" w:rsidRDefault="00DB3858" w:rsidP="00DB3858">
      <w:pPr>
        <w:pStyle w:val="Listenabsatz"/>
        <w:numPr>
          <w:ilvl w:val="0"/>
          <w:numId w:val="117"/>
        </w:numPr>
        <w:rPr>
          <w:lang w:val="en-CA"/>
        </w:rPr>
      </w:pPr>
      <w:r>
        <w:rPr>
          <w:lang w:val="en-CA"/>
        </w:rPr>
        <w:t>SEI messages</w:t>
      </w:r>
      <w:r w:rsidR="0005421B">
        <w:rPr>
          <w:lang w:val="en-CA"/>
        </w:rPr>
        <w:t>: In principle OK to define SEI messages in JVET which could be used also for machine consumption tasks, as long as no normative mandatory decoder processing is implied. Currently some ideas for further study, and WG 4/JVET to exchange information</w:t>
      </w:r>
      <w:r w:rsidR="00CE516F">
        <w:rPr>
          <w:lang w:val="en-CA"/>
        </w:rPr>
        <w:t>. Also if technology is investigated in WG 4 experimentation that could better be defined as an SEI message, JVET will help in defining. Also a definition of “federated” SEI message domain (as for green metadata) could be foreseen for VCM.</w:t>
      </w:r>
    </w:p>
    <w:p w14:paraId="0A08A04D" w14:textId="17D1D1F7" w:rsidR="00B51041" w:rsidRDefault="00B51041" w:rsidP="00DB3858">
      <w:pPr>
        <w:rPr>
          <w:lang w:val="en-CA"/>
        </w:rPr>
      </w:pPr>
      <w:r>
        <w:rPr>
          <w:lang w:val="en-CA"/>
        </w:rPr>
        <w:t>It was emphasized that work on post processing should primarily be proposed to WG 4, and in the context of investigation it can be later identified what the best way of standardizing is (e.g. SEI message, separate standard, etc.)</w:t>
      </w:r>
    </w:p>
    <w:p w14:paraId="6EBA9702" w14:textId="5C35764F" w:rsidR="00DB3858" w:rsidRDefault="00DB3858" w:rsidP="00DB3858">
      <w:pPr>
        <w:rPr>
          <w:lang w:val="en-CA"/>
        </w:rPr>
      </w:pPr>
      <w:r>
        <w:rPr>
          <w:lang w:val="en-CA"/>
        </w:rPr>
        <w:t>Overall architecture, carriage of data/metadata, etc.</w:t>
      </w:r>
    </w:p>
    <w:p w14:paraId="224AACC8" w14:textId="3B0543DD" w:rsidR="00B51041" w:rsidRDefault="00B51041" w:rsidP="00B51041">
      <w:pPr>
        <w:pStyle w:val="berschrift2"/>
        <w:rPr>
          <w:lang w:val="en-CA"/>
        </w:rPr>
      </w:pPr>
      <w:r>
        <w:rPr>
          <w:lang w:val="en-CA"/>
        </w:rPr>
        <w:t xml:space="preserve">Joint meeting with MPEG WG 7 and VCEG on </w:t>
      </w:r>
      <w:r w:rsidR="001A304C">
        <w:rPr>
          <w:lang w:val="en-CA"/>
        </w:rPr>
        <w:t>SEI messages</w:t>
      </w:r>
      <w:r>
        <w:rPr>
          <w:lang w:val="en-CA"/>
        </w:rPr>
        <w:t xml:space="preserve"> for V-PCC</w:t>
      </w:r>
    </w:p>
    <w:p w14:paraId="25D32ECD" w14:textId="19C85912" w:rsidR="00B51041" w:rsidRDefault="00B51041" w:rsidP="00B51041">
      <w:pPr>
        <w:rPr>
          <w:lang w:val="en-CA"/>
        </w:rPr>
      </w:pPr>
      <w:r>
        <w:rPr>
          <w:lang w:val="en-CA"/>
        </w:rPr>
        <w:t>Thursday 27 1040-1</w:t>
      </w:r>
      <w:r w:rsidR="001A304C">
        <w:rPr>
          <w:lang w:val="en-CA"/>
        </w:rPr>
        <w:t>100</w:t>
      </w:r>
    </w:p>
    <w:p w14:paraId="34A46886" w14:textId="783BC03B" w:rsidR="00B51041" w:rsidRDefault="00C71B81" w:rsidP="00DB3858">
      <w:pPr>
        <w:rPr>
          <w:lang w:val="en-CA"/>
        </w:rPr>
      </w:pPr>
      <w:r>
        <w:rPr>
          <w:lang w:val="en-CA"/>
        </w:rPr>
        <w:t>V-PCC atlas streams carry some SEI message, some of which are carried over from VSEI or other video standards, and some are newly defined.</w:t>
      </w:r>
    </w:p>
    <w:p w14:paraId="0DBA480D" w14:textId="77777777" w:rsidR="008D10D7" w:rsidRDefault="00C71B81" w:rsidP="00DB3858">
      <w:pPr>
        <w:rPr>
          <w:lang w:val="en-CA"/>
        </w:rPr>
      </w:pPr>
      <w:r>
        <w:rPr>
          <w:lang w:val="en-CA"/>
        </w:rPr>
        <w:t xml:space="preserve">There are ideas to apply NNPF to attribute images, and potentially other components, However, it is intended to make changes, and put </w:t>
      </w:r>
      <w:r w:rsidR="008D10D7">
        <w:rPr>
          <w:lang w:val="en-CA"/>
        </w:rPr>
        <w:t>that into the V-PCC spec as well.</w:t>
      </w:r>
    </w:p>
    <w:p w14:paraId="274A868E" w14:textId="451257BC" w:rsidR="00C71B81" w:rsidRDefault="008D10D7" w:rsidP="00DB3858">
      <w:pPr>
        <w:rPr>
          <w:lang w:val="en-CA"/>
        </w:rPr>
      </w:pPr>
      <w:r>
        <w:rPr>
          <w:lang w:val="en-CA"/>
        </w:rPr>
        <w:t>It was commented that if syntax changes are made and there is intent to carry this in the VVC stream, the SEI message in V-PCC should not have the same name and different payload type.</w:t>
      </w:r>
      <w:r w:rsidR="00C71B81">
        <w:rPr>
          <w:lang w:val="en-CA"/>
        </w:rPr>
        <w:t xml:space="preserve"> </w:t>
      </w:r>
    </w:p>
    <w:p w14:paraId="7B5BF61E" w14:textId="554C0CAF" w:rsidR="008D10D7" w:rsidRPr="00FB6F6C" w:rsidRDefault="008D10D7" w:rsidP="00FB6F6C">
      <w:pPr>
        <w:rPr>
          <w:lang w:val="en-CA"/>
        </w:rPr>
      </w:pPr>
      <w:r>
        <w:rPr>
          <w:lang w:val="en-CA"/>
        </w:rPr>
        <w:t xml:space="preserve">It was asked why at all changes are necessary to NNPF? It would be confusing </w:t>
      </w:r>
      <w:r w:rsidR="00A022C9">
        <w:rPr>
          <w:lang w:val="en-CA"/>
        </w:rPr>
        <w:t>for the market having to different ones, as implementers might likely implement only one of them. As the original NNPF SEI message is close to finalization, and there are no ballot comments to do further changes, it would require a new amendment activity for defining another one, and it is unlikely that JVET would do it unless there is sufficient differentiation.</w:t>
      </w:r>
    </w:p>
    <w:p w14:paraId="02C12200" w14:textId="14FABE62" w:rsidR="002000E9" w:rsidRPr="00AB703B" w:rsidRDefault="002000E9" w:rsidP="002000E9">
      <w:pPr>
        <w:pStyle w:val="berschrift2"/>
        <w:rPr>
          <w:lang w:val="en-CA"/>
        </w:rPr>
      </w:pPr>
      <w:bookmarkStart w:id="500" w:name="_Ref21771549"/>
      <w:bookmarkStart w:id="501" w:name="_Ref63953377"/>
      <w:proofErr w:type="spellStart"/>
      <w:r w:rsidRPr="00AB703B">
        <w:rPr>
          <w:lang w:val="en-CA"/>
        </w:rPr>
        <w:t>BoGs</w:t>
      </w:r>
      <w:proofErr w:type="spellEnd"/>
      <w:r w:rsidRPr="00AB703B">
        <w:rPr>
          <w:lang w:val="en-CA"/>
        </w:rPr>
        <w:t xml:space="preserve"> (</w:t>
      </w:r>
      <w:r w:rsidR="00D35E53">
        <w:rPr>
          <w:lang w:val="en-CA"/>
        </w:rPr>
        <w:t>2</w:t>
      </w:r>
      <w:r w:rsidRPr="00AB703B">
        <w:rPr>
          <w:lang w:val="en-CA"/>
        </w:rPr>
        <w:t>)</w:t>
      </w:r>
      <w:bookmarkEnd w:id="500"/>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0126DA" w:rsidP="00792EDE">
      <w:pPr>
        <w:pStyle w:val="berschrift9"/>
        <w:rPr>
          <w:sz w:val="24"/>
          <w:lang w:val="en-CA" w:eastAsia="de-DE"/>
        </w:rPr>
      </w:pPr>
      <w:hyperlink r:id="rId953"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2EE07721" w:rsidR="00D35E53" w:rsidRDefault="00D35E53" w:rsidP="00D35E53">
      <w:pPr>
        <w:rPr>
          <w:lang w:val="en-CA"/>
        </w:rPr>
      </w:pPr>
      <w:r>
        <w:rPr>
          <w:lang w:val="en-CA"/>
        </w:rPr>
        <w:t xml:space="preserve">See section X for notes on this </w:t>
      </w:r>
      <w:proofErr w:type="spellStart"/>
      <w:r>
        <w:rPr>
          <w:lang w:val="en-CA"/>
        </w:rPr>
        <w:t>BoG</w:t>
      </w:r>
      <w:proofErr w:type="spellEnd"/>
      <w:r>
        <w:rPr>
          <w:lang w:val="en-CA"/>
        </w:rPr>
        <w:t xml:space="preserve"> report.</w:t>
      </w:r>
    </w:p>
    <w:p w14:paraId="7446EBA0" w14:textId="7DD00AEA" w:rsidR="00E95FDC" w:rsidRDefault="00E95FDC" w:rsidP="00D35E53">
      <w:pPr>
        <w:rPr>
          <w:lang w:val="en-CA"/>
        </w:rPr>
      </w:pPr>
      <w:r>
        <w:rPr>
          <w:lang w:val="en-CA"/>
        </w:rPr>
        <w:t>Was presented Tuesday 25 Apr. 1000-</w:t>
      </w:r>
      <w:r w:rsidR="00314F47">
        <w:rPr>
          <w:lang w:val="en-CA"/>
        </w:rPr>
        <w:t>1110</w:t>
      </w:r>
    </w:p>
    <w:p w14:paraId="50B9D4B6" w14:textId="77777777" w:rsidR="00503697" w:rsidRPr="00503697" w:rsidRDefault="00503697" w:rsidP="00503697">
      <w:pPr>
        <w:rPr>
          <w:lang w:val="en-CA"/>
        </w:rPr>
      </w:pPr>
      <w:r w:rsidRPr="00503697">
        <w:rPr>
          <w:lang w:val="en-CA"/>
        </w:rPr>
        <w:t xml:space="preserve">This document contains the report of the </w:t>
      </w:r>
      <w:proofErr w:type="spellStart"/>
      <w:r w:rsidRPr="00503697">
        <w:rPr>
          <w:lang w:val="en-CA"/>
        </w:rPr>
        <w:t>BoG</w:t>
      </w:r>
      <w:proofErr w:type="spellEnd"/>
      <w:r w:rsidRPr="00503697">
        <w:rPr>
          <w:lang w:val="en-CA"/>
        </w:rPr>
        <w:t xml:space="preserve"> on neural-network post-processing filter (NNPF) and SEI processing order SEI messages. Following the summary provided in JVET-AD0208, the </w:t>
      </w:r>
      <w:proofErr w:type="spellStart"/>
      <w:r w:rsidRPr="00503697">
        <w:rPr>
          <w:lang w:val="en-CA"/>
        </w:rPr>
        <w:t>BoG</w:t>
      </w:r>
      <w:proofErr w:type="spellEnd"/>
      <w:r w:rsidRPr="00503697">
        <w:rPr>
          <w:lang w:val="en-CA"/>
        </w:rPr>
        <w:t xml:space="preserve"> met on</w:t>
      </w:r>
    </w:p>
    <w:p w14:paraId="04223066" w14:textId="77777777" w:rsidR="00503697" w:rsidRPr="00503697" w:rsidRDefault="00503697" w:rsidP="00503697">
      <w:pPr>
        <w:numPr>
          <w:ilvl w:val="0"/>
          <w:numId w:val="103"/>
        </w:numPr>
        <w:rPr>
          <w:lang w:val="en-CA"/>
        </w:rPr>
      </w:pPr>
      <w:r w:rsidRPr="00503697">
        <w:rPr>
          <w:lang w:val="en-CA"/>
        </w:rPr>
        <w:t xml:space="preserve">Friday 21 April 2023 at 1400-1900, discussing proposal items in the proposal categories </w:t>
      </w:r>
      <w:r w:rsidRPr="00503697">
        <w:rPr>
          <w:lang w:val="en-CA"/>
        </w:rPr>
        <w:fldChar w:fldCharType="begin"/>
      </w:r>
      <w:r w:rsidRPr="00503697">
        <w:rPr>
          <w:lang w:val="en-CA"/>
        </w:rPr>
        <w:instrText xml:space="preserve"> REF _Ref132709029 \w \h </w:instrText>
      </w:r>
      <w:r w:rsidRPr="00503697">
        <w:rPr>
          <w:lang w:val="en-CA"/>
        </w:rPr>
      </w:r>
      <w:r w:rsidRPr="00503697">
        <w:rPr>
          <w:lang w:val="en-CA"/>
        </w:rPr>
        <w:fldChar w:fldCharType="separate"/>
      </w:r>
      <w:r w:rsidRPr="00503697">
        <w:rPr>
          <w:lang w:val="en-CA"/>
        </w:rPr>
        <w:t>1)</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_Ref132709075 \w \h </w:instrText>
      </w:r>
      <w:r w:rsidRPr="00503697">
        <w:rPr>
          <w:lang w:val="en-CA"/>
        </w:rPr>
      </w:r>
      <w:r w:rsidRPr="00503697">
        <w:rPr>
          <w:lang w:val="en-CA"/>
        </w:rPr>
        <w:fldChar w:fldCharType="separate"/>
      </w:r>
      <w:r w:rsidRPr="00503697">
        <w:rPr>
          <w:lang w:val="en-CA"/>
        </w:rPr>
        <w:t>2)</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_Ref132716764 \w \h </w:instrText>
      </w:r>
      <w:r w:rsidRPr="00503697">
        <w:rPr>
          <w:lang w:val="en-CA"/>
        </w:rPr>
      </w:r>
      <w:r w:rsidRPr="00503697">
        <w:rPr>
          <w:lang w:val="en-CA"/>
        </w:rPr>
        <w:fldChar w:fldCharType="separate"/>
      </w:r>
      <w:r w:rsidRPr="00503697">
        <w:rPr>
          <w:lang w:val="en-CA"/>
        </w:rPr>
        <w:t>4)</w:t>
      </w:r>
      <w:r w:rsidRPr="00503697">
        <w:rPr>
          <w:lang w:val="en-CA"/>
        </w:rPr>
        <w:fldChar w:fldCharType="end"/>
      </w:r>
      <w:r w:rsidRPr="00503697">
        <w:rPr>
          <w:lang w:val="en-CA"/>
        </w:rPr>
        <w:t>.</w:t>
      </w:r>
    </w:p>
    <w:p w14:paraId="2EA76A36" w14:textId="77777777" w:rsidR="00503697" w:rsidRPr="00503697" w:rsidRDefault="00503697" w:rsidP="00503697">
      <w:pPr>
        <w:numPr>
          <w:ilvl w:val="0"/>
          <w:numId w:val="103"/>
        </w:numPr>
        <w:rPr>
          <w:lang w:val="en-CA"/>
        </w:rPr>
      </w:pPr>
      <w:r w:rsidRPr="00503697">
        <w:rPr>
          <w:lang w:val="en-CA"/>
        </w:rPr>
        <w:t xml:space="preserve">Saturday 22 April 2023 at 0900-1300 and 1400-2000, discussing proposal items in the proposal categories </w:t>
      </w:r>
      <w:r w:rsidRPr="00503697">
        <w:rPr>
          <w:lang w:val="en-CA"/>
        </w:rPr>
        <w:fldChar w:fldCharType="begin"/>
      </w:r>
      <w:r w:rsidRPr="00503697">
        <w:rPr>
          <w:lang w:val="en-CA"/>
        </w:rPr>
        <w:instrText xml:space="preserve"> REF _Ref132709106 \w \h </w:instrText>
      </w:r>
      <w:r w:rsidRPr="00503697">
        <w:rPr>
          <w:lang w:val="en-CA"/>
        </w:rPr>
      </w:r>
      <w:r w:rsidRPr="00503697">
        <w:rPr>
          <w:lang w:val="en-CA"/>
        </w:rPr>
        <w:fldChar w:fldCharType="separate"/>
      </w:r>
      <w:r w:rsidRPr="00503697">
        <w:rPr>
          <w:lang w:val="en-CA"/>
        </w:rPr>
        <w:t>5)</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_Ref132709119 \w \h </w:instrText>
      </w:r>
      <w:r w:rsidRPr="00503697">
        <w:rPr>
          <w:lang w:val="en-CA"/>
        </w:rPr>
      </w:r>
      <w:r w:rsidRPr="00503697">
        <w:rPr>
          <w:lang w:val="en-CA"/>
        </w:rPr>
        <w:fldChar w:fldCharType="separate"/>
      </w:r>
      <w:r w:rsidRPr="00503697">
        <w:rPr>
          <w:lang w:val="en-CA"/>
        </w:rPr>
        <w:t>9)</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_Ref132709127 \w \h </w:instrText>
      </w:r>
      <w:r w:rsidRPr="00503697">
        <w:rPr>
          <w:lang w:val="en-CA"/>
        </w:rPr>
      </w:r>
      <w:r w:rsidRPr="00503697">
        <w:rPr>
          <w:lang w:val="en-CA"/>
        </w:rPr>
        <w:fldChar w:fldCharType="separate"/>
      </w:r>
      <w:r w:rsidRPr="00503697">
        <w:rPr>
          <w:lang w:val="en-CA"/>
        </w:rPr>
        <w:t>11)</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_Ref132709135 \w \h </w:instrText>
      </w:r>
      <w:r w:rsidRPr="00503697">
        <w:rPr>
          <w:lang w:val="en-CA"/>
        </w:rPr>
      </w:r>
      <w:r w:rsidRPr="00503697">
        <w:rPr>
          <w:lang w:val="en-CA"/>
        </w:rPr>
        <w:fldChar w:fldCharType="separate"/>
      </w:r>
      <w:r w:rsidRPr="00503697">
        <w:rPr>
          <w:lang w:val="en-CA"/>
        </w:rPr>
        <w:t>14)</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_Ref132709140 \w \h </w:instrText>
      </w:r>
      <w:r w:rsidRPr="00503697">
        <w:rPr>
          <w:lang w:val="en-CA"/>
        </w:rPr>
      </w:r>
      <w:r w:rsidRPr="00503697">
        <w:rPr>
          <w:lang w:val="en-CA"/>
        </w:rPr>
        <w:fldChar w:fldCharType="separate"/>
      </w:r>
      <w:r w:rsidRPr="00503697">
        <w:rPr>
          <w:lang w:val="en-CA"/>
        </w:rPr>
        <w:t>16)</w:t>
      </w:r>
      <w:r w:rsidRPr="00503697">
        <w:rPr>
          <w:lang w:val="en-CA"/>
        </w:rPr>
        <w:fldChar w:fldCharType="end"/>
      </w:r>
      <w:r w:rsidRPr="00503697">
        <w:rPr>
          <w:lang w:val="en-CA"/>
        </w:rPr>
        <w:t>.</w:t>
      </w:r>
    </w:p>
    <w:p w14:paraId="67A25316" w14:textId="77777777" w:rsidR="00503697" w:rsidRPr="00503697" w:rsidRDefault="00503697" w:rsidP="00503697">
      <w:pPr>
        <w:numPr>
          <w:ilvl w:val="0"/>
          <w:numId w:val="103"/>
        </w:numPr>
        <w:rPr>
          <w:lang w:val="en-CA"/>
        </w:rPr>
      </w:pPr>
      <w:r w:rsidRPr="00503697">
        <w:rPr>
          <w:lang w:val="en-CA"/>
        </w:rPr>
        <w:t xml:space="preserve">Sunday 23 April 2023 at 0900-1240 and 1340-2000, discussing proposal items in the proposal categories </w:t>
      </w:r>
      <w:r w:rsidRPr="00503697">
        <w:rPr>
          <w:lang w:val="en-CA"/>
        </w:rPr>
        <w:fldChar w:fldCharType="begin"/>
      </w:r>
      <w:r w:rsidRPr="00503697">
        <w:rPr>
          <w:lang w:val="en-CA"/>
        </w:rPr>
        <w:instrText xml:space="preserve"> REF _Ref132709099 \w \h </w:instrText>
      </w:r>
      <w:r w:rsidRPr="00503697">
        <w:rPr>
          <w:lang w:val="en-CA"/>
        </w:rPr>
      </w:r>
      <w:r w:rsidRPr="00503697">
        <w:rPr>
          <w:lang w:val="en-CA"/>
        </w:rPr>
        <w:fldChar w:fldCharType="separate"/>
      </w:r>
      <w:r w:rsidRPr="00503697">
        <w:rPr>
          <w:lang w:val="en-CA"/>
        </w:rPr>
        <w:t>3)</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_Ref132709123 \w \h </w:instrText>
      </w:r>
      <w:r w:rsidRPr="00503697">
        <w:rPr>
          <w:lang w:val="en-CA"/>
        </w:rPr>
      </w:r>
      <w:r w:rsidRPr="00503697">
        <w:rPr>
          <w:lang w:val="en-CA"/>
        </w:rPr>
        <w:fldChar w:fldCharType="separate"/>
      </w:r>
      <w:r w:rsidRPr="00503697">
        <w:rPr>
          <w:lang w:val="en-CA"/>
        </w:rPr>
        <w:t>10)</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_Ref132715083 \w \h </w:instrText>
      </w:r>
      <w:r w:rsidRPr="00503697">
        <w:rPr>
          <w:lang w:val="en-CA"/>
        </w:rPr>
      </w:r>
      <w:r w:rsidRPr="00503697">
        <w:rPr>
          <w:lang w:val="en-CA"/>
        </w:rPr>
        <w:fldChar w:fldCharType="separate"/>
      </w:r>
      <w:r w:rsidRPr="00503697">
        <w:rPr>
          <w:lang w:val="en-CA"/>
        </w:rPr>
        <w:t>15)</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_Ref132709142 \w \h </w:instrText>
      </w:r>
      <w:r w:rsidRPr="00503697">
        <w:rPr>
          <w:lang w:val="en-CA"/>
        </w:rPr>
      </w:r>
      <w:r w:rsidRPr="00503697">
        <w:rPr>
          <w:lang w:val="en-CA"/>
        </w:rPr>
        <w:fldChar w:fldCharType="separate"/>
      </w:r>
      <w:r w:rsidRPr="00503697">
        <w:rPr>
          <w:lang w:val="en-CA"/>
        </w:rPr>
        <w:t>17)</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_Ref132799995 \w \h </w:instrText>
      </w:r>
      <w:r w:rsidRPr="00503697">
        <w:rPr>
          <w:lang w:val="en-CA"/>
        </w:rPr>
      </w:r>
      <w:r w:rsidRPr="00503697">
        <w:rPr>
          <w:lang w:val="en-CA"/>
        </w:rPr>
        <w:fldChar w:fldCharType="separate"/>
      </w:r>
      <w:r w:rsidRPr="00503697">
        <w:rPr>
          <w:lang w:val="en-CA"/>
        </w:rPr>
        <w:t>19)</w:t>
      </w:r>
      <w:r w:rsidRPr="00503697">
        <w:rPr>
          <w:lang w:val="en-CA"/>
        </w:rPr>
        <w:fldChar w:fldCharType="end"/>
      </w:r>
      <w:r w:rsidRPr="00503697">
        <w:rPr>
          <w:lang w:val="en-CA"/>
        </w:rPr>
        <w:t>, as well as some revisits.</w:t>
      </w:r>
    </w:p>
    <w:p w14:paraId="595A590B" w14:textId="77777777" w:rsidR="00503697" w:rsidRPr="00503697" w:rsidRDefault="00503697" w:rsidP="00503697">
      <w:pPr>
        <w:numPr>
          <w:ilvl w:val="0"/>
          <w:numId w:val="103"/>
        </w:numPr>
        <w:rPr>
          <w:lang w:val="en-CA"/>
        </w:rPr>
      </w:pPr>
      <w:r w:rsidRPr="00503697">
        <w:rPr>
          <w:lang w:val="en-CA"/>
        </w:rPr>
        <w:t xml:space="preserve">Monday 24 April 2023 at 1610-1920, discussing remaining revisits and item </w:t>
      </w:r>
      <w:r w:rsidRPr="00503697">
        <w:rPr>
          <w:lang w:val="en-CA"/>
        </w:rPr>
        <w:fldChar w:fldCharType="begin"/>
      </w:r>
      <w:r w:rsidRPr="00503697">
        <w:rPr>
          <w:lang w:val="en-CA"/>
        </w:rPr>
        <w:instrText xml:space="preserve"> REF _Ref133226930 \w \h </w:instrText>
      </w:r>
      <w:r w:rsidRPr="00503697">
        <w:rPr>
          <w:lang w:val="en-CA"/>
        </w:rPr>
      </w:r>
      <w:r w:rsidRPr="00503697">
        <w:rPr>
          <w:lang w:val="en-CA"/>
        </w:rPr>
        <w:fldChar w:fldCharType="separate"/>
      </w:r>
      <w:r w:rsidRPr="00503697">
        <w:rPr>
          <w:lang w:val="en-CA"/>
        </w:rPr>
        <w:t>5)g</w:t>
      </w:r>
      <w:r w:rsidRPr="00503697">
        <w:rPr>
          <w:lang w:val="en-CA"/>
        </w:rPr>
        <w:fldChar w:fldCharType="end"/>
      </w:r>
      <w:r w:rsidRPr="00503697">
        <w:rPr>
          <w:lang w:val="en-CA"/>
        </w:rPr>
        <w:t>.</w:t>
      </w:r>
    </w:p>
    <w:p w14:paraId="52BF4A11" w14:textId="54DC1F6D" w:rsidR="00D35E53" w:rsidRDefault="00D35E53" w:rsidP="002000E9">
      <w:pPr>
        <w:rPr>
          <w:lang w:val="en-CA"/>
        </w:rPr>
      </w:pPr>
    </w:p>
    <w:p w14:paraId="1E525BBE" w14:textId="77777777" w:rsidR="00503697" w:rsidRPr="00503697" w:rsidRDefault="00503697" w:rsidP="00503697">
      <w:pPr>
        <w:rPr>
          <w:lang w:val="en-CA"/>
        </w:rPr>
      </w:pPr>
      <w:r w:rsidRPr="00503697">
        <w:rPr>
          <w:lang w:val="en-CA"/>
        </w:rPr>
        <w:lastRenderedPageBreak/>
        <w:t xml:space="preserve">The </w:t>
      </w:r>
      <w:proofErr w:type="spellStart"/>
      <w:r w:rsidRPr="00503697">
        <w:rPr>
          <w:lang w:val="en-CA"/>
        </w:rPr>
        <w:t>BoG</w:t>
      </w:r>
      <w:proofErr w:type="spellEnd"/>
      <w:r w:rsidRPr="00503697">
        <w:rPr>
          <w:lang w:val="en-CA"/>
        </w:rPr>
        <w:t xml:space="preserve"> recommended the following actions:</w:t>
      </w:r>
    </w:p>
    <w:p w14:paraId="5896465D" w14:textId="3B78B88B" w:rsidR="00503697" w:rsidRPr="00503697" w:rsidRDefault="00503697" w:rsidP="00503697">
      <w:pPr>
        <w:numPr>
          <w:ilvl w:val="0"/>
          <w:numId w:val="104"/>
        </w:numPr>
        <w:rPr>
          <w:lang w:val="en-CA"/>
        </w:rPr>
      </w:pPr>
      <w:r w:rsidRPr="00503697">
        <w:rPr>
          <w:lang w:val="en-CA"/>
        </w:rPr>
        <w:t xml:space="preserve">Action on item </w:t>
      </w:r>
      <w:r w:rsidRPr="00503697">
        <w:fldChar w:fldCharType="begin"/>
      </w:r>
      <w:r w:rsidRPr="00503697">
        <w:instrText xml:space="preserve"> REF _Ref132971174 \w \h  \* MERGEFORMAT </w:instrText>
      </w:r>
      <w:r w:rsidRPr="00503697">
        <w:fldChar w:fldCharType="separate"/>
      </w:r>
      <w:r w:rsidRPr="00503697">
        <w:t>1)</w:t>
      </w:r>
      <w:proofErr w:type="spellStart"/>
      <w:r w:rsidRPr="00503697">
        <w:t>a.ii</w:t>
      </w:r>
      <w:proofErr w:type="spellEnd"/>
      <w:r w:rsidRPr="00503697">
        <w:rPr>
          <w:lang w:val="en-CA"/>
        </w:rPr>
        <w:fldChar w:fldCharType="end"/>
      </w:r>
      <w:r w:rsidRPr="00503697">
        <w:t xml:space="preserve">: </w:t>
      </w:r>
      <w:r w:rsidRPr="00503697">
        <w:rPr>
          <w:lang w:val="en-CA"/>
        </w:rPr>
        <w:t xml:space="preserve">Plan, </w:t>
      </w:r>
      <w:r w:rsidRPr="00503697">
        <w:t>in v4 (of VSEI and VVC), to</w:t>
      </w:r>
      <w:r w:rsidRPr="00503697">
        <w:rPr>
          <w:lang w:val="en-CA"/>
        </w:rPr>
        <w:t xml:space="preserve"> update the SEI processing </w:t>
      </w:r>
      <w:r w:rsidR="00B42024">
        <w:rPr>
          <w:lang w:val="en-CA"/>
        </w:rPr>
        <w:t xml:space="preserve">order </w:t>
      </w:r>
      <w:r w:rsidRPr="00503697">
        <w:rPr>
          <w:lang w:val="en-CA"/>
        </w:rPr>
        <w:t>SEI message to include NNPFs</w:t>
      </w:r>
      <w:r w:rsidRPr="00503697">
        <w:t xml:space="preserve">, without clearly specifying the behavior of multiple NNPFs activated for the same picture in v3 except for the special case of spatial resolution </w:t>
      </w:r>
      <w:proofErr w:type="spellStart"/>
      <w:r w:rsidRPr="00503697">
        <w:t>upsampling</w:t>
      </w:r>
      <w:proofErr w:type="spellEnd"/>
      <w:r w:rsidRPr="00503697">
        <w:t xml:space="preserve"> followed by picture rate </w:t>
      </w:r>
      <w:proofErr w:type="spellStart"/>
      <w:r w:rsidRPr="00503697">
        <w:t>upsampling</w:t>
      </w:r>
      <w:proofErr w:type="spellEnd"/>
      <w:r w:rsidRPr="00503697">
        <w:t>.</w:t>
      </w:r>
    </w:p>
    <w:p w14:paraId="18163C6C"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_Ref132971398 \w \h </w:instrText>
      </w:r>
      <w:r w:rsidRPr="00503697">
        <w:rPr>
          <w:bCs/>
        </w:rPr>
      </w:r>
      <w:r w:rsidRPr="00503697">
        <w:rPr>
          <w:bCs/>
        </w:rPr>
        <w:fldChar w:fldCharType="separate"/>
      </w:r>
      <w:r w:rsidRPr="00503697">
        <w:rPr>
          <w:bCs/>
        </w:rPr>
        <w:t>1)c</w:t>
      </w:r>
      <w:r w:rsidRPr="00503697">
        <w:rPr>
          <w:lang w:val="en-CA"/>
        </w:rPr>
        <w:fldChar w:fldCharType="end"/>
      </w:r>
      <w:r w:rsidRPr="00503697">
        <w:rPr>
          <w:bCs/>
        </w:rPr>
        <w:t xml:space="preserve">: To endorse that </w:t>
      </w:r>
      <w:r w:rsidRPr="00503697">
        <w:t>it is desirable to support all of the following NNPF related capabilities in v4 (of VSEI and VVC):</w:t>
      </w:r>
    </w:p>
    <w:p w14:paraId="2818BE86" w14:textId="77777777" w:rsidR="00503697" w:rsidRPr="00503697" w:rsidRDefault="00503697" w:rsidP="00503697">
      <w:pPr>
        <w:numPr>
          <w:ilvl w:val="1"/>
          <w:numId w:val="104"/>
        </w:numPr>
        <w:rPr>
          <w:lang w:val="en-CA"/>
        </w:rPr>
      </w:pPr>
      <w:r w:rsidRPr="00503697">
        <w:rPr>
          <w:bCs/>
        </w:rPr>
        <w:t>Multiple activated NNPFs (with the same or different purposes) for a picture in an alternative manner (choose to apply none, filter a only, or filter b only)</w:t>
      </w:r>
    </w:p>
    <w:p w14:paraId="5851D280" w14:textId="77777777" w:rsidR="00503697" w:rsidRPr="00503697" w:rsidRDefault="00503697" w:rsidP="00503697">
      <w:pPr>
        <w:numPr>
          <w:ilvl w:val="1"/>
          <w:numId w:val="104"/>
        </w:numPr>
        <w:rPr>
          <w:lang w:val="en-CA"/>
        </w:rPr>
      </w:pPr>
      <w:r w:rsidRPr="00503697">
        <w:rPr>
          <w:bCs/>
          <w:lang w:val="en-CA"/>
        </w:rPr>
        <w:t>M</w:t>
      </w:r>
      <w:proofErr w:type="spellStart"/>
      <w:r w:rsidRPr="00503697">
        <w:rPr>
          <w:bCs/>
        </w:rPr>
        <w:t>ultiple</w:t>
      </w:r>
      <w:proofErr w:type="spellEnd"/>
      <w:r w:rsidRPr="00503697">
        <w:rPr>
          <w:bCs/>
        </w:rPr>
        <w:t xml:space="preserve"> activated NNPFs (with the same or different purposes) for a picture in a </w:t>
      </w:r>
      <w:proofErr w:type="spellStart"/>
      <w:r w:rsidRPr="00503697">
        <w:rPr>
          <w:bCs/>
        </w:rPr>
        <w:t>cascading+alternative</w:t>
      </w:r>
      <w:proofErr w:type="spellEnd"/>
      <w:r w:rsidRPr="00503697">
        <w:rPr>
          <w:bCs/>
        </w:rPr>
        <w:t xml:space="preserve"> manner (choose to apply none, filter a only, filter b only, or both filter a and b in a cascaded manner in the indicated order)</w:t>
      </w:r>
    </w:p>
    <w:p w14:paraId="56055EB3" w14:textId="77777777" w:rsidR="00503697" w:rsidRPr="00503697" w:rsidRDefault="00503697" w:rsidP="00503697">
      <w:pPr>
        <w:numPr>
          <w:ilvl w:val="1"/>
          <w:numId w:val="104"/>
        </w:numPr>
        <w:rPr>
          <w:lang w:val="en-CA"/>
        </w:rPr>
      </w:pPr>
      <w:r w:rsidRPr="00503697">
        <w:rPr>
          <w:bCs/>
        </w:rPr>
        <w:t xml:space="preserve">Multiple activated NNPFs for a picture while the </w:t>
      </w:r>
      <w:proofErr w:type="spellStart"/>
      <w:r w:rsidRPr="00503697">
        <w:rPr>
          <w:bCs/>
        </w:rPr>
        <w:t>reciever</w:t>
      </w:r>
      <w:proofErr w:type="spellEnd"/>
      <w:r w:rsidRPr="00503697">
        <w:rPr>
          <w:bCs/>
        </w:rPr>
        <w:t xml:space="preserve"> may process the bitstream multiple time to generate multiple different results (for each time, to choose to apply none, filter a only, or filter b only)</w:t>
      </w:r>
    </w:p>
    <w:p w14:paraId="270EEFF1" w14:textId="77777777" w:rsidR="00503697" w:rsidRPr="00503697" w:rsidRDefault="00503697" w:rsidP="00503697">
      <w:pPr>
        <w:numPr>
          <w:ilvl w:val="1"/>
          <w:numId w:val="104"/>
        </w:numPr>
        <w:rPr>
          <w:lang w:val="en-CA"/>
        </w:rPr>
      </w:pPr>
      <w:r w:rsidRPr="00503697">
        <w:rPr>
          <w:bCs/>
        </w:rPr>
        <w:t>Multiple activated NNPF cascades in an alternative manner (choose to apply none, both filter a and b in a cascaded manner in the indicated order, or both filter c and d in a cascaded manner in the indicated order)</w:t>
      </w:r>
    </w:p>
    <w:p w14:paraId="0317AE25"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_Ref132971400 \w \h </w:instrText>
      </w:r>
      <w:r w:rsidRPr="00503697">
        <w:fldChar w:fldCharType="separate"/>
      </w:r>
      <w:r w:rsidRPr="00503697">
        <w:t>1)d</w:t>
      </w:r>
      <w:r w:rsidRPr="00503697">
        <w:rPr>
          <w:lang w:val="en-CA"/>
        </w:rPr>
        <w:fldChar w:fldCharType="end"/>
      </w:r>
      <w:r w:rsidRPr="00503697">
        <w:t xml:space="preserve">: Extend the latest SEI processing order SEI message to </w:t>
      </w:r>
      <w:r w:rsidRPr="00503697">
        <w:rPr>
          <w:lang w:val="en-CA"/>
        </w:rPr>
        <w:t>enable signalling of prefix information for any type of SEI messages.</w:t>
      </w:r>
    </w:p>
    <w:p w14:paraId="3E8080C2"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rPr>
          <w:bCs/>
        </w:rPr>
        <w:fldChar w:fldCharType="begin"/>
      </w:r>
      <w:r w:rsidRPr="00503697">
        <w:rPr>
          <w:bCs/>
        </w:rPr>
        <w:instrText xml:space="preserve"> REF _Ref132972357 \w \h </w:instrText>
      </w:r>
      <w:r w:rsidRPr="00503697">
        <w:rPr>
          <w:bCs/>
        </w:rPr>
      </w:r>
      <w:r w:rsidRPr="00503697">
        <w:rPr>
          <w:bCs/>
        </w:rPr>
        <w:fldChar w:fldCharType="separate"/>
      </w:r>
      <w:r w:rsidRPr="00503697">
        <w:rPr>
          <w:bCs/>
        </w:rPr>
        <w:t>2)</w:t>
      </w:r>
      <w:proofErr w:type="spellStart"/>
      <w:r w:rsidRPr="00503697">
        <w:rPr>
          <w:bCs/>
        </w:rPr>
        <w:t>b.ii</w:t>
      </w:r>
      <w:proofErr w:type="spellEnd"/>
      <w:r w:rsidRPr="00503697">
        <w:rPr>
          <w:lang w:val="en-CA"/>
        </w:rPr>
        <w:fldChar w:fldCharType="end"/>
      </w:r>
      <w:r w:rsidRPr="00503697">
        <w:rPr>
          <w:bCs/>
        </w:rPr>
        <w:t xml:space="preserve">: To allow input pictures to an NNPF activated for any current picture to come from an earlier CLVS than the CLVS containing the current picture, </w:t>
      </w:r>
      <w:r w:rsidRPr="00503697">
        <w:t xml:space="preserve">and </w:t>
      </w:r>
      <w:r w:rsidRPr="00503697">
        <w:rPr>
          <w:lang w:val="en-CA"/>
        </w:rPr>
        <w:t>f</w:t>
      </w:r>
      <w:r w:rsidRPr="00503697">
        <w:t>or the derivation of which pictures are used as in the input pictures, instead of using picture order count values, plain language phrases like "the previous picture in output order" and "the n-</w:t>
      </w:r>
      <w:proofErr w:type="spellStart"/>
      <w:r w:rsidRPr="00503697">
        <w:t>th</w:t>
      </w:r>
      <w:proofErr w:type="spellEnd"/>
      <w:r w:rsidRPr="00503697">
        <w:t xml:space="preserve"> previous picture in output order" are used.</w:t>
      </w:r>
    </w:p>
    <w:p w14:paraId="62D8589C"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_Ref132972454 \w \h </w:instrText>
      </w:r>
      <w:r w:rsidRPr="00503697">
        <w:rPr>
          <w:bCs/>
        </w:rPr>
      </w:r>
      <w:r w:rsidRPr="00503697">
        <w:rPr>
          <w:bCs/>
        </w:rPr>
        <w:fldChar w:fldCharType="separate"/>
      </w:r>
      <w:r w:rsidRPr="00503697">
        <w:rPr>
          <w:bCs/>
        </w:rPr>
        <w:t>2)b.i.1</w:t>
      </w:r>
      <w:r w:rsidRPr="00503697">
        <w:rPr>
          <w:lang w:val="en-CA"/>
        </w:rPr>
        <w:fldChar w:fldCharType="end"/>
      </w:r>
      <w:r w:rsidRPr="00503697">
        <w:rPr>
          <w:bCs/>
        </w:rPr>
        <w:t>: Add a</w:t>
      </w:r>
      <w:r w:rsidRPr="00503697">
        <w:rPr>
          <w:lang w:val="en-CA"/>
        </w:rPr>
        <w:t xml:space="preserve">n indication </w:t>
      </w:r>
      <w:proofErr w:type="spellStart"/>
      <w:r w:rsidRPr="00503697">
        <w:rPr>
          <w:lang w:val="en-CA"/>
        </w:rPr>
        <w:t>nnpfc_absent_input_pic_zero_flag</w:t>
      </w:r>
      <w:proofErr w:type="spellEnd"/>
      <w:r w:rsidRPr="00503697">
        <w:rPr>
          <w:lang w:val="en-CA"/>
        </w:rPr>
        <w:t xml:space="preserve"> in the NNPFC SEI message that indicates how pictures that would not originate from the </w:t>
      </w:r>
      <w:r w:rsidRPr="00503697">
        <w:rPr>
          <w:bCs/>
        </w:rPr>
        <w:t>bitstream</w:t>
      </w:r>
      <w:r w:rsidRPr="00503697">
        <w:rPr>
          <w:lang w:val="en-CA"/>
        </w:rPr>
        <w:t xml:space="preserve"> are expected to be replaced in the input tensor. </w:t>
      </w:r>
      <w:proofErr w:type="spellStart"/>
      <w:r w:rsidRPr="00503697">
        <w:rPr>
          <w:lang w:val="en-CA"/>
        </w:rPr>
        <w:t>nnpfc_absent_input_pic_zero_flag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sample arrays with sample values equal to 0.</w:t>
      </w:r>
      <w:r w:rsidRPr="00503697">
        <w:rPr>
          <w:bCs/>
        </w:rPr>
        <w:t xml:space="preserve"> </w:t>
      </w:r>
      <w:proofErr w:type="spellStart"/>
      <w:r w:rsidRPr="00503697">
        <w:rPr>
          <w:lang w:val="en-CA"/>
        </w:rPr>
        <w:t>nnpfc_absent_input_pic_flag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by the closest input picture in output order within the </w:t>
      </w:r>
      <w:r w:rsidRPr="00503697">
        <w:rPr>
          <w:bCs/>
        </w:rPr>
        <w:t>bitstream</w:t>
      </w:r>
      <w:r w:rsidRPr="00503697">
        <w:rPr>
          <w:lang w:val="en-CA"/>
        </w:rPr>
        <w:t>.</w:t>
      </w:r>
    </w:p>
    <w:p w14:paraId="20CC4A1E" w14:textId="77777777" w:rsidR="00503697" w:rsidRPr="00503697" w:rsidRDefault="00503697" w:rsidP="00503697">
      <w:pPr>
        <w:numPr>
          <w:ilvl w:val="0"/>
          <w:numId w:val="104"/>
        </w:numPr>
        <w:rPr>
          <w:lang w:val="en-CA"/>
        </w:rPr>
      </w:pPr>
      <w:r w:rsidRPr="00503697">
        <w:t>Action on item</w:t>
      </w:r>
      <w:r w:rsidRPr="00503697">
        <w:rPr>
          <w:bCs/>
        </w:rPr>
        <w:t xml:space="preserve"> </w:t>
      </w:r>
      <w:r w:rsidRPr="00503697">
        <w:rPr>
          <w:bCs/>
        </w:rPr>
        <w:fldChar w:fldCharType="begin"/>
      </w:r>
      <w:r w:rsidRPr="00503697">
        <w:rPr>
          <w:bCs/>
        </w:rPr>
        <w:instrText xml:space="preserve"> REF _Ref132972259 \w \h </w:instrText>
      </w:r>
      <w:r w:rsidRPr="00503697">
        <w:rPr>
          <w:bCs/>
        </w:rPr>
      </w:r>
      <w:r w:rsidRPr="00503697">
        <w:rPr>
          <w:bCs/>
        </w:rPr>
        <w:fldChar w:fldCharType="separate"/>
      </w:r>
      <w:r w:rsidRPr="00503697">
        <w:rPr>
          <w:bCs/>
        </w:rPr>
        <w:t>2)b.i.2</w:t>
      </w:r>
      <w:r w:rsidRPr="00503697">
        <w:rPr>
          <w:lang w:val="en-CA"/>
        </w:rPr>
        <w:fldChar w:fldCharType="end"/>
      </w:r>
      <w:r w:rsidRPr="00503697">
        <w:rPr>
          <w:bCs/>
        </w:rPr>
        <w:t>: Add a</w:t>
      </w:r>
      <w:r w:rsidRPr="00503697">
        <w:rPr>
          <w:lang w:val="en-CA"/>
        </w:rPr>
        <w:t xml:space="preserve"> constraint that NNPF shall not be activated so that it creates an interpolated picture before the first picture in the bitstream in output order.</w:t>
      </w:r>
    </w:p>
    <w:p w14:paraId="58441486" w14:textId="77777777" w:rsidR="00503697" w:rsidRPr="00503697" w:rsidRDefault="00503697" w:rsidP="00503697">
      <w:pPr>
        <w:numPr>
          <w:ilvl w:val="0"/>
          <w:numId w:val="104"/>
        </w:numPr>
        <w:rPr>
          <w:lang w:val="en-CA"/>
        </w:rPr>
      </w:pPr>
      <w:r w:rsidRPr="00503697">
        <w:t>Action on</w:t>
      </w:r>
      <w:r w:rsidRPr="00503697">
        <w:rPr>
          <w:bCs/>
        </w:rPr>
        <w:t xml:space="preserve"> item </w:t>
      </w:r>
      <w:r w:rsidRPr="00503697">
        <w:rPr>
          <w:bCs/>
        </w:rPr>
        <w:fldChar w:fldCharType="begin"/>
      </w:r>
      <w:r w:rsidRPr="00503697">
        <w:rPr>
          <w:bCs/>
        </w:rPr>
        <w:instrText xml:space="preserve"> REF _Ref132972912 \w \h </w:instrText>
      </w:r>
      <w:r w:rsidRPr="00503697">
        <w:rPr>
          <w:bCs/>
        </w:rPr>
      </w:r>
      <w:r w:rsidRPr="00503697">
        <w:rPr>
          <w:bCs/>
        </w:rPr>
        <w:fldChar w:fldCharType="separate"/>
      </w:r>
      <w:r w:rsidRPr="00503697">
        <w:rPr>
          <w:bCs/>
        </w:rPr>
        <w:t>2)d</w:t>
      </w:r>
      <w:r w:rsidRPr="00503697">
        <w:rPr>
          <w:lang w:val="en-CA"/>
        </w:rPr>
        <w:fldChar w:fldCharType="end"/>
      </w:r>
      <w:r w:rsidRPr="00503697">
        <w:rPr>
          <w:bCs/>
        </w:rPr>
        <w:t xml:space="preserve">: </w:t>
      </w:r>
      <w:r w:rsidRPr="00503697">
        <w:rPr>
          <w:lang w:val="en-CA"/>
        </w:rPr>
        <w:t xml:space="preserve">At </w:t>
      </w:r>
      <w:r w:rsidRPr="00503697">
        <w:rPr>
          <w:bCs/>
        </w:rPr>
        <w:t>the</w:t>
      </w:r>
      <w:r w:rsidRPr="00503697">
        <w:rPr>
          <w:lang w:val="en-CA"/>
        </w:rPr>
        <w:t xml:space="preserve"> end of a </w:t>
      </w:r>
      <w:r w:rsidRPr="00503697">
        <w:rPr>
          <w:bCs/>
        </w:rPr>
        <w:t>bitstream</w:t>
      </w:r>
      <w:r w:rsidRPr="00503697">
        <w:rPr>
          <w:lang w:val="en-CA"/>
        </w:rPr>
        <w:t xml:space="preserve">, repeated inference of NNPF for creating interpolated pictures: When an NNPF is active until the end of the </w:t>
      </w:r>
      <w:r w:rsidRPr="00503697">
        <w:rPr>
          <w:bCs/>
        </w:rPr>
        <w:t>bitstream</w:t>
      </w:r>
      <w:r w:rsidRPr="00503697">
        <w:rPr>
          <w:lang w:val="en-CA"/>
        </w:rPr>
        <w:t xml:space="preserve">, the NNPF is applied up to but excluding a set of input pictures that would cause creation of any interpolated picture after the last picture of the </w:t>
      </w:r>
      <w:r w:rsidRPr="00503697">
        <w:rPr>
          <w:bCs/>
        </w:rPr>
        <w:t>bitstream</w:t>
      </w:r>
      <w:r w:rsidRPr="00503697">
        <w:rPr>
          <w:lang w:val="en-CA"/>
        </w:rPr>
        <w:t xml:space="preserve"> in output order.</w:t>
      </w:r>
    </w:p>
    <w:p w14:paraId="46D4384A"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_Ref133227980 \w \h </w:instrText>
      </w:r>
      <w:r w:rsidRPr="00503697">
        <w:rPr>
          <w:lang w:val="en-CA"/>
        </w:rPr>
      </w:r>
      <w:r w:rsidRPr="00503697">
        <w:rPr>
          <w:lang w:val="en-CA"/>
        </w:rPr>
        <w:fldChar w:fldCharType="separate"/>
      </w:r>
      <w:r w:rsidRPr="00503697">
        <w:rPr>
          <w:lang w:val="en-CA"/>
        </w:rPr>
        <w:t>2)</w:t>
      </w:r>
      <w:proofErr w:type="spellStart"/>
      <w:r w:rsidRPr="00503697">
        <w:rPr>
          <w:lang w:val="en-CA"/>
        </w:rPr>
        <w:t>e.i</w:t>
      </w:r>
      <w:proofErr w:type="spellEnd"/>
      <w:r w:rsidRPr="00503697">
        <w:rPr>
          <w:lang w:val="en-CA"/>
        </w:rPr>
        <w:fldChar w:fldCharType="end"/>
      </w:r>
      <w:r w:rsidRPr="00503697">
        <w:rPr>
          <w:lang w:val="en-CA"/>
        </w:rPr>
        <w:t xml:space="preserve">: Limit the special treatment of temporal interleaving frame packing arrangement to picture rate </w:t>
      </w:r>
      <w:proofErr w:type="spellStart"/>
      <w:r w:rsidRPr="00503697">
        <w:rPr>
          <w:lang w:val="en-CA"/>
        </w:rPr>
        <w:t>upsampling</w:t>
      </w:r>
      <w:proofErr w:type="spellEnd"/>
      <w:r w:rsidRPr="00503697">
        <w:rPr>
          <w:lang w:val="en-CA"/>
        </w:rPr>
        <w:t xml:space="preserve"> only rather than for any multi-picture-input NNPF.</w:t>
      </w:r>
    </w:p>
    <w:p w14:paraId="56804007"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_Ref132973216 \w \h  \* MERGEFORMAT </w:instrText>
      </w:r>
      <w:r w:rsidRPr="00503697">
        <w:fldChar w:fldCharType="separate"/>
      </w:r>
      <w:r w:rsidRPr="00503697">
        <w:t>2)f</w:t>
      </w:r>
      <w:r w:rsidRPr="00503697">
        <w:rPr>
          <w:lang w:val="en-CA"/>
        </w:rPr>
        <w:fldChar w:fldCharType="end"/>
      </w:r>
      <w:r w:rsidRPr="00503697">
        <w:rPr>
          <w:bCs/>
        </w:rPr>
        <w:t xml:space="preserve"> with the change of "the CLVS" to "the bitstream": </w:t>
      </w:r>
      <w:r w:rsidRPr="00503697">
        <w:t xml:space="preserve">Fix an asserted bug in the derivation of input pictures for the case when there are multiple input pictures for an NNPF activated for </w:t>
      </w:r>
      <w:proofErr w:type="spellStart"/>
      <w:r w:rsidRPr="00503697">
        <w:rPr>
          <w:lang w:val="en-GB"/>
        </w:rPr>
        <w:t>currCodedPic</w:t>
      </w:r>
      <w:proofErr w:type="spellEnd"/>
      <w:r w:rsidRPr="00503697">
        <w:t xml:space="preserve"> and </w:t>
      </w:r>
      <w:proofErr w:type="spellStart"/>
      <w:r w:rsidRPr="00503697">
        <w:rPr>
          <w:lang w:val="en-GB"/>
        </w:rPr>
        <w:t>currCodedPic</w:t>
      </w:r>
      <w:proofErr w:type="spellEnd"/>
      <w:r w:rsidRPr="00503697">
        <w:t xml:space="preserve"> is associated with a </w:t>
      </w:r>
      <w:r w:rsidRPr="00503697">
        <w:rPr>
          <w:lang w:val="en-GB"/>
        </w:rPr>
        <w:t xml:space="preserve">frame packing arrangement SEI message with </w:t>
      </w:r>
      <w:proofErr w:type="spellStart"/>
      <w:r w:rsidRPr="00503697">
        <w:rPr>
          <w:lang w:val="en-GB"/>
        </w:rPr>
        <w:t>fp_arrangement_type</w:t>
      </w:r>
      <w:proofErr w:type="spellEnd"/>
      <w:r w:rsidRPr="00503697">
        <w:rPr>
          <w:lang w:val="en-GB"/>
        </w:rPr>
        <w:t xml:space="preserve"> equal to 5</w:t>
      </w:r>
      <w:r w:rsidRPr="00503697">
        <w:t xml:space="preserve">, taking into account that there can be multiple pictures </w:t>
      </w:r>
      <w:r w:rsidRPr="00503697">
        <w:rPr>
          <w:lang w:val="en-GB"/>
        </w:rPr>
        <w:t>preceding an input picture in output order</w:t>
      </w:r>
      <w:r w:rsidRPr="00503697">
        <w:t>.</w:t>
      </w:r>
    </w:p>
    <w:p w14:paraId="112541E2" w14:textId="77777777" w:rsidR="00503697" w:rsidRPr="00503697" w:rsidRDefault="00503697" w:rsidP="00503697">
      <w:pPr>
        <w:numPr>
          <w:ilvl w:val="0"/>
          <w:numId w:val="104"/>
        </w:numPr>
        <w:rPr>
          <w:lang w:val="en-CA"/>
        </w:rPr>
      </w:pPr>
      <w:r w:rsidRPr="00503697">
        <w:rPr>
          <w:lang w:val="en-CA"/>
        </w:rPr>
        <w:t xml:space="preserve">Action on item </w:t>
      </w:r>
      <w:r w:rsidRPr="00503697">
        <w:fldChar w:fldCharType="begin"/>
      </w:r>
      <w:r w:rsidRPr="00503697">
        <w:instrText xml:space="preserve"> REF _Ref132973331 \w \h </w:instrText>
      </w:r>
      <w:r w:rsidRPr="00503697">
        <w:fldChar w:fldCharType="separate"/>
      </w:r>
      <w:r w:rsidRPr="00503697">
        <w:t>2)g</w:t>
      </w:r>
      <w:r w:rsidRPr="00503697">
        <w:rPr>
          <w:lang w:val="en-CA"/>
        </w:rPr>
        <w:fldChar w:fldCharType="end"/>
      </w:r>
      <w:r w:rsidRPr="00503697">
        <w:t xml:space="preserve">: </w:t>
      </w:r>
      <w:r w:rsidRPr="00503697">
        <w:rPr>
          <w:lang w:val="en-CA"/>
        </w:rPr>
        <w:t>Specify that any multi-picture-input NNPF can only be used when all input pictures have the same dimensions after applying super resolution post-filter applicable to the input pictures, if any,</w:t>
      </w:r>
      <w:r w:rsidRPr="00503697">
        <w:rPr>
          <w:bCs/>
        </w:rPr>
        <w:t xml:space="preserve"> using text provided in </w:t>
      </w:r>
      <w:r w:rsidRPr="00503697">
        <w:rPr>
          <w:lang w:val="en-CA"/>
        </w:rPr>
        <w:t>JVET-AD0057 item 6.</w:t>
      </w:r>
    </w:p>
    <w:p w14:paraId="5D5D3FCF" w14:textId="77777777" w:rsidR="00503697" w:rsidRPr="00503697" w:rsidRDefault="00503697" w:rsidP="00503697">
      <w:pPr>
        <w:numPr>
          <w:ilvl w:val="0"/>
          <w:numId w:val="104"/>
        </w:numPr>
        <w:rPr>
          <w:lang w:val="en-CA"/>
        </w:rPr>
      </w:pPr>
      <w:r w:rsidRPr="00503697">
        <w:rPr>
          <w:lang w:val="en-CA"/>
        </w:rPr>
        <w:lastRenderedPageBreak/>
        <w:t xml:space="preserve">Action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r w:rsidRPr="00503697">
        <w:rPr>
          <w:lang w:val="en-CA"/>
        </w:rPr>
        <w:t>3)</w:t>
      </w:r>
      <w:proofErr w:type="spellStart"/>
      <w:r w:rsidRPr="00503697">
        <w:rPr>
          <w:lang w:val="en-CA"/>
        </w:rPr>
        <w:t>a.i</w:t>
      </w:r>
      <w:proofErr w:type="spellEnd"/>
      <w:r w:rsidRPr="00503697">
        <w:rPr>
          <w:lang w:val="en-CA"/>
        </w:rPr>
        <w:fldChar w:fldCharType="end"/>
      </w:r>
      <w:r w:rsidRPr="00503697">
        <w:rPr>
          <w:lang w:val="en-CA"/>
        </w:rPr>
        <w:t xml:space="preserve">: </w:t>
      </w:r>
      <w:r w:rsidRPr="00503697">
        <w:t xml:space="preserve">Add </w:t>
      </w:r>
      <w:proofErr w:type="spellStart"/>
      <w:r w:rsidRPr="00503697">
        <w:t>nnpfa_output_flag</w:t>
      </w:r>
      <w:proofErr w:type="spellEnd"/>
      <w:r w:rsidRPr="00503697">
        <w:t>[ </w:t>
      </w:r>
      <w:proofErr w:type="spellStart"/>
      <w:r w:rsidRPr="00503697">
        <w:t>i</w:t>
      </w:r>
      <w:proofErr w:type="spellEnd"/>
      <w:r w:rsidRPr="00503697">
        <w:t xml:space="preserve"> ] syntax elements in the NNPFA SEI message for controlling which </w:t>
      </w:r>
      <w:r w:rsidRPr="00503697">
        <w:rPr>
          <w:lang w:val="en-CA"/>
        </w:rPr>
        <w:t>NNPF-generated pictures that correspond to input pictures are output by the NNPF process, and impose both of the following constraints:</w:t>
      </w:r>
    </w:p>
    <w:p w14:paraId="5D65D7B1" w14:textId="77777777" w:rsidR="00503697" w:rsidRPr="00503697" w:rsidRDefault="00503697" w:rsidP="00503697">
      <w:pPr>
        <w:numPr>
          <w:ilvl w:val="1"/>
          <w:numId w:val="104"/>
        </w:numPr>
        <w:rPr>
          <w:lang w:val="en-CA"/>
        </w:rPr>
      </w:pPr>
      <w:r w:rsidRPr="00503697">
        <w:t>For a particular NNPF, disallow it to output a picture multiple times for any particular output order or output time instance.</w:t>
      </w:r>
    </w:p>
    <w:p w14:paraId="271085EE" w14:textId="77777777" w:rsidR="00503697" w:rsidRPr="00503697" w:rsidRDefault="00503697" w:rsidP="00503697">
      <w:pPr>
        <w:numPr>
          <w:ilvl w:val="1"/>
          <w:numId w:val="104"/>
        </w:numPr>
        <w:rPr>
          <w:lang w:val="en-CA"/>
        </w:rPr>
      </w:pPr>
      <w:r w:rsidRPr="00503697">
        <w:t>For all NNPFs activated for at least one picture in a bitstream, disallow the NNPFs (when alternative, only one is used) to output a picture multiple times for any particular output order or output time instance.</w:t>
      </w:r>
    </w:p>
    <w:p w14:paraId="3FEED321" w14:textId="79F3D78B" w:rsidR="00503697" w:rsidRPr="00503697" w:rsidRDefault="00503697" w:rsidP="00503697">
      <w:pPr>
        <w:numPr>
          <w:ilvl w:val="0"/>
          <w:numId w:val="104"/>
        </w:numPr>
        <w:rPr>
          <w:lang w:val="en-CA"/>
        </w:rPr>
      </w:pPr>
      <w:r w:rsidRPr="00503697">
        <w:rPr>
          <w:lang w:val="en-CA"/>
        </w:rPr>
        <w:t xml:space="preserve">Action on items </w:t>
      </w:r>
      <w:r w:rsidRPr="00503697">
        <w:rPr>
          <w:lang w:val="en-CA"/>
        </w:rPr>
        <w:fldChar w:fldCharType="begin"/>
      </w:r>
      <w:r w:rsidRPr="00503697">
        <w:rPr>
          <w:lang w:val="en-CA"/>
        </w:rPr>
        <w:instrText xml:space="preserve"> REF _Ref133228865 \w \h </w:instrText>
      </w:r>
      <w:r w:rsidRPr="00503697">
        <w:rPr>
          <w:lang w:val="en-CA"/>
        </w:rPr>
      </w:r>
      <w:r w:rsidRPr="00503697">
        <w:rPr>
          <w:lang w:val="en-CA"/>
        </w:rPr>
        <w:fldChar w:fldCharType="separate"/>
      </w:r>
      <w:r w:rsidRPr="00503697">
        <w:rPr>
          <w:lang w:val="en-CA"/>
        </w:rPr>
        <w:t>3)c</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_Ref133228869 \w \h </w:instrText>
      </w:r>
      <w:r w:rsidRPr="00503697">
        <w:rPr>
          <w:lang w:val="en-CA"/>
        </w:rPr>
      </w:r>
      <w:r w:rsidRPr="00503697">
        <w:rPr>
          <w:lang w:val="en-CA"/>
        </w:rPr>
        <w:fldChar w:fldCharType="separate"/>
      </w:r>
      <w:r w:rsidRPr="00503697">
        <w:rPr>
          <w:lang w:val="en-CA"/>
        </w:rPr>
        <w:t>3)d</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_Ref133228886 \w \h </w:instrText>
      </w:r>
      <w:r w:rsidRPr="00503697">
        <w:rPr>
          <w:lang w:val="en-CA"/>
        </w:rPr>
      </w:r>
      <w:r w:rsidRPr="00503697">
        <w:rPr>
          <w:lang w:val="en-CA"/>
        </w:rPr>
        <w:fldChar w:fldCharType="separate"/>
      </w:r>
      <w:r w:rsidRPr="00503697">
        <w:rPr>
          <w:lang w:val="en-CA"/>
        </w:rPr>
        <w:t>3)</w:t>
      </w:r>
      <w:proofErr w:type="spellStart"/>
      <w:r w:rsidRPr="00503697">
        <w:rPr>
          <w:lang w:val="en-CA"/>
        </w:rPr>
        <w:t>e.i</w:t>
      </w:r>
      <w:proofErr w:type="spellEnd"/>
      <w:r w:rsidRPr="00503697">
        <w:rPr>
          <w:lang w:val="en-CA"/>
        </w:rPr>
        <w:fldChar w:fldCharType="end"/>
      </w:r>
      <w:r w:rsidRPr="00503697">
        <w:rPr>
          <w:lang w:val="en-CA"/>
        </w:rPr>
        <w:t xml:space="preserve">: </w:t>
      </w:r>
      <w:r w:rsidRPr="00503697">
        <w:rPr>
          <w:bCs/>
        </w:rPr>
        <w:t xml:space="preserve">Specify </w:t>
      </w:r>
      <w:r w:rsidRPr="00503697">
        <w:rPr>
          <w:lang w:val="en-CA"/>
        </w:rPr>
        <w:t xml:space="preserve">a </w:t>
      </w:r>
      <w:r w:rsidRPr="00503697">
        <w:t xml:space="preserve">general post-processing filtering process using NNPFs, wherein the input to the process is a bitstream </w:t>
      </w:r>
      <w:proofErr w:type="spellStart"/>
      <w:r w:rsidRPr="00503697">
        <w:t>BitstreamToFilter</w:t>
      </w:r>
      <w:proofErr w:type="spellEnd"/>
      <w:r w:rsidRPr="00503697">
        <w:t>, and the output of the process is a list of NNPF output pictures. Then clearly specify the above constraints (as part of the recommended action</w:t>
      </w:r>
      <w:r w:rsidRPr="00503697">
        <w:rPr>
          <w:lang w:val="en-CA"/>
        </w:rPr>
        <w:t xml:space="preserve"> on item </w:t>
      </w:r>
      <w:r w:rsidRPr="00503697">
        <w:rPr>
          <w:lang w:val="en-CA"/>
        </w:rPr>
        <w:fldChar w:fldCharType="begin"/>
      </w:r>
      <w:r w:rsidRPr="00503697">
        <w:rPr>
          <w:lang w:val="en-CA"/>
        </w:rPr>
        <w:instrText xml:space="preserve"> REF _Ref133228217 \w \h </w:instrText>
      </w:r>
      <w:r w:rsidRPr="00503697">
        <w:rPr>
          <w:lang w:val="en-CA"/>
        </w:rPr>
      </w:r>
      <w:r w:rsidRPr="00503697">
        <w:rPr>
          <w:lang w:val="en-CA"/>
        </w:rPr>
        <w:fldChar w:fldCharType="separate"/>
      </w:r>
      <w:r w:rsidRPr="00503697">
        <w:rPr>
          <w:lang w:val="en-CA"/>
        </w:rPr>
        <w:t>3)</w:t>
      </w:r>
      <w:proofErr w:type="spellStart"/>
      <w:r w:rsidRPr="00503697">
        <w:rPr>
          <w:lang w:val="en-CA"/>
        </w:rPr>
        <w:t>a.i</w:t>
      </w:r>
      <w:proofErr w:type="spellEnd"/>
      <w:r w:rsidRPr="00503697">
        <w:rPr>
          <w:lang w:val="en-CA"/>
        </w:rPr>
        <w:fldChar w:fldCharType="end"/>
      </w:r>
      <w:r w:rsidRPr="00503697">
        <w:rPr>
          <w:lang w:val="en-CA"/>
        </w:rPr>
        <w:t>)</w:t>
      </w:r>
      <w:r w:rsidRPr="00503697">
        <w:t xml:space="preserve"> in the context of the general post-processing filtering process.</w:t>
      </w:r>
      <w:r w:rsidR="00577C26">
        <w:br/>
      </w:r>
    </w:p>
    <w:p w14:paraId="48266065" w14:textId="77777777" w:rsidR="00503697" w:rsidRPr="00503697" w:rsidRDefault="00503697" w:rsidP="00503697">
      <w:pPr>
        <w:numPr>
          <w:ilvl w:val="0"/>
          <w:numId w:val="104"/>
        </w:numPr>
        <w:rPr>
          <w:lang w:val="en-CA"/>
        </w:rPr>
      </w:pPr>
      <w:r w:rsidRPr="00503697">
        <w:t xml:space="preserve">Action on items </w:t>
      </w:r>
      <w:r w:rsidRPr="00503697">
        <w:fldChar w:fldCharType="begin"/>
      </w:r>
      <w:r w:rsidRPr="00503697">
        <w:instrText xml:space="preserve"> REF _Ref132704613 \w \h </w:instrText>
      </w:r>
      <w:r w:rsidRPr="00503697">
        <w:fldChar w:fldCharType="separate"/>
      </w:r>
      <w:r w:rsidRPr="00503697">
        <w:t>3)f</w:t>
      </w:r>
      <w:r w:rsidRPr="00503697">
        <w:rPr>
          <w:lang w:val="en-CA"/>
        </w:rPr>
        <w:fldChar w:fldCharType="end"/>
      </w:r>
      <w:r w:rsidRPr="00503697">
        <w:t xml:space="preserve">, </w:t>
      </w:r>
      <w:r w:rsidRPr="00503697">
        <w:fldChar w:fldCharType="begin"/>
      </w:r>
      <w:r w:rsidRPr="00503697">
        <w:instrText xml:space="preserve"> REF _Ref133229517 \w \h </w:instrText>
      </w:r>
      <w:r w:rsidRPr="00503697">
        <w:fldChar w:fldCharType="separate"/>
      </w:r>
      <w:r w:rsidRPr="00503697">
        <w:t>3)f.i.1</w:t>
      </w:r>
      <w:r w:rsidRPr="00503697">
        <w:rPr>
          <w:lang w:val="en-CA"/>
        </w:rPr>
        <w:fldChar w:fldCharType="end"/>
      </w:r>
      <w:r w:rsidRPr="00503697">
        <w:t xml:space="preserve">, and </w:t>
      </w:r>
      <w:r w:rsidRPr="00503697">
        <w:fldChar w:fldCharType="begin"/>
      </w:r>
      <w:r w:rsidRPr="00503697">
        <w:instrText xml:space="preserve"> REF _Ref133229521 \w \h </w:instrText>
      </w:r>
      <w:r w:rsidRPr="00503697">
        <w:fldChar w:fldCharType="separate"/>
      </w:r>
      <w:r w:rsidRPr="00503697">
        <w:t>3)f.i.2</w:t>
      </w:r>
      <w:r w:rsidRPr="00503697">
        <w:rPr>
          <w:lang w:val="en-CA"/>
        </w:rPr>
        <w:fldChar w:fldCharType="end"/>
      </w:r>
      <w:r w:rsidRPr="00503697">
        <w:t xml:space="preserve">: </w:t>
      </w:r>
      <w:r w:rsidRPr="00503697">
        <w:rPr>
          <w:lang w:val="en-CA"/>
        </w:rPr>
        <w:t xml:space="preserve">Include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in the NNPFC SEI message when nnpfc_num_input_pics_minus1 is greater than 0 regardless of the </w:t>
      </w:r>
      <w:proofErr w:type="spellStart"/>
      <w:r w:rsidRPr="00503697">
        <w:rPr>
          <w:lang w:val="en-CA"/>
        </w:rPr>
        <w:t>nnpfc_purpose</w:t>
      </w:r>
      <w:proofErr w:type="spellEnd"/>
      <w:r w:rsidRPr="00503697">
        <w:rPr>
          <w:lang w:val="en-CA"/>
        </w:rPr>
        <w:t xml:space="preserve"> value, </w:t>
      </w:r>
      <w:r w:rsidRPr="00503697">
        <w:t xml:space="preserve">move the flag to be immediately after </w:t>
      </w:r>
      <w:r w:rsidRPr="00503697">
        <w:rPr>
          <w:lang w:val="en-CA"/>
        </w:rPr>
        <w:t xml:space="preserve">nnpfc_num_input_pics_minus1, and skip signalling of the flag when nnpfc_num_input_pics_minus1 is equal to 0. Require at least one of the flags to be equal to 1 when there are multiple of them and picture rate </w:t>
      </w:r>
      <w:proofErr w:type="spellStart"/>
      <w:r w:rsidRPr="00503697">
        <w:rPr>
          <w:lang w:val="en-CA"/>
        </w:rPr>
        <w:t>upsampling</w:t>
      </w:r>
      <w:proofErr w:type="spellEnd"/>
      <w:r w:rsidRPr="00503697">
        <w:rPr>
          <w:lang w:val="en-CA"/>
        </w:rPr>
        <w:t xml:space="preserve"> is not indicated.</w:t>
      </w:r>
    </w:p>
    <w:p w14:paraId="034CE081" w14:textId="77777777" w:rsidR="00503697" w:rsidRPr="00503697" w:rsidRDefault="00503697" w:rsidP="00503697">
      <w:pPr>
        <w:numPr>
          <w:ilvl w:val="0"/>
          <w:numId w:val="104"/>
        </w:numPr>
        <w:rPr>
          <w:lang w:val="en-CA"/>
        </w:rPr>
      </w:pPr>
      <w:r w:rsidRPr="00503697">
        <w:rPr>
          <w:bCs/>
          <w:lang w:val="en-GB"/>
        </w:rPr>
        <w:t xml:space="preserve">Action on </w:t>
      </w:r>
      <w:r w:rsidRPr="00503697">
        <w:t xml:space="preserve">item </w:t>
      </w:r>
      <w:r w:rsidRPr="00503697">
        <w:fldChar w:fldCharType="begin"/>
      </w:r>
      <w:r w:rsidRPr="00503697">
        <w:instrText xml:space="preserve"> REF _Ref132799928 \w \h </w:instrText>
      </w:r>
      <w:r w:rsidRPr="00503697">
        <w:fldChar w:fldCharType="separate"/>
      </w:r>
      <w:r w:rsidRPr="00503697">
        <w:t>3)</w:t>
      </w:r>
      <w:proofErr w:type="spellStart"/>
      <w:r w:rsidRPr="00503697">
        <w:t>f.ii</w:t>
      </w:r>
      <w:proofErr w:type="spellEnd"/>
      <w:r w:rsidRPr="00503697">
        <w:rPr>
          <w:lang w:val="en-CA"/>
        </w:rPr>
        <w:fldChar w:fldCharType="end"/>
      </w:r>
      <w:r w:rsidRPr="00503697">
        <w:t xml:space="preserve">: Delegate to the editor to decide to either specify an inference rule for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or </w:t>
      </w:r>
      <w:r w:rsidRPr="00503697">
        <w:t>directly consider the possible absence in the equations for derivation of the number of output pictures</w:t>
      </w:r>
      <w:r w:rsidRPr="00503697">
        <w:rPr>
          <w:bCs/>
          <w:lang w:val="en-GB"/>
        </w:rPr>
        <w:t>.</w:t>
      </w:r>
    </w:p>
    <w:p w14:paraId="374D783A" w14:textId="77777777" w:rsidR="00503697" w:rsidRPr="00503697" w:rsidRDefault="00503697" w:rsidP="00503697">
      <w:pPr>
        <w:numPr>
          <w:ilvl w:val="0"/>
          <w:numId w:val="104"/>
        </w:numPr>
        <w:rPr>
          <w:lang w:val="en-CA"/>
        </w:rPr>
      </w:pPr>
      <w:r w:rsidRPr="00503697">
        <w:rPr>
          <w:lang w:val="en-CA"/>
        </w:rPr>
        <w:t xml:space="preserve">Action on item </w:t>
      </w:r>
      <w:r w:rsidRPr="00503697">
        <w:rPr>
          <w:bCs/>
        </w:rPr>
        <w:fldChar w:fldCharType="begin"/>
      </w:r>
      <w:r w:rsidRPr="00503697">
        <w:rPr>
          <w:bCs/>
        </w:rPr>
        <w:instrText xml:space="preserve"> REF _Ref132973998 \w \h </w:instrText>
      </w:r>
      <w:r w:rsidRPr="00503697">
        <w:rPr>
          <w:bCs/>
        </w:rPr>
      </w:r>
      <w:r w:rsidRPr="00503697">
        <w:rPr>
          <w:bCs/>
        </w:rPr>
        <w:fldChar w:fldCharType="separate"/>
      </w:r>
      <w:r w:rsidRPr="00503697">
        <w:rPr>
          <w:bCs/>
        </w:rPr>
        <w:t>4)a</w:t>
      </w:r>
      <w:r w:rsidRPr="00503697">
        <w:rPr>
          <w:lang w:val="en-CA"/>
        </w:rPr>
        <w:fldChar w:fldCharType="end"/>
      </w:r>
      <w:r w:rsidRPr="00503697">
        <w:rPr>
          <w:bCs/>
        </w:rPr>
        <w:t xml:space="preserve">: </w:t>
      </w:r>
      <w:r w:rsidRPr="00503697">
        <w:rPr>
          <w:lang w:val="en-CA"/>
        </w:rPr>
        <w:t xml:space="preserve">Add the following constraints: It is a requirement of bitstream conformance that the value of </w:t>
      </w:r>
      <w:proofErr w:type="spellStart"/>
      <w:r w:rsidRPr="00503697">
        <w:rPr>
          <w:lang w:val="en-CA"/>
        </w:rPr>
        <w:t>nnpfc_pic_width_in_luma_samples</w:t>
      </w:r>
      <w:proofErr w:type="spellEnd"/>
      <w:r w:rsidRPr="00503697">
        <w:rPr>
          <w:lang w:val="en-CA"/>
        </w:rPr>
        <w:t xml:space="preserve"> % </w:t>
      </w:r>
      <w:proofErr w:type="spellStart"/>
      <w:r w:rsidRPr="00503697">
        <w:rPr>
          <w:lang w:val="en-CA"/>
        </w:rPr>
        <w:t>outSubWidthC</w:t>
      </w:r>
      <w:proofErr w:type="spellEnd"/>
      <w:r w:rsidRPr="00503697">
        <w:rPr>
          <w:lang w:val="en-CA"/>
        </w:rPr>
        <w:t xml:space="preserve"> shall be equal to 0. It is a requirement of bitstream conformance that the value of </w:t>
      </w:r>
      <w:proofErr w:type="spellStart"/>
      <w:r w:rsidRPr="00503697">
        <w:rPr>
          <w:lang w:val="en-CA"/>
        </w:rPr>
        <w:t>nnpfc_pic_height_in_luma_samples</w:t>
      </w:r>
      <w:proofErr w:type="spellEnd"/>
      <w:r w:rsidRPr="00503697">
        <w:rPr>
          <w:lang w:val="en-CA"/>
        </w:rPr>
        <w:t xml:space="preserve"> % </w:t>
      </w:r>
      <w:proofErr w:type="spellStart"/>
      <w:r w:rsidRPr="00503697">
        <w:rPr>
          <w:lang w:val="en-CA"/>
        </w:rPr>
        <w:t>outSubHeightC</w:t>
      </w:r>
      <w:proofErr w:type="spellEnd"/>
      <w:r w:rsidRPr="00503697">
        <w:rPr>
          <w:lang w:val="en-CA"/>
        </w:rPr>
        <w:t xml:space="preserve"> shall be equal to 0.</w:t>
      </w:r>
    </w:p>
    <w:p w14:paraId="320A07DD"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_Ref132704797 \w \h </w:instrText>
      </w:r>
      <w:r w:rsidRPr="00503697">
        <w:rPr>
          <w:lang w:val="en-CA"/>
        </w:rPr>
      </w:r>
      <w:r w:rsidRPr="00503697">
        <w:rPr>
          <w:lang w:val="en-CA"/>
        </w:rPr>
        <w:fldChar w:fldCharType="separate"/>
      </w:r>
      <w:r w:rsidRPr="00503697">
        <w:rPr>
          <w:lang w:val="en-CA"/>
        </w:rPr>
        <w:t>4)b</w:t>
      </w:r>
      <w:r w:rsidRPr="00503697">
        <w:rPr>
          <w:lang w:val="en-CA"/>
        </w:rPr>
        <w:fldChar w:fldCharType="end"/>
      </w:r>
      <w:r w:rsidRPr="00503697">
        <w:rPr>
          <w:lang w:val="en-CA"/>
        </w:rPr>
        <w:t xml:space="preserve">: </w:t>
      </w:r>
      <w:r w:rsidRPr="00503697">
        <w:t xml:space="preserve">For spatial resolution </w:t>
      </w:r>
      <w:proofErr w:type="spellStart"/>
      <w:r w:rsidRPr="00503697">
        <w:t>upsampling</w:t>
      </w:r>
      <w:proofErr w:type="spellEnd"/>
      <w:r w:rsidRPr="00503697">
        <w:t>, signal the scaling ratios instead of the NNPF output picture width and height.</w:t>
      </w:r>
    </w:p>
    <w:p w14:paraId="45DC7C0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_Ref132929009 \w \h  \* MERGEFORMAT </w:instrText>
      </w:r>
      <w:r w:rsidRPr="00503697">
        <w:rPr>
          <w:bCs/>
        </w:rPr>
      </w:r>
      <w:r w:rsidRPr="00503697">
        <w:rPr>
          <w:bCs/>
        </w:rPr>
        <w:fldChar w:fldCharType="separate"/>
      </w:r>
      <w:r w:rsidRPr="00503697">
        <w:rPr>
          <w:bCs/>
        </w:rPr>
        <w:t>4)f</w:t>
      </w:r>
      <w:r w:rsidRPr="00503697">
        <w:rPr>
          <w:lang w:val="en-CA"/>
        </w:rPr>
        <w:fldChar w:fldCharType="end"/>
      </w:r>
      <w:r w:rsidRPr="00503697">
        <w:rPr>
          <w:bCs/>
        </w:rPr>
        <w:t>: Specify that t</w:t>
      </w:r>
      <w:r w:rsidRPr="00503697">
        <w:rPr>
          <w:lang w:val="en-CA"/>
        </w:rPr>
        <w:t xml:space="preserve">he width of the NNPF output picture shall be in the range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inclusive (instead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16 − 1, inclusive), and </w:t>
      </w:r>
      <w:r w:rsidRPr="00503697">
        <w:rPr>
          <w:bCs/>
        </w:rPr>
        <w:t>t</w:t>
      </w:r>
      <w:r w:rsidRPr="00503697">
        <w:rPr>
          <w:lang w:val="en-CA"/>
        </w:rPr>
        <w:t xml:space="preserve">he width of the NNPF output picture shall be in the range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xml:space="preserve"> * 16, inclusive (instead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 16 − 1, inclusive).</w:t>
      </w:r>
    </w:p>
    <w:p w14:paraId="368E2095" w14:textId="77777777" w:rsidR="00503697" w:rsidRPr="00503697" w:rsidRDefault="00503697" w:rsidP="00503697">
      <w:pPr>
        <w:numPr>
          <w:ilvl w:val="0"/>
          <w:numId w:val="104"/>
        </w:numPr>
        <w:rPr>
          <w:lang w:val="en-CA"/>
        </w:rPr>
      </w:pPr>
      <w:r w:rsidRPr="00503697">
        <w:rPr>
          <w:bCs/>
        </w:rPr>
        <w:t xml:space="preserve">Action on item </w:t>
      </w:r>
      <w:r w:rsidRPr="00503697">
        <w:rPr>
          <w:bCs/>
        </w:rPr>
        <w:fldChar w:fldCharType="begin"/>
      </w:r>
      <w:r w:rsidRPr="00503697">
        <w:rPr>
          <w:bCs/>
        </w:rPr>
        <w:instrText xml:space="preserve"> REF _Ref132975031 \w \h </w:instrText>
      </w:r>
      <w:r w:rsidRPr="00503697">
        <w:rPr>
          <w:bCs/>
        </w:rPr>
      </w:r>
      <w:r w:rsidRPr="00503697">
        <w:rPr>
          <w:bCs/>
        </w:rPr>
        <w:fldChar w:fldCharType="separate"/>
      </w:r>
      <w:r w:rsidRPr="00503697">
        <w:rPr>
          <w:bCs/>
        </w:rPr>
        <w:t>4)h</w:t>
      </w:r>
      <w:r w:rsidRPr="00503697">
        <w:rPr>
          <w:lang w:val="en-CA"/>
        </w:rPr>
        <w:fldChar w:fldCharType="end"/>
      </w:r>
      <w:r w:rsidRPr="00503697">
        <w:rPr>
          <w:bCs/>
        </w:rPr>
        <w:t xml:space="preserve">: </w:t>
      </w:r>
      <w:r w:rsidRPr="00503697">
        <w:rPr>
          <w:lang w:val="en-CA"/>
        </w:rPr>
        <w:t>Add a constraint on NNPF input tensor and output tensor bit depth values to avoid changing in opposite directions from input to output (e.g., luma bit depth getting bigger while chroma bit depth getting smaller).</w:t>
      </w:r>
    </w:p>
    <w:p w14:paraId="0584D564" w14:textId="45995018"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_Ref133023234 \w \h  \* MERGEFORMAT </w:instrText>
      </w:r>
      <w:r w:rsidRPr="00503697">
        <w:rPr>
          <w:bCs/>
        </w:rPr>
      </w:r>
      <w:r w:rsidRPr="00503697">
        <w:rPr>
          <w:bCs/>
        </w:rPr>
        <w:fldChar w:fldCharType="separate"/>
      </w:r>
      <w:r w:rsidRPr="00503697">
        <w:rPr>
          <w:bCs/>
        </w:rPr>
        <w:t>5)e</w:t>
      </w:r>
      <w:r w:rsidRPr="00503697">
        <w:rPr>
          <w:lang w:val="en-CA"/>
        </w:rPr>
        <w:fldChar w:fldCharType="end"/>
      </w:r>
      <w:r w:rsidRPr="00503697">
        <w:rPr>
          <w:bCs/>
        </w:rPr>
        <w:t xml:space="preserve">: Add a </w:t>
      </w:r>
      <w:r w:rsidRPr="00503697">
        <w:rPr>
          <w:lang w:val="en-CA"/>
        </w:rPr>
        <w:t xml:space="preserve">metadata extension mechanism in the NNPFC SEI message, to allow new metadata syntax elements to be added in the NNPFC SEI message in future VSEI amendments or editions, and </w:t>
      </w:r>
      <w:r w:rsidR="00577C26">
        <w:rPr>
          <w:lang w:val="en-CA"/>
        </w:rPr>
        <w:t>require</w:t>
      </w:r>
      <w:r w:rsidRPr="00503697">
        <w:rPr>
          <w:lang w:val="en-CA"/>
        </w:rPr>
        <w:t xml:space="preserve"> </w:t>
      </w:r>
      <w:r w:rsidR="00577C26">
        <w:rPr>
          <w:lang w:val="en-CA"/>
        </w:rPr>
        <w:t>parsers</w:t>
      </w:r>
      <w:r w:rsidRPr="00503697">
        <w:rPr>
          <w:lang w:val="en-CA"/>
        </w:rPr>
        <w:t xml:space="preserve"> </w:t>
      </w:r>
      <w:r w:rsidR="00577C26">
        <w:rPr>
          <w:lang w:val="en-CA"/>
        </w:rPr>
        <w:t xml:space="preserve">of v3 of VSEI </w:t>
      </w:r>
      <w:r w:rsidRPr="00503697">
        <w:rPr>
          <w:lang w:val="en-CA"/>
        </w:rPr>
        <w:t>to skip and ignore such additional metadata syntax elements.</w:t>
      </w:r>
    </w:p>
    <w:p w14:paraId="53FB07F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_Ref133031537 \w \h  \* MERGEFORMAT </w:instrText>
      </w:r>
      <w:r w:rsidRPr="00503697">
        <w:rPr>
          <w:bCs/>
        </w:rPr>
      </w:r>
      <w:r w:rsidRPr="00503697">
        <w:rPr>
          <w:bCs/>
        </w:rPr>
        <w:fldChar w:fldCharType="separate"/>
      </w:r>
      <w:r w:rsidRPr="00503697">
        <w:rPr>
          <w:bCs/>
        </w:rPr>
        <w:t>6)</w:t>
      </w:r>
      <w:proofErr w:type="spellStart"/>
      <w:r w:rsidRPr="00503697">
        <w:rPr>
          <w:bCs/>
        </w:rPr>
        <w:t>a.i</w:t>
      </w:r>
      <w:proofErr w:type="spellEnd"/>
      <w:r w:rsidRPr="00503697">
        <w:rPr>
          <w:lang w:val="en-CA"/>
        </w:rPr>
        <w:fldChar w:fldCharType="end"/>
      </w:r>
      <w:r w:rsidRPr="00503697">
        <w:rPr>
          <w:bCs/>
        </w:rPr>
        <w:t>: M</w:t>
      </w:r>
      <w:r w:rsidRPr="00503697">
        <w:t xml:space="preserve">ove </w:t>
      </w:r>
      <w:proofErr w:type="spellStart"/>
      <w:r w:rsidRPr="00503697">
        <w:rPr>
          <w:lang w:val="en-CA"/>
        </w:rPr>
        <w:t>nnpfc_base_flag</w:t>
      </w:r>
      <w:proofErr w:type="spellEnd"/>
      <w:r w:rsidRPr="00503697">
        <w:rPr>
          <w:lang w:val="en-CA"/>
        </w:rPr>
        <w:t xml:space="preserve"> next to </w:t>
      </w:r>
      <w:proofErr w:type="spellStart"/>
      <w:r w:rsidRPr="00503697">
        <w:rPr>
          <w:lang w:val="en-CA"/>
        </w:rPr>
        <w:t>nnpfc_id</w:t>
      </w:r>
      <w:proofErr w:type="spellEnd"/>
      <w:r w:rsidRPr="00503697">
        <w:rPr>
          <w:lang w:val="en-CA"/>
        </w:rPr>
        <w:t xml:space="preserve"> in the NNPFC SEI message syntax.</w:t>
      </w:r>
    </w:p>
    <w:p w14:paraId="606D4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_Ref133031695 \w \h  \* MERGEFORMAT </w:instrText>
      </w:r>
      <w:r w:rsidRPr="00503697">
        <w:rPr>
          <w:bCs/>
        </w:rPr>
      </w:r>
      <w:r w:rsidRPr="00503697">
        <w:rPr>
          <w:bCs/>
        </w:rPr>
        <w:fldChar w:fldCharType="separate"/>
      </w:r>
      <w:r w:rsidRPr="00503697">
        <w:rPr>
          <w:bCs/>
        </w:rPr>
        <w:t>6)b</w:t>
      </w:r>
      <w:r w:rsidRPr="00503697">
        <w:rPr>
          <w:lang w:val="en-CA"/>
        </w:rPr>
        <w:fldChar w:fldCharType="end"/>
      </w:r>
      <w:r w:rsidRPr="00503697">
        <w:rPr>
          <w:bCs/>
        </w:rPr>
        <w:t xml:space="preserve">: </w:t>
      </w:r>
      <w:r w:rsidRPr="00503697">
        <w:rPr>
          <w:lang w:val="en-CA"/>
        </w:rPr>
        <w:t>Make changes to avoid a repetition of an NNPFC SEI message affecting the persistence of an NNPF update.</w:t>
      </w:r>
    </w:p>
    <w:p w14:paraId="5C9A058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_Ref133031907 \w \h  \* MERGEFORMAT </w:instrText>
      </w:r>
      <w:r w:rsidRPr="00503697">
        <w:rPr>
          <w:bCs/>
        </w:rPr>
      </w:r>
      <w:r w:rsidRPr="00503697">
        <w:rPr>
          <w:bCs/>
        </w:rPr>
        <w:fldChar w:fldCharType="separate"/>
      </w:r>
      <w:r w:rsidRPr="00503697">
        <w:rPr>
          <w:bCs/>
        </w:rPr>
        <w:t>6)c</w:t>
      </w:r>
      <w:r w:rsidRPr="00503697">
        <w:rPr>
          <w:lang w:val="en-CA"/>
        </w:rPr>
        <w:fldChar w:fldCharType="end"/>
      </w:r>
      <w:r w:rsidRPr="00503697">
        <w:rPr>
          <w:bCs/>
        </w:rPr>
        <w:t xml:space="preserve">: Fix </w:t>
      </w:r>
      <w:r w:rsidRPr="00503697">
        <w:rPr>
          <w:lang w:val="en-CA"/>
        </w:rPr>
        <w:t xml:space="preserve">the incorrect inference of </w:t>
      </w:r>
      <w:proofErr w:type="spellStart"/>
      <w:r w:rsidRPr="00503697">
        <w:rPr>
          <w:lang w:val="en-CA"/>
        </w:rPr>
        <w:t>upsampled</w:t>
      </w:r>
      <w:proofErr w:type="spellEnd"/>
      <w:r w:rsidRPr="00503697">
        <w:rPr>
          <w:lang w:val="en-CA"/>
        </w:rPr>
        <w:t xml:space="preserve"> resolution, colour primaries, transfer characteristics, and matrix coefficients syntax elements when </w:t>
      </w:r>
      <w:proofErr w:type="spellStart"/>
      <w:r w:rsidRPr="00503697">
        <w:rPr>
          <w:lang w:val="en-CA"/>
        </w:rPr>
        <w:t>nnpfc_property_present_flag</w:t>
      </w:r>
      <w:proofErr w:type="spellEnd"/>
      <w:r w:rsidRPr="00503697">
        <w:rPr>
          <w:lang w:val="en-CA"/>
        </w:rPr>
        <w:t xml:space="preserve"> is equal to 0</w:t>
      </w:r>
    </w:p>
    <w:p w14:paraId="1BD287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rPr>
          <w:bCs/>
        </w:rPr>
        <w:fldChar w:fldCharType="begin"/>
      </w:r>
      <w:r w:rsidRPr="00503697">
        <w:rPr>
          <w:bCs/>
        </w:rPr>
        <w:instrText xml:space="preserve"> REF _Ref133033148 \w \h  \* MERGEFORMAT </w:instrText>
      </w:r>
      <w:r w:rsidRPr="00503697">
        <w:rPr>
          <w:bCs/>
        </w:rPr>
      </w:r>
      <w:r w:rsidRPr="00503697">
        <w:rPr>
          <w:bCs/>
        </w:rPr>
        <w:fldChar w:fldCharType="separate"/>
      </w:r>
      <w:r w:rsidRPr="00503697">
        <w:rPr>
          <w:bCs/>
        </w:rPr>
        <w:t>6)e</w:t>
      </w:r>
      <w:r w:rsidRPr="00503697">
        <w:rPr>
          <w:lang w:val="en-CA"/>
        </w:rPr>
        <w:fldChar w:fldCharType="end"/>
      </w:r>
      <w:r w:rsidRPr="00503697">
        <w:rPr>
          <w:bCs/>
        </w:rPr>
        <w:t xml:space="preserve">: </w:t>
      </w:r>
      <w:r w:rsidRPr="00503697">
        <w:rPr>
          <w:lang w:val="en-CA"/>
        </w:rPr>
        <w:t xml:space="preserve">Enable the activation of the base NNPF with a particular </w:t>
      </w:r>
      <w:proofErr w:type="spellStart"/>
      <w:r w:rsidRPr="00503697">
        <w:rPr>
          <w:lang w:val="en-CA"/>
        </w:rPr>
        <w:t>nnpfc_id</w:t>
      </w:r>
      <w:proofErr w:type="spellEnd"/>
      <w:r w:rsidRPr="00503697">
        <w:rPr>
          <w:lang w:val="en-CA"/>
        </w:rPr>
        <w:t xml:space="preserve"> value after an NNPF update for the same </w:t>
      </w:r>
      <w:proofErr w:type="spellStart"/>
      <w:r w:rsidRPr="00503697">
        <w:rPr>
          <w:lang w:val="en-CA"/>
        </w:rPr>
        <w:t>nnpfc_id</w:t>
      </w:r>
      <w:proofErr w:type="spellEnd"/>
      <w:r w:rsidRPr="00503697">
        <w:rPr>
          <w:lang w:val="en-CA"/>
        </w:rPr>
        <w:t xml:space="preserve"> is available.</w:t>
      </w:r>
    </w:p>
    <w:p w14:paraId="76ACA355"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_Ref133034115 \w \h  \* MERGEFORMAT </w:instrText>
      </w:r>
      <w:r w:rsidRPr="00503697">
        <w:fldChar w:fldCharType="separate"/>
      </w:r>
      <w:r w:rsidRPr="00503697">
        <w:t>6)g</w:t>
      </w:r>
      <w:r w:rsidRPr="00503697">
        <w:rPr>
          <w:lang w:val="en-CA"/>
        </w:rPr>
        <w:fldChar w:fldCharType="end"/>
      </w:r>
      <w:r w:rsidRPr="00503697">
        <w:t>: In the VVC text, disallow the</w:t>
      </w:r>
      <w:r w:rsidRPr="00503697">
        <w:rPr>
          <w:lang w:val="en-CA"/>
        </w:rPr>
        <w:t xml:space="preserve"> NNPFA SEI message from associated with a non-output picture and </w:t>
      </w:r>
      <w:r w:rsidRPr="00503697">
        <w:t xml:space="preserve">disallow any input pictures being a </w:t>
      </w:r>
      <w:r w:rsidRPr="00503697">
        <w:rPr>
          <w:lang w:val="en-CA"/>
        </w:rPr>
        <w:t>non-output picture</w:t>
      </w:r>
      <w:r w:rsidRPr="00503697">
        <w:t>.</w:t>
      </w:r>
    </w:p>
    <w:p w14:paraId="5802F4C1" w14:textId="77777777" w:rsidR="00503697" w:rsidRPr="00503697" w:rsidRDefault="00503697" w:rsidP="00503697">
      <w:pPr>
        <w:numPr>
          <w:ilvl w:val="0"/>
          <w:numId w:val="104"/>
        </w:numPr>
        <w:rPr>
          <w:lang w:val="en-CA"/>
        </w:rPr>
      </w:pPr>
      <w:r w:rsidRPr="00503697">
        <w:rPr>
          <w:lang w:val="en-CA"/>
        </w:rPr>
        <w:lastRenderedPageBreak/>
        <w:t xml:space="preserve">Action on </w:t>
      </w:r>
      <w:r w:rsidRPr="00503697">
        <w:rPr>
          <w:bCs/>
        </w:rPr>
        <w:t xml:space="preserve">item </w:t>
      </w:r>
      <w:r w:rsidRPr="00503697">
        <w:rPr>
          <w:bCs/>
        </w:rPr>
        <w:fldChar w:fldCharType="begin"/>
      </w:r>
      <w:r w:rsidRPr="00503697">
        <w:rPr>
          <w:bCs/>
        </w:rPr>
        <w:instrText xml:space="preserve"> REF _Ref133035113 \w \h  \* MERGEFORMAT </w:instrText>
      </w:r>
      <w:r w:rsidRPr="00503697">
        <w:rPr>
          <w:bCs/>
        </w:rPr>
      </w:r>
      <w:r w:rsidRPr="00503697">
        <w:rPr>
          <w:bCs/>
        </w:rPr>
        <w:fldChar w:fldCharType="separate"/>
      </w:r>
      <w:r w:rsidRPr="00503697">
        <w:rPr>
          <w:bCs/>
        </w:rPr>
        <w:t>6)h</w:t>
      </w:r>
      <w:r w:rsidRPr="00503697">
        <w:rPr>
          <w:lang w:val="en-CA"/>
        </w:rPr>
        <w:fldChar w:fldCharType="end"/>
      </w:r>
      <w:r w:rsidRPr="00503697">
        <w:rPr>
          <w:bCs/>
        </w:rPr>
        <w:t xml:space="preserve">: </w:t>
      </w:r>
      <w:r w:rsidRPr="00503697">
        <w:rPr>
          <w:bCs/>
          <w:lang w:val="en-GB"/>
        </w:rPr>
        <w:t>Change the persistence scope of the NNPFC SEI message to "The CLVS containing the SEI message".</w:t>
      </w:r>
    </w:p>
    <w:p w14:paraId="04747A2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_Ref133038638 \w \h  \* MERGEFORMAT </w:instrText>
      </w:r>
      <w:r w:rsidRPr="00503697">
        <w:rPr>
          <w:bCs/>
        </w:rPr>
      </w:r>
      <w:r w:rsidRPr="00503697">
        <w:rPr>
          <w:bCs/>
        </w:rPr>
        <w:fldChar w:fldCharType="separate"/>
      </w:r>
      <w:r w:rsidRPr="00503697">
        <w:rPr>
          <w:bCs/>
        </w:rPr>
        <w:t>8)a</w:t>
      </w:r>
      <w:r w:rsidRPr="00503697">
        <w:rPr>
          <w:lang w:val="en-CA"/>
        </w:rPr>
        <w:fldChar w:fldCharType="end"/>
      </w:r>
      <w:r w:rsidRPr="00503697">
        <w:rPr>
          <w:bCs/>
        </w:rPr>
        <w:t xml:space="preserve"> and </w:t>
      </w:r>
      <w:r w:rsidRPr="00503697">
        <w:rPr>
          <w:bCs/>
        </w:rPr>
        <w:fldChar w:fldCharType="begin"/>
      </w:r>
      <w:r w:rsidRPr="00503697">
        <w:rPr>
          <w:bCs/>
        </w:rPr>
        <w:instrText xml:space="preserve"> REF _Ref133038641 \w \h  \* MERGEFORMAT </w:instrText>
      </w:r>
      <w:r w:rsidRPr="00503697">
        <w:rPr>
          <w:bCs/>
        </w:rPr>
      </w:r>
      <w:r w:rsidRPr="00503697">
        <w:rPr>
          <w:bCs/>
        </w:rPr>
        <w:fldChar w:fldCharType="separate"/>
      </w:r>
      <w:r w:rsidRPr="00503697">
        <w:rPr>
          <w:bCs/>
        </w:rPr>
        <w:t>8)</w:t>
      </w:r>
      <w:proofErr w:type="spellStart"/>
      <w:r w:rsidRPr="00503697">
        <w:rPr>
          <w:bCs/>
        </w:rPr>
        <w:t>a.i</w:t>
      </w:r>
      <w:proofErr w:type="spellEnd"/>
      <w:r w:rsidRPr="00503697">
        <w:rPr>
          <w:lang w:val="en-CA"/>
        </w:rPr>
        <w:fldChar w:fldCharType="end"/>
      </w:r>
      <w:r w:rsidRPr="00503697">
        <w:rPr>
          <w:bCs/>
        </w:rPr>
        <w:t xml:space="preserve">: </w:t>
      </w:r>
      <w:r w:rsidRPr="00503697">
        <w:rPr>
          <w:lang w:val="en-CA"/>
        </w:rPr>
        <w:t xml:space="preserve">Move </w:t>
      </w:r>
      <w:proofErr w:type="spellStart"/>
      <w:r w:rsidRPr="00503697">
        <w:rPr>
          <w:lang w:val="en-CA"/>
        </w:rPr>
        <w:t>nnpfc_inp_order_idc</w:t>
      </w:r>
      <w:proofErr w:type="spellEnd"/>
      <w:r w:rsidRPr="00503697">
        <w:rPr>
          <w:lang w:val="en-CA"/>
        </w:rPr>
        <w:t xml:space="preserve"> and </w:t>
      </w:r>
      <w:proofErr w:type="spellStart"/>
      <w:r w:rsidRPr="00503697">
        <w:rPr>
          <w:lang w:val="en-CA"/>
        </w:rPr>
        <w:t>nnpfc_out_order_idc</w:t>
      </w:r>
      <w:proofErr w:type="spellEnd"/>
      <w:r w:rsidRPr="00503697">
        <w:rPr>
          <w:lang w:val="en-CA"/>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03697">
        <w:t>nnpfc_out_tensor_luma_bitdepth_minus8 and nnpfc_out_tensor_chroma_bitdepth_minus8 accordingly.</w:t>
      </w:r>
    </w:p>
    <w:p w14:paraId="037E6B62"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_Ref133038643 \w \h  \* MERGEFORMAT </w:instrText>
      </w:r>
      <w:r w:rsidRPr="00503697">
        <w:rPr>
          <w:bCs/>
        </w:rPr>
      </w:r>
      <w:r w:rsidRPr="00503697">
        <w:rPr>
          <w:bCs/>
        </w:rPr>
        <w:fldChar w:fldCharType="separate"/>
      </w:r>
      <w:r w:rsidRPr="00503697">
        <w:rPr>
          <w:bCs/>
        </w:rPr>
        <w:t>8)b</w:t>
      </w:r>
      <w:r w:rsidRPr="00503697">
        <w:rPr>
          <w:lang w:val="en-CA"/>
        </w:rPr>
        <w:fldChar w:fldCharType="end"/>
      </w:r>
      <w:r w:rsidRPr="00503697">
        <w:rPr>
          <w:bCs/>
        </w:rPr>
        <w:t xml:space="preserve">: </w:t>
      </w:r>
      <w:r w:rsidRPr="00503697">
        <w:rPr>
          <w:lang w:val="en-CA"/>
        </w:rPr>
        <w:t xml:space="preserve">Add syntax conditions such that </w:t>
      </w:r>
      <w:proofErr w:type="spellStart"/>
      <w:r w:rsidRPr="00503697">
        <w:rPr>
          <w:lang w:val="en-CA"/>
        </w:rPr>
        <w:t>nnpfc_luma_padding_val</w:t>
      </w:r>
      <w:proofErr w:type="spellEnd"/>
      <w:r w:rsidRPr="00503697">
        <w:rPr>
          <w:lang w:val="en-CA"/>
        </w:rPr>
        <w:t xml:space="preserve"> is present only when the input tensor contains a luma sample array, and </w:t>
      </w:r>
      <w:proofErr w:type="spellStart"/>
      <w:r w:rsidRPr="00503697">
        <w:rPr>
          <w:lang w:val="en-CA"/>
        </w:rPr>
        <w:t>nnpfc_cb_padding_val</w:t>
      </w:r>
      <w:proofErr w:type="spellEnd"/>
      <w:r w:rsidRPr="00503697">
        <w:rPr>
          <w:lang w:val="en-CA"/>
        </w:rPr>
        <w:t xml:space="preserve"> and </w:t>
      </w:r>
      <w:proofErr w:type="spellStart"/>
      <w:r w:rsidRPr="00503697">
        <w:rPr>
          <w:lang w:val="en-CA"/>
        </w:rPr>
        <w:t>nnpfc_cr_padding_val</w:t>
      </w:r>
      <w:proofErr w:type="spellEnd"/>
      <w:r w:rsidRPr="00503697">
        <w:rPr>
          <w:lang w:val="en-CA"/>
        </w:rPr>
        <w:t xml:space="preserve"> are present only when the input tensor contains chroma sample arrays.</w:t>
      </w:r>
    </w:p>
    <w:p w14:paraId="23EA39D6"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_Ref133038645 \w \h  \* MERGEFORMAT </w:instrText>
      </w:r>
      <w:r w:rsidRPr="00503697">
        <w:rPr>
          <w:bCs/>
        </w:rPr>
      </w:r>
      <w:r w:rsidRPr="00503697">
        <w:rPr>
          <w:bCs/>
        </w:rPr>
        <w:fldChar w:fldCharType="separate"/>
      </w:r>
      <w:r w:rsidRPr="00503697">
        <w:rPr>
          <w:bCs/>
        </w:rPr>
        <w:t>8)c</w:t>
      </w:r>
      <w:r w:rsidRPr="00503697">
        <w:rPr>
          <w:lang w:val="en-CA"/>
        </w:rPr>
        <w:fldChar w:fldCharType="end"/>
      </w:r>
      <w:r w:rsidRPr="00503697">
        <w:rPr>
          <w:bCs/>
        </w:rPr>
        <w:t xml:space="preserve">: </w:t>
      </w:r>
      <w:r w:rsidRPr="00503697">
        <w:t xml:space="preserve">Signal </w:t>
      </w:r>
      <w:proofErr w:type="spellStart"/>
      <w:r w:rsidRPr="00503697">
        <w:t>nnpfc_auxiliary_inp_idc</w:t>
      </w:r>
      <w:proofErr w:type="spellEnd"/>
      <w:r w:rsidRPr="00503697">
        <w:t xml:space="preserve"> before </w:t>
      </w:r>
      <w:proofErr w:type="spellStart"/>
      <w:r w:rsidRPr="00503697">
        <w:t>nnpfc_inp_order_idc</w:t>
      </w:r>
      <w:proofErr w:type="spellEnd"/>
      <w:r w:rsidRPr="00503697">
        <w:t xml:space="preserve">, as the semantics of </w:t>
      </w:r>
      <w:proofErr w:type="spellStart"/>
      <w:r w:rsidRPr="00503697">
        <w:t>nnpfc_inp_order_idc</w:t>
      </w:r>
      <w:proofErr w:type="spellEnd"/>
      <w:r w:rsidRPr="00503697">
        <w:t xml:space="preserve"> syntax element use </w:t>
      </w:r>
      <w:proofErr w:type="spellStart"/>
      <w:r w:rsidRPr="00503697">
        <w:t>nnpfc_auxiliary_inp_idc</w:t>
      </w:r>
      <w:proofErr w:type="spellEnd"/>
      <w:r w:rsidRPr="00503697">
        <w:t>.</w:t>
      </w:r>
    </w:p>
    <w:p w14:paraId="6BB9992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_Ref133040061 \w \h  \* MERGEFORMAT </w:instrText>
      </w:r>
      <w:r w:rsidRPr="00503697">
        <w:fldChar w:fldCharType="separate"/>
      </w:r>
      <w:r w:rsidRPr="00503697">
        <w:t>9)a</w:t>
      </w:r>
      <w:r w:rsidRPr="00503697">
        <w:rPr>
          <w:lang w:val="en-CA"/>
        </w:rPr>
        <w:fldChar w:fldCharType="end"/>
      </w:r>
      <w:r w:rsidRPr="00503697">
        <w:t xml:space="preserve">: </w:t>
      </w:r>
      <w:r w:rsidRPr="00503697">
        <w:rPr>
          <w:lang w:val="en-CA"/>
        </w:rPr>
        <w:t xml:space="preserve">Add the following constraint: 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nnpfc_inp_order_idc</w:t>
      </w:r>
      <w:proofErr w:type="spellEnd"/>
      <w:r w:rsidRPr="00503697">
        <w:rPr>
          <w:lang w:val="en-CA"/>
        </w:rPr>
        <w:t xml:space="preserve"> shall not be equal to 0.</w:t>
      </w:r>
    </w:p>
    <w:p w14:paraId="4A35B29B"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_Ref133040063 \w \h  \* MERGEFORMAT </w:instrText>
      </w:r>
      <w:r w:rsidRPr="00503697">
        <w:fldChar w:fldCharType="separate"/>
      </w:r>
      <w:r w:rsidRPr="00503697">
        <w:t>9)b</w:t>
      </w:r>
      <w:r w:rsidRPr="00503697">
        <w:rPr>
          <w:lang w:val="en-CA"/>
        </w:rPr>
        <w:fldChar w:fldCharType="end"/>
      </w:r>
      <w:r w:rsidRPr="00503697">
        <w:rPr>
          <w:lang w:val="en-CA"/>
        </w:rPr>
        <w:t xml:space="preserve">: </w:t>
      </w:r>
      <w:r w:rsidRPr="00503697">
        <w:t xml:space="preserve">Remove "(from the 4:0:0 chroma format to the 4:2:0, 4:2:2, or 4:4:4 chroma format)" in the table describing the NNPF purposes, such that </w:t>
      </w:r>
      <w:proofErr w:type="spellStart"/>
      <w:r w:rsidRPr="00503697">
        <w:t>colourization</w:t>
      </w:r>
      <w:proofErr w:type="spellEnd"/>
      <w:r w:rsidRPr="00503697">
        <w:t xml:space="preserve"> can be applied even when the cropped decoded pictures are of the 4:0:0 chroma format.</w:t>
      </w:r>
    </w:p>
    <w:p w14:paraId="0911AFC4"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_Ref133040064 \w \h  \* MERGEFORMAT </w:instrText>
      </w:r>
      <w:r w:rsidRPr="00503697">
        <w:fldChar w:fldCharType="separate"/>
      </w:r>
      <w:r w:rsidRPr="00503697">
        <w:t>9)c</w:t>
      </w:r>
      <w:r w:rsidRPr="00503697">
        <w:rPr>
          <w:lang w:val="en-CA"/>
        </w:rPr>
        <w:fldChar w:fldCharType="end"/>
      </w:r>
      <w:r w:rsidRPr="00503697">
        <w:t>: A</w:t>
      </w:r>
      <w:r w:rsidRPr="00503697">
        <w:rPr>
          <w:bCs/>
        </w:rPr>
        <w:t xml:space="preserve">dd a constraint that disallows </w:t>
      </w:r>
      <w:proofErr w:type="spellStart"/>
      <w:r w:rsidRPr="00503697">
        <w:rPr>
          <w:bCs/>
        </w:rPr>
        <w:t>nnpfc_inp_order_idc</w:t>
      </w:r>
      <w:proofErr w:type="spellEnd"/>
      <w:r w:rsidRPr="00503697">
        <w:rPr>
          <w:bCs/>
        </w:rPr>
        <w:t xml:space="preserve"> indicating that the input tensor has chroma component when </w:t>
      </w:r>
      <w:proofErr w:type="spellStart"/>
      <w:r w:rsidRPr="00503697">
        <w:rPr>
          <w:bCs/>
        </w:rPr>
        <w:t>ChromaFormatIdc</w:t>
      </w:r>
      <w:proofErr w:type="spellEnd"/>
      <w:r w:rsidRPr="00503697">
        <w:rPr>
          <w:bCs/>
        </w:rPr>
        <w:t xml:space="preserve"> is equal to 0.</w:t>
      </w:r>
    </w:p>
    <w:p w14:paraId="0690A250"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 </w:t>
      </w:r>
      <w:r w:rsidRPr="00503697">
        <w:fldChar w:fldCharType="begin"/>
      </w:r>
      <w:r w:rsidRPr="00503697">
        <w:instrText xml:space="preserve"> REF _Ref133040066 \w \h  \* MERGEFORMAT </w:instrText>
      </w:r>
      <w:r w:rsidRPr="00503697">
        <w:fldChar w:fldCharType="separate"/>
      </w:r>
      <w:r w:rsidRPr="00503697">
        <w:t>9)d</w:t>
      </w:r>
      <w:r w:rsidRPr="00503697">
        <w:rPr>
          <w:lang w:val="en-CA"/>
        </w:rPr>
        <w:fldChar w:fldCharType="end"/>
      </w:r>
      <w:r w:rsidRPr="00503697">
        <w:t xml:space="preserve">: </w:t>
      </w:r>
      <w:r w:rsidRPr="00503697">
        <w:rPr>
          <w:bCs/>
        </w:rPr>
        <w:t>Make the following change (</w:t>
      </w:r>
      <w:r w:rsidRPr="00503697">
        <w:rPr>
          <w:lang w:val="en-CA"/>
        </w:rPr>
        <w:t xml:space="preserve">additions indicated with </w:t>
      </w:r>
      <w:r w:rsidRPr="00503697">
        <w:rPr>
          <w:u w:val="single"/>
          <w:lang w:val="en-CA"/>
        </w:rPr>
        <w:t>underline</w:t>
      </w:r>
      <w:r w:rsidRPr="00503697">
        <w:rPr>
          <w:bCs/>
        </w:rPr>
        <w:t xml:space="preserve">): </w:t>
      </w:r>
      <w:r w:rsidRPr="00503697">
        <w:rPr>
          <w:lang w:val="en-CA"/>
        </w:rPr>
        <w:t xml:space="preserve">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nnpfc_out_order_idc</w:t>
      </w:r>
      <w:proofErr w:type="spellEnd"/>
      <w:r w:rsidRPr="00503697">
        <w:rPr>
          <w:lang w:val="en-CA"/>
        </w:rPr>
        <w:t xml:space="preserve"> shall not be equal to </w:t>
      </w:r>
      <w:r w:rsidRPr="00503697">
        <w:rPr>
          <w:u w:val="single"/>
          <w:lang w:val="en-CA"/>
        </w:rPr>
        <w:t>0 or</w:t>
      </w:r>
      <w:r w:rsidRPr="00503697">
        <w:rPr>
          <w:lang w:val="en-CA"/>
        </w:rPr>
        <w:t xml:space="preserve"> 3.</w:t>
      </w:r>
    </w:p>
    <w:p w14:paraId="75AF7BB3" w14:textId="77777777" w:rsidR="00503697" w:rsidRPr="00503697" w:rsidRDefault="00503697" w:rsidP="00503697">
      <w:pPr>
        <w:numPr>
          <w:ilvl w:val="0"/>
          <w:numId w:val="104"/>
        </w:numPr>
        <w:rPr>
          <w:lang w:val="en-CA"/>
        </w:rPr>
      </w:pPr>
      <w:r w:rsidRPr="00503697">
        <w:rPr>
          <w:lang w:val="en-CA"/>
        </w:rPr>
        <w:t>Action on</w:t>
      </w:r>
      <w:r w:rsidRPr="00503697">
        <w:rPr>
          <w:bCs/>
        </w:rPr>
        <w:t xml:space="preserve"> item</w:t>
      </w:r>
      <w:r w:rsidRPr="00503697">
        <w:t xml:space="preserve"> </w:t>
      </w:r>
      <w:r w:rsidRPr="00503697">
        <w:fldChar w:fldCharType="begin"/>
      </w:r>
      <w:r w:rsidRPr="00503697">
        <w:instrText xml:space="preserve"> REF _Ref133040067 \w \h  \* MERGEFORMAT </w:instrText>
      </w:r>
      <w:r w:rsidRPr="00503697">
        <w:fldChar w:fldCharType="separate"/>
      </w:r>
      <w:r w:rsidRPr="00503697">
        <w:t>9)e</w:t>
      </w:r>
      <w:r w:rsidRPr="00503697">
        <w:rPr>
          <w:lang w:val="en-CA"/>
        </w:rPr>
        <w:fldChar w:fldCharType="end"/>
      </w:r>
      <w:r w:rsidRPr="00503697">
        <w:t xml:space="preserve">: </w:t>
      </w:r>
      <w:r w:rsidRPr="00503697">
        <w:rPr>
          <w:lang w:val="en-CA"/>
        </w:rPr>
        <w:t>Add a constraint such that when the purpose indicates colorization, there shall be chroma output by the NNPF.</w:t>
      </w:r>
    </w:p>
    <w:p w14:paraId="68297B69"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_Ref133041153 \w \h </w:instrText>
      </w:r>
      <w:r w:rsidRPr="00503697">
        <w:rPr>
          <w:lang w:val="en-CA"/>
        </w:rPr>
      </w:r>
      <w:r w:rsidRPr="00503697">
        <w:rPr>
          <w:lang w:val="en-CA"/>
        </w:rPr>
        <w:fldChar w:fldCharType="separate"/>
      </w:r>
      <w:r w:rsidRPr="00503697">
        <w:rPr>
          <w:lang w:val="en-CA"/>
        </w:rPr>
        <w:t>10)a</w:t>
      </w:r>
      <w:r w:rsidRPr="00503697">
        <w:rPr>
          <w:lang w:val="en-CA"/>
        </w:rPr>
        <w:fldChar w:fldCharType="end"/>
      </w:r>
      <w:r w:rsidRPr="00503697">
        <w:rPr>
          <w:lang w:val="en-CA"/>
        </w:rPr>
        <w:t xml:space="preserve">: </w:t>
      </w:r>
      <w:r w:rsidRPr="00503697">
        <w:t xml:space="preserve">Move </w:t>
      </w:r>
      <w:proofErr w:type="spellStart"/>
      <w:r w:rsidRPr="00503697">
        <w:t>nnpfc_separate_colour_description_present_flag</w:t>
      </w:r>
      <w:proofErr w:type="spellEnd"/>
      <w:r w:rsidRPr="00503697">
        <w:t xml:space="preserve">, </w:t>
      </w:r>
      <w:proofErr w:type="spellStart"/>
      <w:r w:rsidRPr="00503697">
        <w:t>nnpfc_colour_primaries</w:t>
      </w:r>
      <w:proofErr w:type="spellEnd"/>
      <w:r w:rsidRPr="00503697">
        <w:t xml:space="preserve">, </w:t>
      </w:r>
      <w:proofErr w:type="spellStart"/>
      <w:r w:rsidRPr="00503697">
        <w:t>nnpfc_transfer_characteristics</w:t>
      </w:r>
      <w:proofErr w:type="spellEnd"/>
      <w:r w:rsidRPr="00503697">
        <w:t xml:space="preserve">, and </w:t>
      </w:r>
      <w:proofErr w:type="spellStart"/>
      <w:r w:rsidRPr="00503697">
        <w:t>nnpfc_matrix_coeffs</w:t>
      </w:r>
      <w:proofErr w:type="spellEnd"/>
      <w:r w:rsidRPr="00503697">
        <w:t xml:space="preserve"> to be after </w:t>
      </w:r>
      <w:proofErr w:type="spellStart"/>
      <w:r w:rsidRPr="00503697">
        <w:t>nnpfc_out_order_idc</w:t>
      </w:r>
      <w:proofErr w:type="spellEnd"/>
      <w:r w:rsidRPr="00503697">
        <w:t xml:space="preserve">. Include the </w:t>
      </w:r>
      <w:proofErr w:type="spellStart"/>
      <w:r w:rsidRPr="00503697">
        <w:t>nnpfc_matrix_coeffs</w:t>
      </w:r>
      <w:proofErr w:type="spellEnd"/>
      <w:r w:rsidRPr="00503697">
        <w:t xml:space="preserve"> syntax element in the syntax under the constraint that </w:t>
      </w:r>
      <w:proofErr w:type="spellStart"/>
      <w:r w:rsidRPr="00503697">
        <w:t>nnpfc_out_format_idc</w:t>
      </w:r>
      <w:proofErr w:type="spellEnd"/>
      <w:r w:rsidRPr="00503697">
        <w:t xml:space="preserve"> is equal to 1 (indicating integer sample values in the output tensor). For the semantics of </w:t>
      </w:r>
      <w:proofErr w:type="spellStart"/>
      <w:r w:rsidRPr="00503697">
        <w:t>nnpfc_matrix_coeffs</w:t>
      </w:r>
      <w:proofErr w:type="spellEnd"/>
      <w:r w:rsidRPr="00503697">
        <w:t xml:space="preserve">, replicate the semantics of </w:t>
      </w:r>
      <w:proofErr w:type="spellStart"/>
      <w:r w:rsidRPr="00503697">
        <w:t>vui_matrix_coeffs</w:t>
      </w:r>
      <w:proofErr w:type="spellEnd"/>
      <w:r w:rsidRPr="00503697">
        <w:t xml:space="preserve"> </w:t>
      </w:r>
      <w:r w:rsidRPr="00503697">
        <w:rPr>
          <w:lang w:val="en-CA"/>
        </w:rPr>
        <w:t>with reference to the chroma format, chroma bit depth, and luma bit depth of the output tensor.</w:t>
      </w:r>
    </w:p>
    <w:p w14:paraId="1A704EE0"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_Ref133231247 \w \h </w:instrText>
      </w:r>
      <w:r w:rsidRPr="00503697">
        <w:rPr>
          <w:lang w:val="en-CA"/>
        </w:rPr>
      </w:r>
      <w:r w:rsidRPr="00503697">
        <w:rPr>
          <w:lang w:val="en-CA"/>
        </w:rPr>
        <w:fldChar w:fldCharType="separate"/>
      </w:r>
      <w:r w:rsidRPr="00503697">
        <w:rPr>
          <w:lang w:val="en-CA"/>
        </w:rPr>
        <w:t>10)b</w:t>
      </w:r>
      <w:r w:rsidRPr="00503697">
        <w:rPr>
          <w:lang w:val="en-CA"/>
        </w:rPr>
        <w:fldChar w:fldCharType="end"/>
      </w:r>
      <w:r w:rsidRPr="00503697">
        <w:rPr>
          <w:lang w:val="en-CA"/>
        </w:rPr>
        <w:t xml:space="preserve">: </w:t>
      </w:r>
      <w:r w:rsidRPr="00503697">
        <w:t xml:space="preserve">Include a syntax element </w:t>
      </w:r>
      <w:proofErr w:type="spellStart"/>
      <w:r w:rsidRPr="00503697">
        <w:t>nnpfc_full_range_flag</w:t>
      </w:r>
      <w:proofErr w:type="spellEnd"/>
      <w:r w:rsidRPr="00503697">
        <w:t xml:space="preserve"> in the NNPFC message when </w:t>
      </w:r>
      <w:proofErr w:type="spellStart"/>
      <w:r w:rsidRPr="00503697">
        <w:t>nnpfc_separate_colour_description_present_flag</w:t>
      </w:r>
      <w:proofErr w:type="spellEnd"/>
      <w:r w:rsidRPr="00503697">
        <w:t xml:space="preserve"> is equal to 1 and when </w:t>
      </w:r>
      <w:proofErr w:type="spellStart"/>
      <w:r w:rsidRPr="00503697">
        <w:t>nnpfc_out_format_idc</w:t>
      </w:r>
      <w:proofErr w:type="spellEnd"/>
      <w:r w:rsidRPr="00503697">
        <w:t xml:space="preserve"> is equal to 1.</w:t>
      </w:r>
    </w:p>
    <w:p w14:paraId="618EB825" w14:textId="77777777" w:rsidR="00503697" w:rsidRPr="00503697" w:rsidRDefault="00503697" w:rsidP="00503697">
      <w:pPr>
        <w:numPr>
          <w:ilvl w:val="0"/>
          <w:numId w:val="104"/>
        </w:numPr>
        <w:rPr>
          <w:lang w:val="en-CA"/>
        </w:rPr>
      </w:pPr>
      <w:r w:rsidRPr="00503697">
        <w:rPr>
          <w:lang w:val="en-CA"/>
        </w:rPr>
        <w:t xml:space="preserve">Action on item </w:t>
      </w:r>
      <w:r w:rsidRPr="00503697">
        <w:rPr>
          <w:lang w:val="en-CA"/>
        </w:rPr>
        <w:fldChar w:fldCharType="begin"/>
      </w:r>
      <w:r w:rsidRPr="00503697">
        <w:rPr>
          <w:lang w:val="en-CA"/>
        </w:rPr>
        <w:instrText xml:space="preserve"> REF _Ref133231428 \w \h </w:instrText>
      </w:r>
      <w:r w:rsidRPr="00503697">
        <w:rPr>
          <w:lang w:val="en-CA"/>
        </w:rPr>
      </w:r>
      <w:r w:rsidRPr="00503697">
        <w:rPr>
          <w:lang w:val="en-CA"/>
        </w:rPr>
        <w:fldChar w:fldCharType="separate"/>
      </w:r>
      <w:r w:rsidRPr="00503697">
        <w:rPr>
          <w:lang w:val="en-CA"/>
        </w:rPr>
        <w:t>10)c</w:t>
      </w:r>
      <w:r w:rsidRPr="00503697">
        <w:rPr>
          <w:lang w:val="en-CA"/>
        </w:rPr>
        <w:fldChar w:fldCharType="end"/>
      </w:r>
      <w:r w:rsidRPr="00503697">
        <w:rPr>
          <w:lang w:val="en-CA"/>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03697">
        <w:rPr>
          <w:lang w:val="en-CA"/>
        </w:rPr>
        <w:t>nnpfc_output_color_format_idc</w:t>
      </w:r>
      <w:proofErr w:type="spellEnd"/>
      <w:r w:rsidRPr="00503697">
        <w:rPr>
          <w:lang w:val="en-CA"/>
        </w:rPr>
        <w:t xml:space="preserve"> is not equal to 1.</w:t>
      </w:r>
    </w:p>
    <w:p w14:paraId="3B3B5C4D" w14:textId="0156CBE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_Ref133041179 \w \h  \* MERGEFORMAT </w:instrText>
      </w:r>
      <w:r w:rsidRPr="00503697">
        <w:fldChar w:fldCharType="separate"/>
      </w:r>
      <w:r w:rsidRPr="00503697">
        <w:t>11)a</w:t>
      </w:r>
      <w:r w:rsidRPr="00503697">
        <w:rPr>
          <w:lang w:val="en-CA"/>
        </w:rPr>
        <w:fldChar w:fldCharType="end"/>
      </w:r>
      <w:r w:rsidRPr="00503697">
        <w:t xml:space="preserve">: </w:t>
      </w:r>
      <w:r w:rsidRPr="00503697">
        <w:rPr>
          <w:lang w:val="en-CA"/>
        </w:rPr>
        <w:t xml:space="preserve">Change the definition of the function </w:t>
      </w:r>
      <w:proofErr w:type="spellStart"/>
      <w:r w:rsidRPr="00503697">
        <w:rPr>
          <w:lang w:val="en-CA"/>
        </w:rPr>
        <w:t>InpSampleVal</w:t>
      </w:r>
      <w:proofErr w:type="spellEnd"/>
      <w:r w:rsidR="00BD15E4">
        <w:rPr>
          <w:lang w:val="en-CA"/>
        </w:rPr>
        <w:t>( )</w:t>
      </w:r>
      <w:r w:rsidRPr="00503697">
        <w:rPr>
          <w:lang w:val="en-CA"/>
        </w:rPr>
        <w:t xml:space="preserve"> to take the component index (0 for luma, 1 for </w:t>
      </w:r>
      <w:proofErr w:type="spellStart"/>
      <w:r w:rsidRPr="00503697">
        <w:rPr>
          <w:lang w:val="en-CA"/>
        </w:rPr>
        <w:t>Cb</w:t>
      </w:r>
      <w:proofErr w:type="spellEnd"/>
      <w:r w:rsidRPr="00503697">
        <w:rPr>
          <w:lang w:val="en-CA"/>
        </w:rPr>
        <w:t xml:space="preserve">, 2 for Cr) as an additional input argument. For </w:t>
      </w:r>
      <w:proofErr w:type="spellStart"/>
      <w:r w:rsidRPr="00503697">
        <w:rPr>
          <w:lang w:val="en-CA"/>
        </w:rPr>
        <w:t>nnpfc_padding_type</w:t>
      </w:r>
      <w:proofErr w:type="spellEnd"/>
      <w:r w:rsidRPr="00503697">
        <w:rPr>
          <w:lang w:val="en-CA"/>
        </w:rPr>
        <w:t xml:space="preserve"> equal to 4, change the function </w:t>
      </w:r>
      <w:proofErr w:type="spellStart"/>
      <w:r w:rsidRPr="00503697">
        <w:rPr>
          <w:lang w:val="en-CA"/>
        </w:rPr>
        <w:t>InpSampleVal</w:t>
      </w:r>
      <w:proofErr w:type="spellEnd"/>
      <w:r w:rsidRPr="00503697">
        <w:rPr>
          <w:lang w:val="en-CA"/>
        </w:rPr>
        <w:t xml:space="preserve"> to return the fixed luma, </w:t>
      </w:r>
      <w:proofErr w:type="spellStart"/>
      <w:r w:rsidRPr="00503697">
        <w:rPr>
          <w:lang w:val="en-CA"/>
        </w:rPr>
        <w:t>Cb</w:t>
      </w:r>
      <w:proofErr w:type="spellEnd"/>
      <w:r w:rsidRPr="00503697">
        <w:rPr>
          <w:lang w:val="en-CA"/>
        </w:rPr>
        <w:t xml:space="preserve">, or Cr padding value corresponding to the component index given as input argument. For each invocation of the function </w:t>
      </w:r>
      <w:proofErr w:type="spellStart"/>
      <w:r w:rsidRPr="00503697">
        <w:rPr>
          <w:lang w:val="en-CA"/>
        </w:rPr>
        <w:t>InpSampleVal</w:t>
      </w:r>
      <w:proofErr w:type="spellEnd"/>
      <w:r w:rsidRPr="00503697">
        <w:rPr>
          <w:lang w:val="en-CA"/>
        </w:rPr>
        <w:t>, add the component index among the input arguments.</w:t>
      </w:r>
    </w:p>
    <w:p w14:paraId="6F50CF4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_Ref133041499 \w \h  \* MERGEFORMAT </w:instrText>
      </w:r>
      <w:r w:rsidRPr="00503697">
        <w:fldChar w:fldCharType="separate"/>
      </w:r>
      <w:r w:rsidRPr="00503697">
        <w:t>12)a</w:t>
      </w:r>
      <w:r w:rsidRPr="00503697">
        <w:rPr>
          <w:lang w:val="en-CA"/>
        </w:rPr>
        <w:fldChar w:fldCharType="end"/>
      </w:r>
      <w:r w:rsidRPr="00503697">
        <w:t xml:space="preserve">: </w:t>
      </w:r>
      <w:r w:rsidRPr="00503697">
        <w:rPr>
          <w:lang w:val="en-CA"/>
        </w:rPr>
        <w:t xml:space="preserve">Remove the following constraints on </w:t>
      </w:r>
      <w:proofErr w:type="spellStart"/>
      <w:r w:rsidRPr="00503697">
        <w:rPr>
          <w:lang w:val="en-CA"/>
        </w:rPr>
        <w:t>nnpfa_target_id</w:t>
      </w:r>
      <w:proofErr w:type="spellEnd"/>
      <w:r w:rsidRPr="00503697">
        <w:rPr>
          <w:lang w:val="en-CA"/>
        </w:rPr>
        <w:t xml:space="preserve"> values, which were asserted to be enforced by other constraints and are therefore asserted to be redundant: </w:t>
      </w:r>
      <w:r w:rsidRPr="00503697">
        <w:rPr>
          <w:lang w:val="en-GB"/>
        </w:rPr>
        <w:t xml:space="preserve">Values of </w:t>
      </w:r>
      <w:proofErr w:type="spellStart"/>
      <w:r w:rsidRPr="00503697">
        <w:rPr>
          <w:lang w:val="en-GB"/>
        </w:rPr>
        <w:t>nnpfa_target_id</w:t>
      </w:r>
      <w:proofErr w:type="spellEnd"/>
      <w:r w:rsidRPr="00503697">
        <w:rPr>
          <w:lang w:val="en-GB"/>
        </w:rPr>
        <w:t xml:space="preserve"> from 256 to 511, inclusive, and from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are reserved for future use by ITU-T | ISO/IEC. Decoders conforming to this edition of this document encountering an NNPFA SEI message with </w:t>
      </w:r>
      <w:proofErr w:type="spellStart"/>
      <w:r w:rsidRPr="00503697">
        <w:rPr>
          <w:lang w:val="en-GB"/>
        </w:rPr>
        <w:t>nnpfa_target_id</w:t>
      </w:r>
      <w:proofErr w:type="spellEnd"/>
      <w:r w:rsidRPr="00503697">
        <w:rPr>
          <w:lang w:val="en-GB"/>
        </w:rPr>
        <w:t xml:space="preserve"> in the range of 256 to 511, inclusive, or in the range of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shall ignore the SEI message</w:t>
      </w:r>
      <w:r w:rsidRPr="00503697">
        <w:rPr>
          <w:lang w:val="en-CA"/>
        </w:rPr>
        <w:t>.</w:t>
      </w:r>
    </w:p>
    <w:p w14:paraId="0A2D112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_Ref133044130 \w \h  \* MERGEFORMAT </w:instrText>
      </w:r>
      <w:r w:rsidRPr="00503697">
        <w:fldChar w:fldCharType="separate"/>
      </w:r>
      <w:r w:rsidRPr="00503697">
        <w:t>13)a</w:t>
      </w:r>
      <w:r w:rsidRPr="00503697">
        <w:rPr>
          <w:lang w:val="en-CA"/>
        </w:rPr>
        <w:fldChar w:fldCharType="end"/>
      </w:r>
      <w:r w:rsidRPr="00503697">
        <w:t xml:space="preserve">: </w:t>
      </w:r>
      <w:r w:rsidRPr="00503697">
        <w:rPr>
          <w:lang w:val="en-GB"/>
        </w:rPr>
        <w:t>Allow inclusion of NNPFC and NNPFA SEI messages in suffix SEI NAL units.</w:t>
      </w:r>
    </w:p>
    <w:p w14:paraId="7DF76206" w14:textId="77777777" w:rsidR="00503697" w:rsidRPr="00503697" w:rsidRDefault="00503697" w:rsidP="00503697">
      <w:pPr>
        <w:numPr>
          <w:ilvl w:val="0"/>
          <w:numId w:val="104"/>
        </w:numPr>
        <w:rPr>
          <w:lang w:val="en-CA"/>
        </w:rPr>
      </w:pPr>
      <w:r w:rsidRPr="00503697">
        <w:rPr>
          <w:lang w:val="en-CA"/>
        </w:rPr>
        <w:lastRenderedPageBreak/>
        <w:t xml:space="preserve">Action on </w:t>
      </w:r>
      <w:r w:rsidRPr="00503697">
        <w:t xml:space="preserve">item </w:t>
      </w:r>
      <w:r w:rsidRPr="00503697">
        <w:fldChar w:fldCharType="begin"/>
      </w:r>
      <w:r w:rsidRPr="00503697">
        <w:instrText xml:space="preserve"> REF _Ref133044132 \w \h  \* MERGEFORMAT </w:instrText>
      </w:r>
      <w:r w:rsidRPr="00503697">
        <w:fldChar w:fldCharType="separate"/>
      </w:r>
      <w:r w:rsidRPr="00503697">
        <w:t>13)b</w:t>
      </w:r>
      <w:r w:rsidRPr="00503697">
        <w:rPr>
          <w:lang w:val="en-CA"/>
        </w:rPr>
        <w:fldChar w:fldCharType="end"/>
      </w:r>
      <w:r w:rsidRPr="00503697">
        <w:t>: D</w:t>
      </w:r>
      <w:r w:rsidRPr="00503697">
        <w:rPr>
          <w:bCs/>
        </w:rPr>
        <w:t>isallow the post-filter hint SEI message to be present in both a prefix SEI NAL unit and a suffix SEI NAL unit in the same picture unit.</w:t>
      </w:r>
    </w:p>
    <w:p w14:paraId="1678791E"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_Ref133045697 \w \h  \* MERGEFORMAT </w:instrText>
      </w:r>
      <w:r w:rsidRPr="00503697">
        <w:fldChar w:fldCharType="separate"/>
      </w:r>
      <w:r w:rsidRPr="00503697">
        <w:t>14)a</w:t>
      </w:r>
      <w:r w:rsidRPr="00503697">
        <w:rPr>
          <w:lang w:val="en-CA"/>
        </w:rPr>
        <w:fldChar w:fldCharType="end"/>
      </w:r>
      <w:r w:rsidRPr="00503697">
        <w:t xml:space="preserve">: Specify an array of filtering strength control variables for multiple input pictures (as </w:t>
      </w:r>
      <w:proofErr w:type="spellStart"/>
      <w:r w:rsidRPr="00503697">
        <w:t>StrengthControlVal</w:t>
      </w:r>
      <w:proofErr w:type="spellEnd"/>
      <w:r w:rsidRPr="00503697">
        <w:t>[ </w:t>
      </w:r>
      <w:proofErr w:type="spellStart"/>
      <w:r w:rsidRPr="00503697">
        <w:t>idx</w:t>
      </w:r>
      <w:proofErr w:type="spellEnd"/>
      <w:r w:rsidRPr="00503697">
        <w:t xml:space="preserve"> ] values for the input pictures with index </w:t>
      </w:r>
      <w:proofErr w:type="spellStart"/>
      <w:r w:rsidRPr="00503697">
        <w:t>idx</w:t>
      </w:r>
      <w:proofErr w:type="spellEnd"/>
      <w:r w:rsidRPr="00503697">
        <w:t xml:space="preserve"> in the range of 0 to </w:t>
      </w:r>
      <w:proofErr w:type="spellStart"/>
      <w:r w:rsidRPr="00503697">
        <w:t>numInputPics</w:t>
      </w:r>
      <w:proofErr w:type="spellEnd"/>
      <w:r w:rsidRPr="00503697">
        <w:t xml:space="preserve"> − 1, inclusive), and derive an array scaled </w:t>
      </w:r>
      <w:proofErr w:type="spellStart"/>
      <w:r w:rsidRPr="00503697">
        <w:t>strengthControlScaledVal</w:t>
      </w:r>
      <w:proofErr w:type="spellEnd"/>
      <w:r w:rsidRPr="00503697">
        <w:t>[ </w:t>
      </w:r>
      <w:proofErr w:type="spellStart"/>
      <w:r w:rsidRPr="00503697">
        <w:t>i</w:t>
      </w:r>
      <w:proofErr w:type="spellEnd"/>
      <w:r w:rsidRPr="00503697">
        <w:t> ] values for multiple input pictures and use them to derive the input tensors.</w:t>
      </w:r>
    </w:p>
    <w:p w14:paraId="26CB2DF8"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fldChar w:fldCharType="begin"/>
      </w:r>
      <w:r w:rsidRPr="00503697">
        <w:instrText xml:space="preserve"> REF _Ref133045700 \w \h  \* MERGEFORMAT </w:instrText>
      </w:r>
      <w:r w:rsidRPr="00503697">
        <w:fldChar w:fldCharType="separate"/>
      </w:r>
      <w:r w:rsidRPr="00503697">
        <w:t>14)c</w:t>
      </w:r>
      <w:r w:rsidRPr="00503697">
        <w:rPr>
          <w:lang w:val="en-CA"/>
        </w:rPr>
        <w:fldChar w:fldCharType="end"/>
      </w:r>
      <w:r w:rsidRPr="00503697">
        <w:t xml:space="preserve">: </w:t>
      </w:r>
      <w:r w:rsidRPr="00503697">
        <w:rPr>
          <w:lang w:val="en-GB"/>
        </w:rPr>
        <w:t xml:space="preserve">Make changes to Equation (83) such that when </w:t>
      </w:r>
      <w:proofErr w:type="spellStart"/>
      <w:r w:rsidRPr="00503697">
        <w:rPr>
          <w:lang w:val="en-CA"/>
        </w:rPr>
        <w:t>nnpfc_inp_order_idc</w:t>
      </w:r>
      <w:proofErr w:type="spellEnd"/>
      <w:r w:rsidRPr="00503697">
        <w:rPr>
          <w:lang w:val="en-CA"/>
        </w:rPr>
        <w:t xml:space="preserve"> is equal to 1 (i.e., only chroma is present in the input tensor), the variable </w:t>
      </w:r>
      <w:proofErr w:type="spellStart"/>
      <w:r w:rsidRPr="00503697">
        <w:rPr>
          <w:lang w:val="en-CA"/>
        </w:rPr>
        <w:t>strengthControlScaledVal</w:t>
      </w:r>
      <w:proofErr w:type="spellEnd"/>
      <w:r w:rsidRPr="00503697">
        <w:rPr>
          <w:lang w:val="en-CA"/>
        </w:rPr>
        <w:t xml:space="preserve"> is derived from the variable </w:t>
      </w:r>
      <w:proofErr w:type="spellStart"/>
      <w:r w:rsidRPr="00503697">
        <w:rPr>
          <w:lang w:val="en-CA"/>
        </w:rPr>
        <w:t>inpTensorBitDepthC</w:t>
      </w:r>
      <w:proofErr w:type="spellEnd"/>
      <w:r w:rsidRPr="00503697">
        <w:rPr>
          <w:lang w:val="en-CA"/>
        </w:rPr>
        <w:t xml:space="preserve"> (instead of from </w:t>
      </w:r>
      <w:proofErr w:type="spellStart"/>
      <w:r w:rsidRPr="00503697">
        <w:rPr>
          <w:lang w:val="en-CA"/>
        </w:rPr>
        <w:t>inpTensorBitDepthY</w:t>
      </w:r>
      <w:proofErr w:type="spellEnd"/>
      <w:r w:rsidRPr="00503697">
        <w:rPr>
          <w:lang w:val="en-CA"/>
        </w:rPr>
        <w:t>).</w:t>
      </w:r>
    </w:p>
    <w:p w14:paraId="5BAF542A" w14:textId="77777777" w:rsidR="00503697" w:rsidRPr="00503697" w:rsidRDefault="00503697" w:rsidP="00503697">
      <w:pPr>
        <w:numPr>
          <w:ilvl w:val="0"/>
          <w:numId w:val="104"/>
        </w:numPr>
        <w:rPr>
          <w:lang w:val="en-CA"/>
        </w:rPr>
      </w:pPr>
      <w:r w:rsidRPr="00503697">
        <w:rPr>
          <w:lang w:val="en-CA"/>
        </w:rPr>
        <w:t xml:space="preserve">Action on </w:t>
      </w:r>
      <w:r w:rsidRPr="00503697">
        <w:t xml:space="preserve">item </w:t>
      </w:r>
      <w:r w:rsidRPr="00503697">
        <w:fldChar w:fldCharType="begin"/>
      </w:r>
      <w:r w:rsidRPr="00503697">
        <w:instrText xml:space="preserve"> REF _Ref133045702 \w \h  \* MERGEFORMAT </w:instrText>
      </w:r>
      <w:r w:rsidRPr="00503697">
        <w:fldChar w:fldCharType="separate"/>
      </w:r>
      <w:r w:rsidRPr="00503697">
        <w:t>14)d</w:t>
      </w:r>
      <w:r w:rsidRPr="00503697">
        <w:rPr>
          <w:lang w:val="en-CA"/>
        </w:rPr>
        <w:fldChar w:fldCharType="end"/>
      </w:r>
      <w:r w:rsidRPr="00503697">
        <w:t xml:space="preserve">: Set </w:t>
      </w:r>
      <w:proofErr w:type="spellStart"/>
      <w:r w:rsidRPr="00503697">
        <w:t>StrengthControlVal</w:t>
      </w:r>
      <w:proofErr w:type="spellEnd"/>
      <w:r w:rsidRPr="00503697">
        <w:t xml:space="preserve"> equal to ( </w:t>
      </w:r>
      <w:proofErr w:type="spellStart"/>
      <w:r w:rsidRPr="00503697">
        <w:t>SliceQpY</w:t>
      </w:r>
      <w:proofErr w:type="spellEnd"/>
      <w:r w:rsidRPr="00503697">
        <w:t xml:space="preserve"> + </w:t>
      </w:r>
      <w:proofErr w:type="spellStart"/>
      <w:r w:rsidRPr="00503697">
        <w:t>QpBdOffset</w:t>
      </w:r>
      <w:proofErr w:type="spellEnd"/>
      <w:r w:rsidRPr="00503697">
        <w:t xml:space="preserve"> ) ÷ ( 63 + </w:t>
      </w:r>
      <w:proofErr w:type="spellStart"/>
      <w:r w:rsidRPr="00503697">
        <w:t>QpBdOffset</w:t>
      </w:r>
      <w:proofErr w:type="spellEnd"/>
      <w:r w:rsidRPr="00503697">
        <w:t xml:space="preserve">), instead of </w:t>
      </w:r>
      <w:proofErr w:type="spellStart"/>
      <w:r w:rsidRPr="00503697">
        <w:t>SliceQpY</w:t>
      </w:r>
      <w:proofErr w:type="spellEnd"/>
      <w:r w:rsidRPr="00503697">
        <w:t xml:space="preserve"> ÷ 63, where </w:t>
      </w:r>
      <w:proofErr w:type="spellStart"/>
      <w:r w:rsidRPr="00503697">
        <w:t>SliceQpY</w:t>
      </w:r>
      <w:proofErr w:type="spellEnd"/>
      <w:r w:rsidRPr="00503697">
        <w:t xml:space="preserve"> is that of the first slice of </w:t>
      </w:r>
      <w:proofErr w:type="spellStart"/>
      <w:r w:rsidRPr="00503697">
        <w:t>currCodedPic</w:t>
      </w:r>
      <w:proofErr w:type="spellEnd"/>
      <w:r w:rsidRPr="00503697">
        <w:t>.</w:t>
      </w:r>
    </w:p>
    <w:p w14:paraId="703CBDA0" w14:textId="77777777" w:rsidR="00503697" w:rsidRPr="00503697" w:rsidRDefault="00503697" w:rsidP="00503697">
      <w:pPr>
        <w:numPr>
          <w:ilvl w:val="0"/>
          <w:numId w:val="104"/>
        </w:numPr>
        <w:rPr>
          <w:lang w:val="en-CA"/>
        </w:rPr>
      </w:pPr>
      <w:r w:rsidRPr="00503697">
        <w:t xml:space="preserve">Action on item </w:t>
      </w:r>
      <w:r w:rsidRPr="00503697">
        <w:fldChar w:fldCharType="begin"/>
      </w:r>
      <w:r w:rsidRPr="00503697">
        <w:instrText xml:space="preserve"> REF _Ref133231766 \w \h </w:instrText>
      </w:r>
      <w:r w:rsidRPr="00503697">
        <w:fldChar w:fldCharType="separate"/>
      </w:r>
      <w:r w:rsidRPr="00503697">
        <w:t>15)a</w:t>
      </w:r>
      <w:r w:rsidRPr="00503697">
        <w:rPr>
          <w:lang w:val="en-CA"/>
        </w:rPr>
        <w:fldChar w:fldCharType="end"/>
      </w:r>
      <w:r w:rsidRPr="00503697">
        <w:t xml:space="preserve">: Extend the current resolution </w:t>
      </w:r>
      <w:proofErr w:type="spellStart"/>
      <w:r w:rsidRPr="00503697">
        <w:t>upsampling</w:t>
      </w:r>
      <w:proofErr w:type="spellEnd"/>
      <w:r w:rsidRPr="00503697">
        <w:t xml:space="preserve"> to be resolution resampling such that both resolution </w:t>
      </w:r>
      <w:proofErr w:type="spellStart"/>
      <w:r w:rsidRPr="00503697">
        <w:t>upsampling</w:t>
      </w:r>
      <w:proofErr w:type="spellEnd"/>
      <w:r w:rsidRPr="00503697">
        <w:t xml:space="preserve"> and resolution </w:t>
      </w:r>
      <w:proofErr w:type="spellStart"/>
      <w:r w:rsidRPr="00503697">
        <w:t>downsampling</w:t>
      </w:r>
      <w:proofErr w:type="spellEnd"/>
      <w:r w:rsidRPr="00503697">
        <w:t xml:space="preserve"> capabilities are supported.</w:t>
      </w:r>
    </w:p>
    <w:p w14:paraId="65439251"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_Ref133049703 \w \h  \* MERGEFORMAT </w:instrText>
      </w:r>
      <w:r w:rsidRPr="00503697">
        <w:rPr>
          <w:bCs/>
        </w:rPr>
      </w:r>
      <w:r w:rsidRPr="00503697">
        <w:rPr>
          <w:bCs/>
        </w:rPr>
        <w:fldChar w:fldCharType="separate"/>
      </w:r>
      <w:r w:rsidRPr="00503697">
        <w:rPr>
          <w:bCs/>
        </w:rPr>
        <w:t>16)</w:t>
      </w:r>
      <w:proofErr w:type="spellStart"/>
      <w:r w:rsidRPr="00503697">
        <w:rPr>
          <w:bCs/>
        </w:rPr>
        <w:t>a.ii</w:t>
      </w:r>
      <w:proofErr w:type="spellEnd"/>
      <w:r w:rsidRPr="00503697">
        <w:rPr>
          <w:lang w:val="en-CA"/>
        </w:rPr>
        <w:fldChar w:fldCharType="end"/>
      </w:r>
      <w:r w:rsidRPr="00503697">
        <w:rPr>
          <w:bCs/>
        </w:rPr>
        <w:t xml:space="preserve">: Clarify that </w:t>
      </w:r>
      <w:r w:rsidRPr="00503697">
        <w:t xml:space="preserve">the output from the </w:t>
      </w:r>
      <w:proofErr w:type="spellStart"/>
      <w:r w:rsidRPr="00503697">
        <w:t>PostProcessingFilter</w:t>
      </w:r>
      <w:proofErr w:type="spellEnd"/>
      <w:r w:rsidRPr="00503697">
        <w:t xml:space="preserve"> (i.e. </w:t>
      </w:r>
      <w:proofErr w:type="spellStart"/>
      <w:r w:rsidRPr="00503697">
        <w:t>outputTensor</w:t>
      </w:r>
      <w:proofErr w:type="spellEnd"/>
      <w:r w:rsidRPr="00503697">
        <w:t>) does not include overlap regions.</w:t>
      </w:r>
    </w:p>
    <w:p w14:paraId="6C511C8B"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_Ref133232028 \w \h </w:instrText>
      </w:r>
      <w:r w:rsidRPr="00503697">
        <w:rPr>
          <w:bCs/>
        </w:rPr>
      </w:r>
      <w:r w:rsidRPr="00503697">
        <w:rPr>
          <w:bCs/>
        </w:rPr>
        <w:fldChar w:fldCharType="separate"/>
      </w:r>
      <w:r w:rsidRPr="00503697">
        <w:rPr>
          <w:bCs/>
        </w:rPr>
        <w:t>17)a</w:t>
      </w:r>
      <w:r w:rsidRPr="00503697">
        <w:rPr>
          <w:lang w:val="en-CA"/>
        </w:rPr>
        <w:fldChar w:fldCharType="end"/>
      </w:r>
      <w:r w:rsidRPr="00503697">
        <w:rPr>
          <w:bCs/>
        </w:rPr>
        <w:t xml:space="preserve">: </w:t>
      </w:r>
      <w:r w:rsidRPr="00503697">
        <w:rPr>
          <w:lang w:val="en-GB"/>
        </w:rPr>
        <w:t xml:space="preserve">Update the specification of the value range of </w:t>
      </w:r>
      <w:proofErr w:type="spellStart"/>
      <w:r w:rsidRPr="00503697">
        <w:rPr>
          <w:lang w:val="en-GB"/>
        </w:rPr>
        <w:t>nnpfc_padding_type</w:t>
      </w:r>
      <w:proofErr w:type="spellEnd"/>
      <w:r w:rsidRPr="00503697">
        <w:rPr>
          <w:lang w:val="en-GB"/>
        </w:rPr>
        <w:t xml:space="preserve"> to take into account that the values in the range 5 to 15, inclusive, are reserved.</w:t>
      </w:r>
    </w:p>
    <w:p w14:paraId="7EC0E8A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_Ref133232129 \w \h </w:instrText>
      </w:r>
      <w:r w:rsidRPr="00503697">
        <w:rPr>
          <w:bCs/>
        </w:rPr>
      </w:r>
      <w:r w:rsidRPr="00503697">
        <w:rPr>
          <w:bCs/>
        </w:rPr>
        <w:fldChar w:fldCharType="separate"/>
      </w:r>
      <w:r w:rsidRPr="00503697">
        <w:rPr>
          <w:bCs/>
        </w:rPr>
        <w:t>17)b</w:t>
      </w:r>
      <w:r w:rsidRPr="00503697">
        <w:rPr>
          <w:lang w:val="en-CA"/>
        </w:rPr>
        <w:fldChar w:fldCharType="end"/>
      </w:r>
      <w:r w:rsidRPr="00503697">
        <w:rPr>
          <w:bCs/>
        </w:rPr>
        <w:t xml:space="preserve">: </w:t>
      </w:r>
      <w:r w:rsidRPr="00503697">
        <w:t xml:space="preserve">Add missing value ranges of </w:t>
      </w:r>
      <w:proofErr w:type="spellStart"/>
      <w:r w:rsidRPr="00503697">
        <w:t>ue</w:t>
      </w:r>
      <w:proofErr w:type="spellEnd"/>
      <w:r w:rsidRPr="00503697">
        <w:t xml:space="preserve">(v)-coded syntax elements </w:t>
      </w:r>
      <w:proofErr w:type="spellStart"/>
      <w:r w:rsidRPr="00503697">
        <w:t>nnpfc_luma_padding_val</w:t>
      </w:r>
      <w:proofErr w:type="spellEnd"/>
      <w:r w:rsidRPr="00503697">
        <w:t xml:space="preserve">, </w:t>
      </w:r>
      <w:proofErr w:type="spellStart"/>
      <w:r w:rsidRPr="00503697">
        <w:t>nnpfc_cb_padding_val</w:t>
      </w:r>
      <w:proofErr w:type="spellEnd"/>
      <w:r w:rsidRPr="00503697">
        <w:t xml:space="preserve">, and </w:t>
      </w:r>
      <w:proofErr w:type="spellStart"/>
      <w:r w:rsidRPr="00503697">
        <w:t>nnpfc_cr_padding_val</w:t>
      </w:r>
      <w:proofErr w:type="spellEnd"/>
      <w:r w:rsidRPr="00503697">
        <w:t>, with the lower limit being 0 and the upper limit being two power of the corresponding bit depth values of the cropped output pictures minus 1.</w:t>
      </w:r>
    </w:p>
    <w:p w14:paraId="49A9EE5D"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_Ref133232329 \w \h </w:instrText>
      </w:r>
      <w:r w:rsidRPr="00503697">
        <w:rPr>
          <w:bCs/>
        </w:rPr>
      </w:r>
      <w:r w:rsidRPr="00503697">
        <w:rPr>
          <w:bCs/>
        </w:rPr>
        <w:fldChar w:fldCharType="separate"/>
      </w:r>
      <w:r w:rsidRPr="00503697">
        <w:rPr>
          <w:bCs/>
        </w:rPr>
        <w:t>18)a</w:t>
      </w:r>
      <w:r w:rsidRPr="00503697">
        <w:rPr>
          <w:lang w:val="en-CA"/>
        </w:rPr>
        <w:fldChar w:fldCharType="end"/>
      </w:r>
      <w:r w:rsidRPr="00503697">
        <w:rPr>
          <w:bCs/>
        </w:rPr>
        <w:t xml:space="preserve"> and </w:t>
      </w:r>
      <w:r w:rsidRPr="00503697">
        <w:rPr>
          <w:bCs/>
        </w:rPr>
        <w:fldChar w:fldCharType="begin"/>
      </w:r>
      <w:r w:rsidRPr="00503697">
        <w:rPr>
          <w:bCs/>
        </w:rPr>
        <w:instrText xml:space="preserve"> REF _Ref133232429 \w \h </w:instrText>
      </w:r>
      <w:r w:rsidRPr="00503697">
        <w:rPr>
          <w:bCs/>
        </w:rPr>
      </w:r>
      <w:r w:rsidRPr="00503697">
        <w:rPr>
          <w:bCs/>
        </w:rPr>
        <w:fldChar w:fldCharType="separate"/>
      </w:r>
      <w:r w:rsidRPr="00503697">
        <w:rPr>
          <w:bCs/>
        </w:rPr>
        <w:t>18)b</w:t>
      </w:r>
      <w:r w:rsidRPr="00503697">
        <w:rPr>
          <w:lang w:val="en-CA"/>
        </w:rPr>
        <w:fldChar w:fldCharType="end"/>
      </w:r>
      <w:r w:rsidRPr="00503697">
        <w:rPr>
          <w:bCs/>
        </w:rPr>
        <w:t xml:space="preserve"> (editorial): Fix typos by changing all instances of "</w:t>
      </w:r>
      <w:proofErr w:type="spellStart"/>
      <w:r w:rsidRPr="00503697">
        <w:rPr>
          <w:lang w:val="en-CA"/>
        </w:rPr>
        <w:t>nnpfc_parameter_parameter_type_idc</w:t>
      </w:r>
      <w:proofErr w:type="spellEnd"/>
      <w:r w:rsidRPr="00503697">
        <w:rPr>
          <w:bCs/>
        </w:rPr>
        <w:t>" to "</w:t>
      </w:r>
      <w:proofErr w:type="spellStart"/>
      <w:r w:rsidRPr="00503697">
        <w:rPr>
          <w:lang w:val="en-CA"/>
        </w:rPr>
        <w:t>nnpfc_parameter_type_idc</w:t>
      </w:r>
      <w:proofErr w:type="spellEnd"/>
      <w:r w:rsidRPr="00503697">
        <w:rPr>
          <w:bCs/>
        </w:rPr>
        <w:t xml:space="preserve">" and </w:t>
      </w:r>
      <w:r w:rsidRPr="00503697">
        <w:rPr>
          <w:lang w:val="en-CA"/>
        </w:rPr>
        <w:t>changing "4:2:4 format" to "4:4:4 format".</w:t>
      </w:r>
    </w:p>
    <w:p w14:paraId="172A3955"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_Ref132781640 \w \h </w:instrText>
      </w:r>
      <w:r w:rsidRPr="00503697">
        <w:rPr>
          <w:bCs/>
        </w:rPr>
      </w:r>
      <w:r w:rsidRPr="00503697">
        <w:rPr>
          <w:bCs/>
        </w:rPr>
        <w:fldChar w:fldCharType="separate"/>
      </w:r>
      <w:r w:rsidRPr="00503697">
        <w:rPr>
          <w:bCs/>
        </w:rPr>
        <w:t>18)c</w:t>
      </w:r>
      <w:r w:rsidRPr="00503697">
        <w:rPr>
          <w:lang w:val="en-CA"/>
        </w:rPr>
        <w:fldChar w:fldCharType="end"/>
      </w:r>
      <w:r w:rsidRPr="00503697">
        <w:rPr>
          <w:bCs/>
        </w:rPr>
        <w:t xml:space="preserve"> (editorial): Restructure the semantics of </w:t>
      </w:r>
      <w:proofErr w:type="spellStart"/>
      <w:r w:rsidRPr="00503697">
        <w:rPr>
          <w:bCs/>
        </w:rPr>
        <w:t>nnpfc_purpose</w:t>
      </w:r>
      <w:proofErr w:type="spellEnd"/>
      <w:r w:rsidRPr="00503697">
        <w:rPr>
          <w:bCs/>
        </w:rPr>
        <w:t xml:space="preserve"> including table 20 with the definition of the </w:t>
      </w:r>
      <w:proofErr w:type="spellStart"/>
      <w:r w:rsidRPr="00503697">
        <w:rPr>
          <w:bCs/>
        </w:rPr>
        <w:t>nnpfc_purpose</w:t>
      </w:r>
      <w:proofErr w:type="spellEnd"/>
      <w:r w:rsidRPr="00503697">
        <w:rPr>
          <w:bCs/>
        </w:rPr>
        <w:t>.</w:t>
      </w:r>
    </w:p>
    <w:p w14:paraId="49E639A9" w14:textId="77777777" w:rsidR="00503697" w:rsidRPr="00503697" w:rsidRDefault="00503697" w:rsidP="00503697">
      <w:pPr>
        <w:numPr>
          <w:ilvl w:val="0"/>
          <w:numId w:val="104"/>
        </w:numPr>
        <w:rPr>
          <w:lang w:val="en-CA"/>
        </w:rPr>
      </w:pPr>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_Ref133232434 \w \h </w:instrText>
      </w:r>
      <w:r w:rsidRPr="00503697">
        <w:rPr>
          <w:bCs/>
        </w:rPr>
      </w:r>
      <w:r w:rsidRPr="00503697">
        <w:rPr>
          <w:bCs/>
        </w:rPr>
        <w:fldChar w:fldCharType="separate"/>
      </w:r>
      <w:r w:rsidRPr="00503697">
        <w:rPr>
          <w:bCs/>
        </w:rPr>
        <w:t>18)d</w:t>
      </w:r>
      <w:r w:rsidRPr="00503697">
        <w:rPr>
          <w:lang w:val="en-CA"/>
        </w:rPr>
        <w:fldChar w:fldCharType="end"/>
      </w:r>
      <w:r w:rsidRPr="00503697">
        <w:rPr>
          <w:bCs/>
        </w:rPr>
        <w:t xml:space="preserve"> (editorial): Avoid repeatedly using "&amp;" operations in many places, e.g., by deriving and using variables, e.g., </w:t>
      </w:r>
      <w:proofErr w:type="spellStart"/>
      <w:r w:rsidRPr="00503697">
        <w:rPr>
          <w:bCs/>
        </w:rPr>
        <w:t>spatialResolutionResamplingIncludedFlag</w:t>
      </w:r>
      <w:proofErr w:type="spellEnd"/>
      <w:r w:rsidRPr="00503697">
        <w:rPr>
          <w:bCs/>
        </w:rPr>
        <w:t>.</w:t>
      </w:r>
    </w:p>
    <w:p w14:paraId="203EE2AF" w14:textId="1AA0DAA5" w:rsidR="00503697" w:rsidRDefault="00E95FDC" w:rsidP="00503697">
      <w:pPr>
        <w:rPr>
          <w:lang w:val="en-CA"/>
        </w:rPr>
      </w:pPr>
      <w:r>
        <w:rPr>
          <w:lang w:val="en-CA"/>
        </w:rPr>
        <w:t>All action items listed above were agreed/decision by JVET plenary.</w:t>
      </w:r>
      <w:r w:rsidR="00B5378A">
        <w:rPr>
          <w:lang w:val="en-CA"/>
        </w:rPr>
        <w:t xml:space="preserve"> (Note that initially there had been one open issue </w:t>
      </w:r>
      <w:r w:rsidR="00B5378A" w:rsidRPr="00503697">
        <w:rPr>
          <w:lang w:val="en-CA"/>
        </w:rPr>
        <w:t xml:space="preserve">on items </w:t>
      </w:r>
      <w:r w:rsidR="00B5378A" w:rsidRPr="00503697">
        <w:rPr>
          <w:lang w:val="en-CA"/>
        </w:rPr>
        <w:fldChar w:fldCharType="begin"/>
      </w:r>
      <w:r w:rsidR="00B5378A" w:rsidRPr="00503697">
        <w:rPr>
          <w:lang w:val="en-CA"/>
        </w:rPr>
        <w:instrText xml:space="preserve"> REF _Ref133228865 \w \h </w:instrText>
      </w:r>
      <w:r w:rsidR="00B5378A" w:rsidRPr="00503697">
        <w:rPr>
          <w:lang w:val="en-CA"/>
        </w:rPr>
      </w:r>
      <w:r w:rsidR="00B5378A" w:rsidRPr="00503697">
        <w:rPr>
          <w:lang w:val="en-CA"/>
        </w:rPr>
        <w:fldChar w:fldCharType="separate"/>
      </w:r>
      <w:r w:rsidR="00B5378A" w:rsidRPr="00503697">
        <w:rPr>
          <w:lang w:val="en-CA"/>
        </w:rPr>
        <w:t>3)c</w:t>
      </w:r>
      <w:r w:rsidR="00B5378A" w:rsidRPr="00503697">
        <w:rPr>
          <w:lang w:val="en-CA"/>
        </w:rPr>
        <w:fldChar w:fldCharType="end"/>
      </w:r>
      <w:r w:rsidR="00B5378A" w:rsidRPr="00503697">
        <w:rPr>
          <w:lang w:val="en-CA"/>
        </w:rPr>
        <w:t xml:space="preserve">, </w:t>
      </w:r>
      <w:r w:rsidR="00B5378A" w:rsidRPr="00503697">
        <w:rPr>
          <w:lang w:val="en-CA"/>
        </w:rPr>
        <w:fldChar w:fldCharType="begin"/>
      </w:r>
      <w:r w:rsidR="00B5378A" w:rsidRPr="00503697">
        <w:rPr>
          <w:lang w:val="en-CA"/>
        </w:rPr>
        <w:instrText xml:space="preserve"> REF _Ref133228869 \w \h </w:instrText>
      </w:r>
      <w:r w:rsidR="00B5378A" w:rsidRPr="00503697">
        <w:rPr>
          <w:lang w:val="en-CA"/>
        </w:rPr>
      </w:r>
      <w:r w:rsidR="00B5378A" w:rsidRPr="00503697">
        <w:rPr>
          <w:lang w:val="en-CA"/>
        </w:rPr>
        <w:fldChar w:fldCharType="separate"/>
      </w:r>
      <w:r w:rsidR="00B5378A" w:rsidRPr="00503697">
        <w:rPr>
          <w:lang w:val="en-CA"/>
        </w:rPr>
        <w:t>3)d</w:t>
      </w:r>
      <w:r w:rsidR="00B5378A" w:rsidRPr="00503697">
        <w:rPr>
          <w:lang w:val="en-CA"/>
        </w:rPr>
        <w:fldChar w:fldCharType="end"/>
      </w:r>
      <w:r w:rsidR="00B5378A" w:rsidRPr="00503697">
        <w:rPr>
          <w:lang w:val="en-CA"/>
        </w:rPr>
        <w:t xml:space="preserve">, and </w:t>
      </w:r>
      <w:r w:rsidR="00B5378A" w:rsidRPr="00503697">
        <w:rPr>
          <w:lang w:val="en-CA"/>
        </w:rPr>
        <w:fldChar w:fldCharType="begin"/>
      </w:r>
      <w:r w:rsidR="00B5378A" w:rsidRPr="00503697">
        <w:rPr>
          <w:lang w:val="en-CA"/>
        </w:rPr>
        <w:instrText xml:space="preserve"> REF _Ref133228886 \w \h </w:instrText>
      </w:r>
      <w:r w:rsidR="00B5378A" w:rsidRPr="00503697">
        <w:rPr>
          <w:lang w:val="en-CA"/>
        </w:rPr>
      </w:r>
      <w:r w:rsidR="00B5378A" w:rsidRPr="00503697">
        <w:rPr>
          <w:lang w:val="en-CA"/>
        </w:rPr>
        <w:fldChar w:fldCharType="separate"/>
      </w:r>
      <w:r w:rsidR="00B5378A" w:rsidRPr="00503697">
        <w:rPr>
          <w:lang w:val="en-CA"/>
        </w:rPr>
        <w:t>3)</w:t>
      </w:r>
      <w:proofErr w:type="spellStart"/>
      <w:r w:rsidR="00B5378A" w:rsidRPr="00503697">
        <w:rPr>
          <w:lang w:val="en-CA"/>
        </w:rPr>
        <w:t>e.i</w:t>
      </w:r>
      <w:proofErr w:type="spellEnd"/>
      <w:r w:rsidR="00B5378A" w:rsidRPr="00503697">
        <w:rPr>
          <w:lang w:val="en-CA"/>
        </w:rPr>
        <w:fldChar w:fldCharType="end"/>
      </w:r>
      <w:r w:rsidR="00B5378A">
        <w:rPr>
          <w:lang w:val="en-CA"/>
        </w:rPr>
        <w:t xml:space="preserve"> pending on text review, but it was confirmed later by M. </w:t>
      </w:r>
      <w:proofErr w:type="spellStart"/>
      <w:r w:rsidR="00B5378A">
        <w:rPr>
          <w:lang w:val="en-CA"/>
        </w:rPr>
        <w:t>Hannuksela</w:t>
      </w:r>
      <w:proofErr w:type="spellEnd"/>
      <w:r w:rsidR="00B5378A">
        <w:rPr>
          <w:lang w:val="en-CA"/>
        </w:rPr>
        <w:t xml:space="preserve"> that text was appropriate)</w:t>
      </w:r>
    </w:p>
    <w:p w14:paraId="40DF1185" w14:textId="44D3C1C7" w:rsidR="00011A2C" w:rsidRDefault="00011A2C" w:rsidP="00503697">
      <w:pPr>
        <w:rPr>
          <w:lang w:val="en-CA"/>
        </w:rPr>
      </w:pPr>
      <w:r>
        <w:rPr>
          <w:lang w:val="en-CA"/>
        </w:rPr>
        <w:t>Some of the action items relate to the NNFPA SEI, and therefore require changes in the VVC amendment / FDIS</w:t>
      </w:r>
    </w:p>
    <w:p w14:paraId="0ABDB7FA" w14:textId="67BB1479" w:rsidR="00E95FDC" w:rsidRDefault="00E95FDC" w:rsidP="00503697">
      <w:pPr>
        <w:rPr>
          <w:lang w:val="en-CA"/>
        </w:rPr>
      </w:pPr>
      <w:r>
        <w:rPr>
          <w:lang w:val="en-CA"/>
        </w:rPr>
        <w:t xml:space="preserve">It was pointed out that the specification of VVC </w:t>
      </w:r>
      <w:proofErr w:type="spellStart"/>
      <w:r>
        <w:rPr>
          <w:lang w:val="en-CA"/>
        </w:rPr>
        <w:t>wrt</w:t>
      </w:r>
      <w:proofErr w:type="spellEnd"/>
      <w:r>
        <w:rPr>
          <w:lang w:val="en-CA"/>
        </w:rPr>
        <w:t xml:space="preserve"> suffix SEI deviates from HEVC:</w:t>
      </w:r>
    </w:p>
    <w:p w14:paraId="76F3D182" w14:textId="2ECD47A2" w:rsidR="00E95FDC" w:rsidRDefault="00E95FDC" w:rsidP="00E95FDC">
      <w:pPr>
        <w:pStyle w:val="Listenabsatz"/>
        <w:numPr>
          <w:ilvl w:val="0"/>
          <w:numId w:val="98"/>
        </w:numPr>
        <w:rPr>
          <w:lang w:val="en-CA"/>
        </w:rPr>
      </w:pPr>
      <w:r>
        <w:rPr>
          <w:lang w:val="en-CA"/>
        </w:rPr>
        <w:t>No user data (according to experts, this might have been forgotten when v1 was created)</w:t>
      </w:r>
    </w:p>
    <w:p w14:paraId="529CE487" w14:textId="55BB900D" w:rsidR="00E95FDC" w:rsidRDefault="00E95FDC" w:rsidP="00E95FDC">
      <w:pPr>
        <w:pStyle w:val="Listenabsatz"/>
        <w:numPr>
          <w:ilvl w:val="0"/>
          <w:numId w:val="98"/>
        </w:numPr>
        <w:rPr>
          <w:lang w:val="en-CA"/>
        </w:rPr>
      </w:pPr>
      <w:r>
        <w:rPr>
          <w:lang w:val="en-CA"/>
        </w:rPr>
        <w:t>post filter hint (new, already in newest prelim. FDIS)</w:t>
      </w:r>
    </w:p>
    <w:p w14:paraId="11F24C72" w14:textId="7AE67B9D" w:rsidR="00E95FDC" w:rsidRDefault="00E95FDC" w:rsidP="00E95FDC">
      <w:pPr>
        <w:pStyle w:val="Listenabsatz"/>
        <w:numPr>
          <w:ilvl w:val="0"/>
          <w:numId w:val="98"/>
        </w:numPr>
        <w:rPr>
          <w:lang w:val="en-CA"/>
        </w:rPr>
      </w:pPr>
      <w:r>
        <w:rPr>
          <w:lang w:val="en-CA"/>
        </w:rPr>
        <w:t>NNPFA and NNPFC (new)</w:t>
      </w:r>
    </w:p>
    <w:p w14:paraId="77212FF1" w14:textId="0669C474" w:rsidR="00E3636A" w:rsidRDefault="00E3636A" w:rsidP="00E95FDC">
      <w:pPr>
        <w:pStyle w:val="Listenabsatz"/>
        <w:numPr>
          <w:ilvl w:val="0"/>
          <w:numId w:val="98"/>
        </w:numPr>
        <w:rPr>
          <w:lang w:val="en-CA"/>
        </w:rPr>
      </w:pPr>
      <w:r>
        <w:rPr>
          <w:lang w:val="en-CA"/>
        </w:rPr>
        <w:t xml:space="preserve">Alignment of </w:t>
      </w:r>
      <w:proofErr w:type="spellStart"/>
      <w:r w:rsidR="00F40CA3" w:rsidRPr="00F40CA3">
        <w:rPr>
          <w:lang w:val="en-CA"/>
        </w:rPr>
        <w:t>VclAssociatedSeiList</w:t>
      </w:r>
      <w:proofErr w:type="spellEnd"/>
      <w:r w:rsidR="00F40CA3" w:rsidRPr="00F40CA3">
        <w:rPr>
          <w:lang w:val="en-CA"/>
        </w:rPr>
        <w:t xml:space="preserve"> and </w:t>
      </w:r>
      <w:proofErr w:type="spellStart"/>
      <w:r w:rsidR="00F40CA3" w:rsidRPr="00F40CA3">
        <w:rPr>
          <w:lang w:val="en-CA"/>
        </w:rPr>
        <w:t>PicUnitRepConSeiList</w:t>
      </w:r>
      <w:proofErr w:type="spellEnd"/>
    </w:p>
    <w:p w14:paraId="4BC57F2E" w14:textId="00BB5CB7" w:rsidR="00E95FDC" w:rsidRPr="00525AFD" w:rsidRDefault="00E95FDC">
      <w:pPr>
        <w:rPr>
          <w:lang w:val="en-CA"/>
        </w:rPr>
      </w:pPr>
      <w:r w:rsidRPr="00525AFD">
        <w:rPr>
          <w:highlight w:val="yellow"/>
          <w:lang w:val="en-CA"/>
        </w:rPr>
        <w:t>It was agreed</w:t>
      </w:r>
      <w:r>
        <w:rPr>
          <w:lang w:val="en-CA"/>
        </w:rPr>
        <w:t xml:space="preserve"> to include all of those.</w:t>
      </w:r>
    </w:p>
    <w:p w14:paraId="1BAE822D" w14:textId="1D7E0D9B" w:rsidR="00503697" w:rsidRDefault="00E3636A" w:rsidP="002000E9">
      <w:pPr>
        <w:rPr>
          <w:lang w:val="en-CA"/>
        </w:rPr>
      </w:pPr>
      <w:r>
        <w:rPr>
          <w:lang w:val="en-CA"/>
        </w:rPr>
        <w:t>It was noted that there might be elements in JVET-AC2032 that have not been considered to be carried over into JVET-AD2006 and the third edition of VSEI. If original proponents believe that any of these would be relevant for future extensions of VSEI, new proposals should be made.</w:t>
      </w:r>
    </w:p>
    <w:p w14:paraId="76EB6361" w14:textId="77777777" w:rsidR="00E3636A" w:rsidRDefault="00E3636A" w:rsidP="002000E9">
      <w:pPr>
        <w:rPr>
          <w:lang w:val="en-CA"/>
        </w:rPr>
      </w:pPr>
    </w:p>
    <w:p w14:paraId="02AA4D34" w14:textId="77777777" w:rsidR="00D35E53" w:rsidRPr="005C48FA" w:rsidRDefault="000126DA" w:rsidP="002119FB">
      <w:pPr>
        <w:pStyle w:val="berschrift9"/>
        <w:rPr>
          <w:sz w:val="24"/>
          <w:lang w:val="en-CA" w:eastAsia="de-DE"/>
        </w:rPr>
      </w:pPr>
      <w:hyperlink r:id="rId954" w:history="1">
        <w:r w:rsidR="00D35E53" w:rsidRPr="005C48FA">
          <w:rPr>
            <w:color w:val="0000FF"/>
            <w:sz w:val="24"/>
            <w:u w:val="single"/>
            <w:lang w:val="en-CA" w:eastAsia="de-DE"/>
          </w:rPr>
          <w:t>JVET-AD0380</w:t>
        </w:r>
      </w:hyperlink>
      <w:r w:rsidR="00D35E53" w:rsidRPr="005C48FA">
        <w:rPr>
          <w:sz w:val="24"/>
          <w:lang w:val="en-CA" w:eastAsia="de-DE"/>
        </w:rPr>
        <w:t xml:space="preserve"> </w:t>
      </w:r>
      <w:proofErr w:type="spellStart"/>
      <w:r w:rsidR="00D35E53" w:rsidRPr="005C48FA">
        <w:rPr>
          <w:sz w:val="24"/>
          <w:lang w:val="en-CA" w:eastAsia="de-DE"/>
        </w:rPr>
        <w:t>BoG</w:t>
      </w:r>
      <w:proofErr w:type="spellEnd"/>
      <w:r w:rsidR="00D35E53" w:rsidRPr="005C48FA">
        <w:rPr>
          <w:sz w:val="24"/>
          <w:lang w:val="en-CA" w:eastAsia="de-DE"/>
        </w:rPr>
        <w:t xml:space="preserve"> report on NN-filter design unification </w:t>
      </w:r>
      <w:r w:rsidR="00D35E53">
        <w:rPr>
          <w:sz w:val="24"/>
          <w:lang w:val="en-CA" w:eastAsia="de-DE"/>
        </w:rPr>
        <w:t>[</w:t>
      </w:r>
      <w:r w:rsidR="00D35E53" w:rsidRPr="005C48FA">
        <w:rPr>
          <w:sz w:val="24"/>
          <w:lang w:val="en-CA" w:eastAsia="de-DE"/>
        </w:rPr>
        <w:t xml:space="preserve">E. </w:t>
      </w:r>
      <w:proofErr w:type="spellStart"/>
      <w:r w:rsidR="00D35E53" w:rsidRPr="005C48FA">
        <w:rPr>
          <w:sz w:val="24"/>
          <w:lang w:val="en-CA" w:eastAsia="de-DE"/>
        </w:rPr>
        <w:t>Alshina</w:t>
      </w:r>
      <w:proofErr w:type="spellEnd"/>
      <w:r w:rsidR="00D35E53">
        <w:rPr>
          <w:sz w:val="24"/>
          <w:lang w:val="en-CA" w:eastAsia="de-DE"/>
        </w:rPr>
        <w:t>, F. Galpin]</w:t>
      </w:r>
    </w:p>
    <w:p w14:paraId="3C2792E2" w14:textId="7BB38E4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4FEA71B5" w:rsidR="00D35E53" w:rsidRDefault="00DD4E71" w:rsidP="002000E9">
      <w:pPr>
        <w:rPr>
          <w:lang w:val="en-CA"/>
        </w:rPr>
      </w:pPr>
      <w:r>
        <w:rPr>
          <w:lang w:val="en-CA"/>
        </w:rPr>
        <w:t>Initial version of the report w</w:t>
      </w:r>
      <w:r w:rsidR="00BF0B5C">
        <w:rPr>
          <w:lang w:val="en-CA"/>
        </w:rPr>
        <w:t>as presented Mon. 1510 in JVET plenary</w:t>
      </w:r>
    </w:p>
    <w:p w14:paraId="6F004BF1" w14:textId="0CDBF1A3" w:rsidR="00BF0B5C" w:rsidRDefault="00BF0B5C" w:rsidP="00BF0B5C">
      <w:pPr>
        <w:pStyle w:val="Listenabsatz"/>
        <w:numPr>
          <w:ilvl w:val="0"/>
          <w:numId w:val="98"/>
        </w:numPr>
        <w:rPr>
          <w:lang w:val="en-CA"/>
        </w:rPr>
      </w:pPr>
      <w:r>
        <w:rPr>
          <w:lang w:val="en-CA"/>
        </w:rPr>
        <w:lastRenderedPageBreak/>
        <w:t>Use weighted BD rate – has problems in interpretation, and may not be urgent</w:t>
      </w:r>
    </w:p>
    <w:p w14:paraId="6CD1AA8B" w14:textId="08F47352" w:rsidR="00BF0B5C" w:rsidRDefault="00BF0B5C" w:rsidP="00BF0B5C">
      <w:pPr>
        <w:pStyle w:val="Listenabsatz"/>
        <w:numPr>
          <w:ilvl w:val="0"/>
          <w:numId w:val="98"/>
        </w:numPr>
        <w:rPr>
          <w:lang w:val="en-CA"/>
        </w:rPr>
      </w:pPr>
      <w:r>
        <w:rPr>
          <w:lang w:val="en-CA"/>
        </w:rPr>
        <w:t>Exact specification of “high</w:t>
      </w:r>
      <w:r w:rsidR="004E073F">
        <w:rPr>
          <w:lang w:val="en-CA"/>
        </w:rPr>
        <w:t xml:space="preserve"> complexity</w:t>
      </w:r>
      <w:r>
        <w:rPr>
          <w:lang w:val="en-CA"/>
        </w:rPr>
        <w:t xml:space="preserve">” filter needs another </w:t>
      </w:r>
      <w:proofErr w:type="spellStart"/>
      <w:r>
        <w:rPr>
          <w:lang w:val="en-CA"/>
        </w:rPr>
        <w:t>BoG</w:t>
      </w:r>
      <w:proofErr w:type="spellEnd"/>
      <w:r>
        <w:rPr>
          <w:lang w:val="en-CA"/>
        </w:rPr>
        <w:t xml:space="preserve"> meeting</w:t>
      </w:r>
      <w:r w:rsidR="004E073F">
        <w:rPr>
          <w:lang w:val="en-CA"/>
        </w:rPr>
        <w:t xml:space="preserve"> (planned Tue morning), filter will then be implemented after the meeting</w:t>
      </w:r>
    </w:p>
    <w:p w14:paraId="24F8B97A" w14:textId="6833FC1C" w:rsidR="004441A1" w:rsidRDefault="004441A1" w:rsidP="00BF0B5C">
      <w:pPr>
        <w:pStyle w:val="Listenabsatz"/>
        <w:numPr>
          <w:ilvl w:val="0"/>
          <w:numId w:val="98"/>
        </w:numPr>
        <w:rPr>
          <w:lang w:val="en-CA"/>
        </w:rPr>
      </w:pPr>
      <w:r>
        <w:rPr>
          <w:lang w:val="en-CA"/>
        </w:rPr>
        <w:t>It was confirmed that training crosscheck shall also be mandatory for encoder-only elements of NNVC</w:t>
      </w:r>
    </w:p>
    <w:p w14:paraId="71A60B38" w14:textId="2D5BAFEA" w:rsidR="004E073F" w:rsidRDefault="004E073F" w:rsidP="00BF0B5C">
      <w:pPr>
        <w:pStyle w:val="Listenabsatz"/>
        <w:numPr>
          <w:ilvl w:val="0"/>
          <w:numId w:val="98"/>
        </w:numPr>
        <w:rPr>
          <w:lang w:val="en-CA"/>
        </w:rPr>
      </w:pPr>
      <w:r w:rsidRPr="001F04B0">
        <w:rPr>
          <w:highlight w:val="yellow"/>
          <w:lang w:val="en-CA"/>
        </w:rPr>
        <w:t>Decision:</w:t>
      </w:r>
      <w:r>
        <w:rPr>
          <w:lang w:val="en-CA"/>
        </w:rPr>
        <w:t xml:space="preserve"> Adopt JVET-AD0156 (16 </w:t>
      </w:r>
      <w:proofErr w:type="spellStart"/>
      <w:r>
        <w:rPr>
          <w:lang w:val="en-CA"/>
        </w:rPr>
        <w:t>kMAC</w:t>
      </w:r>
      <w:proofErr w:type="spellEnd"/>
      <w:r>
        <w:rPr>
          <w:lang w:val="en-CA"/>
        </w:rPr>
        <w:t>/</w:t>
      </w:r>
      <w:proofErr w:type="spellStart"/>
      <w:r>
        <w:rPr>
          <w:lang w:val="en-CA"/>
        </w:rPr>
        <w:t>pxl</w:t>
      </w:r>
      <w:proofErr w:type="spellEnd"/>
      <w:r>
        <w:rPr>
          <w:lang w:val="en-CA"/>
        </w:rPr>
        <w:t>) to NNVC-5.0 (</w:t>
      </w:r>
      <w:proofErr w:type="spellStart"/>
      <w:r>
        <w:rPr>
          <w:lang w:val="en-CA"/>
        </w:rPr>
        <w:t>quanztization</w:t>
      </w:r>
      <w:proofErr w:type="spellEnd"/>
      <w:r>
        <w:rPr>
          <w:lang w:val="en-CA"/>
        </w:rPr>
        <w:t xml:space="preserve"> aspect to be aligned with other filters in NNVC) as “low-complexity” operation point</w:t>
      </w:r>
    </w:p>
    <w:p w14:paraId="63F03F24" w14:textId="53B49847" w:rsidR="00DD4E71" w:rsidRDefault="004441A1" w:rsidP="00DD4E71">
      <w:pPr>
        <w:pStyle w:val="Listenabsatz"/>
        <w:numPr>
          <w:ilvl w:val="0"/>
          <w:numId w:val="98"/>
        </w:numPr>
        <w:rPr>
          <w:lang w:val="en-CA"/>
        </w:rPr>
      </w:pPr>
      <w:r>
        <w:rPr>
          <w:lang w:val="en-CA"/>
        </w:rPr>
        <w:t xml:space="preserve">The recommendations from the </w:t>
      </w:r>
      <w:proofErr w:type="spellStart"/>
      <w:r>
        <w:rPr>
          <w:lang w:val="en-CA"/>
        </w:rPr>
        <w:t>BoG</w:t>
      </w:r>
      <w:proofErr w:type="spellEnd"/>
      <w:r>
        <w:rPr>
          <w:lang w:val="en-CA"/>
        </w:rPr>
        <w:t xml:space="preserve"> report about EE-related documents were confirmed.</w:t>
      </w:r>
      <w:r w:rsidR="00FF663A">
        <w:rPr>
          <w:lang w:val="en-CA"/>
        </w:rPr>
        <w:t xml:space="preserve"> To be integrated into meeting notes </w:t>
      </w:r>
      <w:r w:rsidR="00CA29F0">
        <w:rPr>
          <w:lang w:val="en-CA"/>
        </w:rPr>
        <w:t xml:space="preserve">5.1.3 </w:t>
      </w:r>
      <w:r w:rsidR="00FF663A">
        <w:rPr>
          <w:lang w:val="en-CA"/>
        </w:rPr>
        <w:t>as decisions</w:t>
      </w:r>
    </w:p>
    <w:p w14:paraId="5242AED0" w14:textId="24384742" w:rsidR="00DD4E71" w:rsidRDefault="00DD4E71" w:rsidP="00DD4E71">
      <w:pPr>
        <w:rPr>
          <w:lang w:val="en-CA"/>
        </w:rPr>
      </w:pPr>
      <w:r>
        <w:rPr>
          <w:lang w:val="en-CA"/>
        </w:rPr>
        <w:t>A follow-up was presented Tue. 1400 in JVET plenary</w:t>
      </w:r>
    </w:p>
    <w:p w14:paraId="1E127CFB" w14:textId="6B9B5E0D" w:rsidR="00DD4E71" w:rsidRDefault="00DD4E71" w:rsidP="00DD4E71">
      <w:pPr>
        <w:pStyle w:val="Listenabsatz"/>
        <w:numPr>
          <w:ilvl w:val="0"/>
          <w:numId w:val="98"/>
        </w:numPr>
        <w:rPr>
          <w:lang w:val="en-CA"/>
        </w:rPr>
      </w:pPr>
      <w:r>
        <w:rPr>
          <w:lang w:val="en-CA"/>
        </w:rPr>
        <w:t xml:space="preserve">The </w:t>
      </w:r>
      <w:proofErr w:type="spellStart"/>
      <w:r>
        <w:rPr>
          <w:lang w:val="en-CA"/>
        </w:rPr>
        <w:t>recommded</w:t>
      </w:r>
      <w:proofErr w:type="spellEnd"/>
      <w:r>
        <w:rPr>
          <w:lang w:val="en-CA"/>
        </w:rPr>
        <w:t xml:space="preserve"> architecture concept for the “high” filter was presented</w:t>
      </w:r>
    </w:p>
    <w:p w14:paraId="4273FBDA" w14:textId="61AECFDB" w:rsidR="00DD4E71" w:rsidRDefault="00DD4E71" w:rsidP="00DD4E71">
      <w:pPr>
        <w:pStyle w:val="Listenabsatz"/>
        <w:numPr>
          <w:ilvl w:val="0"/>
          <w:numId w:val="98"/>
        </w:numPr>
        <w:rPr>
          <w:lang w:val="en-CA"/>
        </w:rPr>
      </w:pPr>
      <w:r>
        <w:rPr>
          <w:lang w:val="en-CA"/>
        </w:rPr>
        <w:t>Open question that could not be agreed: Should a joint model be used for luma and chroma, or separate models; also in case of separate models, the unfiltered luma would be input to the chroma model</w:t>
      </w:r>
    </w:p>
    <w:p w14:paraId="0A68E632" w14:textId="7AA91DA3" w:rsidR="00DD4E71" w:rsidRDefault="00DD4E71" w:rsidP="00DD4E71">
      <w:pPr>
        <w:pStyle w:val="Listenabsatz"/>
        <w:numPr>
          <w:ilvl w:val="0"/>
          <w:numId w:val="98"/>
        </w:numPr>
        <w:rPr>
          <w:lang w:val="en-CA"/>
        </w:rPr>
      </w:pPr>
      <w:r>
        <w:rPr>
          <w:lang w:val="en-CA"/>
        </w:rPr>
        <w:t>Separate models are of bigger total size (</w:t>
      </w:r>
      <w:r w:rsidR="007D1882">
        <w:rPr>
          <w:lang w:val="en-CA"/>
        </w:rPr>
        <w:t>also more</w:t>
      </w:r>
      <w:r>
        <w:rPr>
          <w:lang w:val="en-CA"/>
        </w:rPr>
        <w:t xml:space="preserve"> </w:t>
      </w:r>
      <w:proofErr w:type="spellStart"/>
      <w:r>
        <w:rPr>
          <w:lang w:val="en-CA"/>
        </w:rPr>
        <w:t>kMAC</w:t>
      </w:r>
      <w:proofErr w:type="spellEnd"/>
      <w:r>
        <w:rPr>
          <w:lang w:val="en-CA"/>
        </w:rPr>
        <w:t>/</w:t>
      </w:r>
      <w:proofErr w:type="spellStart"/>
      <w:r>
        <w:rPr>
          <w:lang w:val="en-CA"/>
        </w:rPr>
        <w:t>pxl</w:t>
      </w:r>
      <w:proofErr w:type="spellEnd"/>
      <w:r>
        <w:rPr>
          <w:lang w:val="en-CA"/>
        </w:rPr>
        <w:t>),</w:t>
      </w:r>
      <w:r w:rsidR="007D1882">
        <w:rPr>
          <w:lang w:val="en-CA"/>
        </w:rPr>
        <w:t xml:space="preserve"> </w:t>
      </w:r>
      <w:r>
        <w:rPr>
          <w:lang w:val="en-CA"/>
        </w:rPr>
        <w:t xml:space="preserve">advantage that they can be </w:t>
      </w:r>
      <w:r w:rsidR="007D1882">
        <w:rPr>
          <w:lang w:val="en-CA"/>
        </w:rPr>
        <w:t>controlled</w:t>
      </w:r>
      <w:r>
        <w:rPr>
          <w:lang w:val="en-CA"/>
        </w:rPr>
        <w:t xml:space="preserve"> separately</w:t>
      </w:r>
      <w:r w:rsidR="007D1882">
        <w:rPr>
          <w:lang w:val="en-CA"/>
        </w:rPr>
        <w:t xml:space="preserve">, and </w:t>
      </w:r>
      <w:r w:rsidR="00CD7981">
        <w:rPr>
          <w:lang w:val="en-CA"/>
        </w:rPr>
        <w:t>they could be better parallelized in training and inference</w:t>
      </w:r>
      <w:r w:rsidR="000B3C5A">
        <w:rPr>
          <w:lang w:val="en-CA"/>
        </w:rPr>
        <w:t xml:space="preserve"> (however, as the chroma model is significantly smaller, this effect may be limited</w:t>
      </w:r>
    </w:p>
    <w:p w14:paraId="59A82632" w14:textId="47D0E949" w:rsidR="007D1882" w:rsidRDefault="00CD7981" w:rsidP="00DD4E71">
      <w:pPr>
        <w:pStyle w:val="Listenabsatz"/>
        <w:numPr>
          <w:ilvl w:val="0"/>
          <w:numId w:val="98"/>
        </w:numPr>
        <w:rPr>
          <w:lang w:val="en-CA"/>
        </w:rPr>
      </w:pPr>
      <w:r>
        <w:rPr>
          <w:lang w:val="en-CA"/>
        </w:rPr>
        <w:t>It was argued that s</w:t>
      </w:r>
      <w:r w:rsidR="007D1882">
        <w:rPr>
          <w:lang w:val="en-CA"/>
        </w:rPr>
        <w:t xml:space="preserve">ingle model </w:t>
      </w:r>
      <w:r>
        <w:rPr>
          <w:lang w:val="en-CA"/>
        </w:rPr>
        <w:t>might have</w:t>
      </w:r>
      <w:r w:rsidR="007D1882">
        <w:rPr>
          <w:lang w:val="en-CA"/>
        </w:rPr>
        <w:t xml:space="preserve"> better performance</w:t>
      </w:r>
      <w:r>
        <w:rPr>
          <w:lang w:val="en-CA"/>
        </w:rPr>
        <w:t>, but this is not known for the architecture</w:t>
      </w:r>
    </w:p>
    <w:p w14:paraId="3492785A" w14:textId="133A91AA" w:rsidR="00CD7981" w:rsidRDefault="000B3C5A" w:rsidP="00CD7981">
      <w:pPr>
        <w:ind w:left="360"/>
        <w:rPr>
          <w:lang w:val="en-CA"/>
        </w:rPr>
      </w:pPr>
      <w:r>
        <w:rPr>
          <w:lang w:val="en-CA"/>
        </w:rPr>
        <w:t>It was decided to go for the single model at this stage (as one of them has been selected), but test it against the separate models in EE, and by the next meeting make the final decision, treating both as if they were candidates for selection in first place.</w:t>
      </w:r>
    </w:p>
    <w:p w14:paraId="536CF61B" w14:textId="67B1BB2E" w:rsidR="000B3C5A" w:rsidRDefault="000B3C5A" w:rsidP="000B3C5A">
      <w:pPr>
        <w:pStyle w:val="Listenabsatz"/>
        <w:numPr>
          <w:ilvl w:val="0"/>
          <w:numId w:val="98"/>
        </w:numPr>
        <w:rPr>
          <w:lang w:val="en-CA"/>
        </w:rPr>
      </w:pPr>
      <w:r>
        <w:rPr>
          <w:lang w:val="en-CA"/>
        </w:rPr>
        <w:t xml:space="preserve">The recommendations from the new version of the </w:t>
      </w:r>
      <w:proofErr w:type="spellStart"/>
      <w:r>
        <w:rPr>
          <w:lang w:val="en-CA"/>
        </w:rPr>
        <w:t>BoG</w:t>
      </w:r>
      <w:proofErr w:type="spellEnd"/>
      <w:r>
        <w:rPr>
          <w:lang w:val="en-CA"/>
        </w:rPr>
        <w:t xml:space="preserve"> report about EE-related documents were confirmed. To be integrated into meeting notes 5.1.3 as decisions</w:t>
      </w:r>
    </w:p>
    <w:p w14:paraId="2866BF89" w14:textId="79038CBF" w:rsidR="00A76D82" w:rsidRDefault="00A76D82" w:rsidP="00A76D82">
      <w:pPr>
        <w:rPr>
          <w:lang w:val="en-CA"/>
        </w:rPr>
      </w:pPr>
      <w:r>
        <w:rPr>
          <w:lang w:val="en-CA"/>
        </w:rPr>
        <w:t>Another report was given on Thursday 27 Apr. 1150.</w:t>
      </w:r>
    </w:p>
    <w:p w14:paraId="763F9820" w14:textId="77777777" w:rsidR="001C1559" w:rsidRPr="001C1559" w:rsidRDefault="001C1559" w:rsidP="001C1559">
      <w:pPr>
        <w:rPr>
          <w:lang w:val="en-CA"/>
        </w:rPr>
      </w:pPr>
      <w:r w:rsidRPr="001C1559">
        <w:rPr>
          <w:lang w:val="en-CA"/>
        </w:rPr>
        <w:t xml:space="preserve">The </w:t>
      </w:r>
      <w:proofErr w:type="spellStart"/>
      <w:r w:rsidRPr="001C1559">
        <w:rPr>
          <w:lang w:val="en-CA"/>
        </w:rPr>
        <w:t>BoG</w:t>
      </w:r>
      <w:proofErr w:type="spellEnd"/>
      <w:r w:rsidRPr="001C1559">
        <w:rPr>
          <w:lang w:val="en-CA"/>
        </w:rPr>
        <w:t xml:space="preserve"> recommends the following actions:</w:t>
      </w:r>
    </w:p>
    <w:p w14:paraId="00BBEE41" w14:textId="77777777" w:rsidR="001C1559" w:rsidRPr="001C1559" w:rsidRDefault="001C1559" w:rsidP="001C1559">
      <w:pPr>
        <w:numPr>
          <w:ilvl w:val="0"/>
          <w:numId w:val="104"/>
        </w:numPr>
        <w:rPr>
          <w:lang w:val="en-CA"/>
        </w:rPr>
      </w:pPr>
      <w:r w:rsidRPr="001C1559">
        <w:rPr>
          <w:lang w:val="en-CA"/>
        </w:rPr>
        <w:t xml:space="preserve">Adopt JVET-AD0156 (16 </w:t>
      </w:r>
      <w:proofErr w:type="spellStart"/>
      <w:r w:rsidRPr="001C1559">
        <w:rPr>
          <w:lang w:val="en-CA"/>
        </w:rPr>
        <w:t>kMAC</w:t>
      </w:r>
      <w:proofErr w:type="spellEnd"/>
      <w:r w:rsidRPr="001C1559">
        <w:rPr>
          <w:lang w:val="en-CA"/>
        </w:rPr>
        <w:t>/</w:t>
      </w:r>
      <w:proofErr w:type="spellStart"/>
      <w:r w:rsidRPr="001C1559">
        <w:rPr>
          <w:lang w:val="en-CA"/>
        </w:rPr>
        <w:t>pxl</w:t>
      </w:r>
      <w:proofErr w:type="spellEnd"/>
      <w:r w:rsidRPr="001C1559">
        <w:rPr>
          <w:lang w:val="en-CA"/>
        </w:rPr>
        <w:t>) to NNVC-5.0 (quantization aspect to be aligned with other filters in NNVC) as low-complexity operation point.</w:t>
      </w:r>
    </w:p>
    <w:p w14:paraId="44AFD302" w14:textId="77777777" w:rsidR="001C1559" w:rsidRPr="001C1559" w:rsidRDefault="001C1559" w:rsidP="001C1559">
      <w:pPr>
        <w:numPr>
          <w:ilvl w:val="1"/>
          <w:numId w:val="104"/>
        </w:numPr>
        <w:rPr>
          <w:lang w:val="en-CA"/>
        </w:rPr>
      </w:pPr>
      <w:r w:rsidRPr="001C1559">
        <w:rPr>
          <w:lang w:val="en-CA"/>
        </w:rPr>
        <w:t>Enable in default configuration of NNVC-5.0 (anchor for EE1/ AhG11 tests)</w:t>
      </w:r>
    </w:p>
    <w:p w14:paraId="283ED1B1" w14:textId="77777777" w:rsidR="001C1559" w:rsidRPr="001C1559" w:rsidRDefault="001C1559" w:rsidP="001C1559">
      <w:pPr>
        <w:numPr>
          <w:ilvl w:val="1"/>
          <w:numId w:val="104"/>
        </w:numPr>
        <w:rPr>
          <w:lang w:val="en-CA"/>
        </w:rPr>
      </w:pPr>
      <w:proofErr w:type="spellStart"/>
      <w:r w:rsidRPr="001C1559">
        <w:rPr>
          <w:lang w:val="en-CA"/>
        </w:rPr>
        <w:t>AhG</w:t>
      </w:r>
      <w:proofErr w:type="spellEnd"/>
      <w:r w:rsidRPr="001C1559">
        <w:rPr>
          <w:lang w:val="en-CA"/>
        </w:rPr>
        <w:t xml:space="preserve"> 14 to produce performance results for both low complexity and high-performance operation points.</w:t>
      </w:r>
    </w:p>
    <w:p w14:paraId="0CFF29B4" w14:textId="77777777" w:rsidR="001C1559" w:rsidRPr="001C1559" w:rsidRDefault="001C1559" w:rsidP="001C1559">
      <w:pPr>
        <w:numPr>
          <w:ilvl w:val="0"/>
          <w:numId w:val="104"/>
        </w:numPr>
        <w:rPr>
          <w:lang w:val="en-CA"/>
        </w:rPr>
      </w:pPr>
      <w:r w:rsidRPr="001C1559">
        <w:rPr>
          <w:lang w:val="en-CA"/>
        </w:rPr>
        <w:t xml:space="preserve">In first round of integration, filter architecture has been decided. Unify design of NNVC filter for high performance operating point (HOP), combining building blocks from EE1-1.3 (JVET-AD0205), 1.4 (JVET-AD0168), 1.6 (JVET-AD0106), 1.7 (JVET-AD0166), combo of EE1-1.3.5 and EE1-1.6, JVET-AD0211 , </w:t>
      </w:r>
      <w:r w:rsidRPr="001C1559">
        <w:t xml:space="preserve">JVET-AA0111, JVET-X0052, JVET-X0054, JVET-Z0091, JVET-AA0088, JVET-U0104, </w:t>
      </w:r>
      <w:r w:rsidRPr="001C1559">
        <w:rPr>
          <w:lang w:val="en-CA"/>
        </w:rPr>
        <w:t xml:space="preserve">and filter set #0 and filter set#1, as shown in </w:t>
      </w:r>
      <w:r w:rsidRPr="001C1559">
        <w:rPr>
          <w:lang w:val="en-CA"/>
        </w:rPr>
        <w:fldChar w:fldCharType="begin"/>
      </w:r>
      <w:r w:rsidRPr="001C1559">
        <w:rPr>
          <w:lang w:val="en-CA"/>
        </w:rPr>
        <w:instrText xml:space="preserve"> REF _Ref133149454 \h </w:instrText>
      </w:r>
      <w:r w:rsidRPr="001C1559">
        <w:rPr>
          <w:lang w:val="en-CA"/>
        </w:rPr>
      </w:r>
      <w:r w:rsidRPr="001C1559">
        <w:rPr>
          <w:lang w:val="en-CA"/>
        </w:rPr>
        <w:fldChar w:fldCharType="separate"/>
      </w:r>
      <w:r w:rsidRPr="001C1559">
        <w:t>Table 1</w:t>
      </w:r>
      <w:r w:rsidRPr="001C1559">
        <w:rPr>
          <w:lang w:val="en-CA"/>
        </w:rPr>
        <w:fldChar w:fldCharType="end"/>
      </w:r>
      <w:r w:rsidRPr="001C1559">
        <w:rPr>
          <w:lang w:val="en-CA"/>
        </w:rPr>
        <w:t>.</w:t>
      </w:r>
    </w:p>
    <w:p w14:paraId="33EF8CEC" w14:textId="77777777" w:rsidR="001C1559" w:rsidRPr="001C1559" w:rsidRDefault="001C1559" w:rsidP="001C1559">
      <w:pPr>
        <w:numPr>
          <w:ilvl w:val="0"/>
          <w:numId w:val="104"/>
        </w:numPr>
        <w:rPr>
          <w:lang w:val="en-CA"/>
        </w:rPr>
      </w:pPr>
      <w:r w:rsidRPr="001C1559">
        <w:rPr>
          <w:lang w:val="en-CA"/>
        </w:rPr>
        <w:t xml:space="preserve">In a second round, filter usage aspects have been decided. Unify filter usage aspects as shown in </w:t>
      </w:r>
      <w:r w:rsidRPr="001C1559">
        <w:rPr>
          <w:lang w:val="en-CA"/>
        </w:rPr>
        <w:fldChar w:fldCharType="begin"/>
      </w:r>
      <w:r w:rsidRPr="001C1559">
        <w:rPr>
          <w:lang w:val="en-CA"/>
        </w:rPr>
        <w:instrText xml:space="preserve"> REF _Ref133150614 \h  \* MERGEFORMAT </w:instrText>
      </w:r>
      <w:r w:rsidRPr="001C1559">
        <w:rPr>
          <w:lang w:val="en-CA"/>
        </w:rPr>
      </w:r>
      <w:r w:rsidRPr="001C1559">
        <w:rPr>
          <w:lang w:val="en-CA"/>
        </w:rPr>
        <w:fldChar w:fldCharType="separate"/>
      </w:r>
      <w:r w:rsidRPr="001C1559">
        <w:t>Table 2</w:t>
      </w:r>
      <w:r w:rsidRPr="001C1559">
        <w:rPr>
          <w:lang w:val="en-CA"/>
        </w:rPr>
        <w:fldChar w:fldCharType="end"/>
      </w:r>
      <w:r w:rsidRPr="001C1559">
        <w:rPr>
          <w:lang w:val="en-CA"/>
        </w:rPr>
        <w:t xml:space="preserve"> (combining some ideas from </w:t>
      </w:r>
      <w:r w:rsidRPr="001C1559">
        <w:t>JVET-Z0070, JVET-AB0053, JVET-AC0089, JVET-AD0050, JVET-X0066, JVET-Z0113, JVET-AD0107, JVET-AA0089, JVET-AB0083, JVET-T0079</w:t>
      </w:r>
      <w:r w:rsidRPr="001C1559">
        <w:rPr>
          <w:lang w:val="en-CA"/>
        </w:rPr>
        <w:t xml:space="preserve">)Additional aspects remaining in the code (RDO, temporal filter), The </w:t>
      </w:r>
      <w:r w:rsidRPr="001C1559">
        <w:t xml:space="preserve">models will not be retrained for the first version of unified filter design, but the group plans to include those aspects later (EE1 test suggested). </w:t>
      </w:r>
      <w:r w:rsidRPr="001C1559">
        <w:rPr>
          <w:lang w:val="en-CA"/>
        </w:rPr>
        <w:t xml:space="preserve"> (combining some ideas from JVET</w:t>
      </w:r>
      <w:r w:rsidRPr="001C1559">
        <w:t>-AB0068, JVET-AC0328, JVET-AC0177, JVET-AB0147), JVET-AC0328).</w:t>
      </w:r>
    </w:p>
    <w:p w14:paraId="07FE0BDC" w14:textId="77777777" w:rsidR="001C1559" w:rsidRPr="001C1559" w:rsidRDefault="001C1559" w:rsidP="001C1559">
      <w:pPr>
        <w:numPr>
          <w:ilvl w:val="0"/>
          <w:numId w:val="104"/>
        </w:numPr>
        <w:rPr>
          <w:lang w:val="en-CA"/>
        </w:rPr>
      </w:pPr>
      <w:r w:rsidRPr="001C1559">
        <w:rPr>
          <w:lang w:val="en-CA"/>
        </w:rPr>
        <w:t>Use joint YUV model for unified filter design (decided in JVET plenary)</w:t>
      </w:r>
    </w:p>
    <w:p w14:paraId="3819AD65" w14:textId="77777777" w:rsidR="001C1559" w:rsidRPr="001C1559" w:rsidRDefault="001C1559" w:rsidP="001C1559">
      <w:pPr>
        <w:numPr>
          <w:ilvl w:val="0"/>
          <w:numId w:val="104"/>
        </w:numPr>
        <w:rPr>
          <w:lang w:val="en-CA"/>
        </w:rPr>
      </w:pPr>
      <w:r w:rsidRPr="001C1559">
        <w:rPr>
          <w:lang w:val="en-CA"/>
        </w:rPr>
        <w:t>Currently AhG11, EE1 report BD-rate Y, U and V separately. Ask JVET group opinion if weighted YUV BD-rate should be reported (suggestion to weight BD-rate (6(Y)+1(V)+1(U))/8. (JVET group disagreed).</w:t>
      </w:r>
    </w:p>
    <w:p w14:paraId="4C1DD78E" w14:textId="77777777" w:rsidR="001C1559" w:rsidRPr="001C1559" w:rsidRDefault="001C1559" w:rsidP="001C1559">
      <w:pPr>
        <w:numPr>
          <w:ilvl w:val="0"/>
          <w:numId w:val="104"/>
        </w:numPr>
        <w:rPr>
          <w:lang w:val="en-CA"/>
        </w:rPr>
      </w:pPr>
      <w:r w:rsidRPr="001C1559">
        <w:rPr>
          <w:lang w:val="en-CA"/>
        </w:rPr>
        <w:lastRenderedPageBreak/>
        <w:t>Criteria for adoption to NNVC SW: training from the scratch scripts, cross-checked both test and training (both inference and RDO models), models in SADL int16 (for inference model).</w:t>
      </w:r>
    </w:p>
    <w:p w14:paraId="2FE33096" w14:textId="77777777" w:rsidR="001C1559" w:rsidRPr="001C1559" w:rsidRDefault="001C1559" w:rsidP="001C1559">
      <w:pPr>
        <w:numPr>
          <w:ilvl w:val="0"/>
          <w:numId w:val="104"/>
        </w:numPr>
        <w:rPr>
          <w:lang w:val="en-CA"/>
        </w:rPr>
      </w:pPr>
      <w:r w:rsidRPr="001C1559">
        <w:t>T</w:t>
      </w:r>
      <w:r w:rsidRPr="001C1559">
        <w:rPr>
          <w:lang w:val="en-CA"/>
        </w:rPr>
        <w:t>he software development process of unified HOP will be decided by software coordinators in order to reach the software design needed for the NN filter decided by the group.</w:t>
      </w:r>
    </w:p>
    <w:p w14:paraId="39CBC7B4" w14:textId="77777777" w:rsidR="001C1559" w:rsidRPr="001C1559" w:rsidRDefault="001C1559" w:rsidP="001C1559">
      <w:pPr>
        <w:numPr>
          <w:ilvl w:val="0"/>
          <w:numId w:val="104"/>
        </w:numPr>
        <w:rPr>
          <w:lang w:val="en-CA"/>
        </w:rPr>
      </w:pPr>
      <w:r w:rsidRPr="001C1559">
        <w:rPr>
          <w:lang w:val="en-CA"/>
        </w:rPr>
        <w:t xml:space="preserve">Create mail list for Unified Filter Training advancement information. </w:t>
      </w:r>
    </w:p>
    <w:p w14:paraId="59B91CBB" w14:textId="77777777" w:rsidR="001C1559" w:rsidRPr="001C1559" w:rsidRDefault="001C1559" w:rsidP="001C1559">
      <w:pPr>
        <w:numPr>
          <w:ilvl w:val="0"/>
          <w:numId w:val="104"/>
        </w:numPr>
        <w:rPr>
          <w:lang w:val="en-CA"/>
        </w:rPr>
      </w:pPr>
      <w:r w:rsidRPr="001C1559">
        <w:rPr>
          <w:lang w:val="en-CA"/>
        </w:rPr>
        <w:t xml:space="preserve">Agreed training process and schedule as specified in section </w:t>
      </w:r>
      <w:r w:rsidRPr="001C1559">
        <w:rPr>
          <w:lang w:val="en-CA"/>
        </w:rPr>
        <w:fldChar w:fldCharType="begin"/>
      </w:r>
      <w:r w:rsidRPr="001C1559">
        <w:rPr>
          <w:lang w:val="en-CA"/>
        </w:rPr>
        <w:instrText xml:space="preserve"> REF _Ref133409511 \r \h </w:instrText>
      </w:r>
      <w:r w:rsidRPr="001C1559">
        <w:rPr>
          <w:lang w:val="en-CA"/>
        </w:rPr>
      </w:r>
      <w:r w:rsidRPr="001C1559">
        <w:rPr>
          <w:lang w:val="en-CA"/>
        </w:rPr>
        <w:fldChar w:fldCharType="separate"/>
      </w:r>
      <w:r w:rsidRPr="001C1559">
        <w:rPr>
          <w:lang w:val="en-CA"/>
        </w:rPr>
        <w:t>7</w:t>
      </w:r>
      <w:r w:rsidRPr="001C1559">
        <w:rPr>
          <w:lang w:val="en-CA"/>
        </w:rPr>
        <w:fldChar w:fldCharType="end"/>
      </w:r>
      <w:r w:rsidRPr="001C1559">
        <w:rPr>
          <w:lang w:val="en-CA"/>
        </w:rPr>
        <w:t xml:space="preserve"> (Unified filter training). Combining some ideas from </w:t>
      </w:r>
      <w:r w:rsidRPr="001C1559">
        <w:t>JVET-AD0167 (additional QP for intra), JVET-AD0207 (training policy)).</w:t>
      </w:r>
    </w:p>
    <w:p w14:paraId="2D9011B2" w14:textId="18030C60" w:rsidR="001C1559" w:rsidRPr="001C1559" w:rsidRDefault="001C1559" w:rsidP="001C1559">
      <w:pPr>
        <w:numPr>
          <w:ilvl w:val="0"/>
          <w:numId w:val="104"/>
        </w:numPr>
      </w:pPr>
      <w:r w:rsidRPr="001C1559">
        <w:t>Some aspects (content adaptation) studied in EE1 are applicable to any filter architecture, they are recommended to be re-tested in EE1 on top of unified filter architecture.</w:t>
      </w:r>
    </w:p>
    <w:p w14:paraId="3BFDF093" w14:textId="77777777" w:rsidR="001C1559" w:rsidRDefault="001C1559" w:rsidP="00A76D82"/>
    <w:p w14:paraId="0758F9AA" w14:textId="68AEE83D" w:rsidR="001C1559" w:rsidRDefault="001C1559" w:rsidP="00A76D82">
      <w:r>
        <w:t xml:space="preserve">All </w:t>
      </w:r>
      <w:proofErr w:type="spellStart"/>
      <w:r>
        <w:t>BoG</w:t>
      </w:r>
      <w:proofErr w:type="spellEnd"/>
      <w:r>
        <w:t xml:space="preserve"> recommendations were confirmed by the JVET plenary.</w:t>
      </w:r>
    </w:p>
    <w:p w14:paraId="183B6138" w14:textId="47FE719A" w:rsidR="00A76D82" w:rsidRDefault="000246A0" w:rsidP="00A76D82">
      <w:pPr>
        <w:rPr>
          <w:lang w:val="en-CA"/>
        </w:rPr>
      </w:pPr>
      <w:r>
        <w:rPr>
          <w:lang w:val="en-CA"/>
        </w:rPr>
        <w:t xml:space="preserve">The agreed “high complexity” filter design is documented in the Excel file of v7 of the </w:t>
      </w:r>
      <w:proofErr w:type="spellStart"/>
      <w:r>
        <w:rPr>
          <w:lang w:val="en-CA"/>
        </w:rPr>
        <w:t>BoG</w:t>
      </w:r>
      <w:proofErr w:type="spellEnd"/>
      <w:r>
        <w:rPr>
          <w:lang w:val="en-CA"/>
        </w:rPr>
        <w:t xml:space="preserve"> report.</w:t>
      </w:r>
    </w:p>
    <w:p w14:paraId="021D89E0" w14:textId="1E21BB81" w:rsidR="000246A0" w:rsidRDefault="000246A0" w:rsidP="00A76D82">
      <w:pPr>
        <w:rPr>
          <w:lang w:val="en-CA"/>
        </w:rPr>
      </w:pPr>
      <w:r w:rsidRPr="00FB6F6C">
        <w:rPr>
          <w:highlight w:val="yellow"/>
          <w:lang w:val="en-CA"/>
        </w:rPr>
        <w:t>Decision</w:t>
      </w:r>
      <w:r>
        <w:rPr>
          <w:lang w:val="en-CA"/>
        </w:rPr>
        <w:t>: Adopt the unified filter design documented in the Excel file of v7 of JVET-AD0380.</w:t>
      </w:r>
    </w:p>
    <w:p w14:paraId="0F230EA5" w14:textId="468F1605" w:rsidR="001C1559" w:rsidRDefault="001C1559" w:rsidP="00A76D82">
      <w:pPr>
        <w:rPr>
          <w:lang w:val="en-CA"/>
        </w:rPr>
      </w:pPr>
    </w:p>
    <w:p w14:paraId="66B94155" w14:textId="77777777" w:rsidR="004D523A" w:rsidRPr="00776AC7" w:rsidRDefault="000126DA" w:rsidP="00FB6F6C">
      <w:pPr>
        <w:pStyle w:val="berschrift9"/>
        <w:rPr>
          <w:sz w:val="24"/>
          <w:lang w:val="en-CA" w:eastAsia="de-DE"/>
        </w:rPr>
      </w:pPr>
      <w:hyperlink r:id="rId955" w:history="1">
        <w:r w:rsidR="004D523A" w:rsidRPr="00776AC7">
          <w:rPr>
            <w:color w:val="0000FF"/>
            <w:sz w:val="24"/>
            <w:u w:val="single"/>
            <w:lang w:val="en-CA" w:eastAsia="de-DE"/>
          </w:rPr>
          <w:t>JVET-AD0401</w:t>
        </w:r>
      </w:hyperlink>
      <w:r w:rsidR="004D523A" w:rsidRPr="00776AC7">
        <w:rPr>
          <w:sz w:val="24"/>
          <w:lang w:val="en-CA" w:eastAsia="de-DE"/>
        </w:rPr>
        <w:t xml:space="preserve"> </w:t>
      </w:r>
      <w:proofErr w:type="spellStart"/>
      <w:r w:rsidR="004D523A" w:rsidRPr="00776AC7">
        <w:rPr>
          <w:sz w:val="24"/>
          <w:lang w:val="en-CA" w:eastAsia="de-DE"/>
        </w:rPr>
        <w:t>BoG</w:t>
      </w:r>
      <w:proofErr w:type="spellEnd"/>
      <w:r w:rsidR="004D523A" w:rsidRPr="00776AC7">
        <w:rPr>
          <w:sz w:val="24"/>
          <w:lang w:val="en-CA" w:eastAsia="de-DE"/>
        </w:rPr>
        <w:t xml:space="preserve"> Report on Metrics for Tool Complexity Assessment [X. Li]</w:t>
      </w:r>
    </w:p>
    <w:p w14:paraId="17093E7D" w14:textId="77777777" w:rsidR="00927591" w:rsidRPr="00927591" w:rsidRDefault="00927591" w:rsidP="009275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02" w:author="Jens-Rainer Ohm" w:date="2023-04-28T09:04:00Z"/>
          <w:szCs w:val="20"/>
          <w:lang w:val="en-CA"/>
        </w:rPr>
      </w:pPr>
      <w:ins w:id="503" w:author="Jens-Rainer Ohm" w:date="2023-04-28T09:04:00Z">
        <w:r w:rsidRPr="00927591">
          <w:rPr>
            <w:szCs w:val="20"/>
            <w:lang w:val="en-CA"/>
          </w:rPr>
          <w:t xml:space="preserve">This document contains the report of the </w:t>
        </w:r>
        <w:proofErr w:type="spellStart"/>
        <w:r w:rsidRPr="00927591">
          <w:rPr>
            <w:szCs w:val="20"/>
            <w:lang w:val="en-CA"/>
          </w:rPr>
          <w:t>BoG</w:t>
        </w:r>
        <w:proofErr w:type="spellEnd"/>
        <w:r w:rsidRPr="00927591">
          <w:rPr>
            <w:szCs w:val="20"/>
            <w:lang w:val="en-CA"/>
          </w:rPr>
          <w:t xml:space="preserve"> on metrics for tool complexity assessment. The </w:t>
        </w:r>
        <w:proofErr w:type="spellStart"/>
        <w:r w:rsidRPr="00927591">
          <w:rPr>
            <w:szCs w:val="20"/>
            <w:lang w:val="en-CA"/>
          </w:rPr>
          <w:t>BoG</w:t>
        </w:r>
        <w:proofErr w:type="spellEnd"/>
        <w:r w:rsidRPr="00927591">
          <w:rPr>
            <w:szCs w:val="20"/>
            <w:lang w:val="en-CA"/>
          </w:rPr>
          <w:t xml:space="preserve"> met on 4/27 Thursday 6:10pm – 7:30pm.</w:t>
        </w:r>
      </w:ins>
    </w:p>
    <w:p w14:paraId="66BA8EC9" w14:textId="77777777" w:rsidR="00927591" w:rsidRPr="00927591" w:rsidRDefault="004D523A" w:rsidP="00927591">
      <w:pPr>
        <w:rPr>
          <w:ins w:id="504" w:author="Jens-Rainer Ohm" w:date="2023-04-28T09:05:00Z"/>
          <w:szCs w:val="20"/>
          <w:lang w:val="en-CA"/>
        </w:rPr>
      </w:pPr>
      <w:del w:id="505" w:author="Jens-Rainer Ohm" w:date="2023-04-28T09:04:00Z">
        <w:r w:rsidRPr="00FB6F6C" w:rsidDel="00927591">
          <w:rPr>
            <w:highlight w:val="yellow"/>
            <w:lang w:val="en-CA"/>
          </w:rPr>
          <w:delText>TBP</w:delText>
        </w:r>
      </w:del>
      <w:ins w:id="506" w:author="Jens-Rainer Ohm" w:date="2023-04-28T09:05:00Z">
        <w:r w:rsidR="00927591" w:rsidRPr="00927591">
          <w:rPr>
            <w:szCs w:val="20"/>
            <w:lang w:val="en-CA"/>
          </w:rPr>
          <w:t xml:space="preserve">To discuss how to proceed on defining better metrics (In the VVC development, there were other criteria such as number of worst-case memory accesses, number of operations, number of cycles before a certain value would be available, </w:t>
        </w:r>
        <w:proofErr w:type="spellStart"/>
        <w:r w:rsidR="00927591" w:rsidRPr="00927591">
          <w:rPr>
            <w:szCs w:val="20"/>
            <w:lang w:val="en-CA"/>
          </w:rPr>
          <w:t>etc</w:t>
        </w:r>
        <w:proofErr w:type="spellEnd"/>
        <w:r w:rsidR="00927591" w:rsidRPr="00927591">
          <w:rPr>
            <w:szCs w:val="20"/>
            <w:lang w:val="en-CA"/>
          </w:rPr>
          <w:t>) for tool complexity assessment.</w:t>
        </w:r>
      </w:ins>
    </w:p>
    <w:p w14:paraId="7A4C933B" w14:textId="5871B319" w:rsidR="004D523A" w:rsidDel="00927591" w:rsidRDefault="00927591" w:rsidP="00A76D82">
      <w:pPr>
        <w:rPr>
          <w:del w:id="507" w:author="Jens-Rainer Ohm" w:date="2023-04-28T09:04:00Z"/>
          <w:lang w:val="en-CA"/>
        </w:rPr>
      </w:pPr>
      <w:proofErr w:type="spellStart"/>
      <w:ins w:id="508" w:author="Jens-Rainer Ohm" w:date="2023-04-28T09:06:00Z">
        <w:r>
          <w:rPr>
            <w:lang w:val="en-CA"/>
          </w:rPr>
          <w:t>Recommendations:</w:t>
        </w:r>
      </w:ins>
    </w:p>
    <w:p w14:paraId="05AFA6C8" w14:textId="77777777" w:rsidR="00927591" w:rsidRPr="00927591" w:rsidRDefault="00927591" w:rsidP="00927591">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09" w:author="Jens-Rainer Ohm" w:date="2023-04-28T09:06:00Z"/>
          <w:szCs w:val="22"/>
          <w:lang w:val="en-CA"/>
        </w:rPr>
      </w:pPr>
      <w:ins w:id="510" w:author="Jens-Rainer Ohm" w:date="2023-04-28T09:06:00Z">
        <w:r w:rsidRPr="00927591">
          <w:rPr>
            <w:szCs w:val="22"/>
            <w:lang w:val="en-CA"/>
          </w:rPr>
          <w:t>Increase</w:t>
        </w:r>
        <w:proofErr w:type="spellEnd"/>
        <w:r w:rsidRPr="00927591">
          <w:rPr>
            <w:szCs w:val="22"/>
            <w:lang w:val="en-CA"/>
          </w:rPr>
          <w:t xml:space="preserve"> the precision of runtime ratio by 1 decimal digit in the ECM result template</w:t>
        </w:r>
      </w:ins>
    </w:p>
    <w:p w14:paraId="3E9DFBA2" w14:textId="77777777" w:rsidR="00927591" w:rsidRPr="00927591" w:rsidRDefault="00927591" w:rsidP="00927591">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11" w:author="Jens-Rainer Ohm" w:date="2023-04-28T09:06:00Z"/>
          <w:szCs w:val="20"/>
          <w:lang w:val="en-CA"/>
        </w:rPr>
      </w:pPr>
      <w:ins w:id="512" w:author="Jens-Rainer Ohm" w:date="2023-04-28T09:06:00Z">
        <w:r w:rsidRPr="00927591">
          <w:rPr>
            <w:szCs w:val="20"/>
            <w:lang w:val="en-CA"/>
          </w:rPr>
          <w:t>Add a mandate to AHG7 to develop methodology of more reliable runtime measurement</w:t>
        </w:r>
      </w:ins>
    </w:p>
    <w:p w14:paraId="4DCB3970" w14:textId="77777777" w:rsidR="00927591" w:rsidRPr="00927591" w:rsidRDefault="00927591" w:rsidP="00927591">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13" w:author="Jens-Rainer Ohm" w:date="2023-04-28T09:06:00Z"/>
          <w:szCs w:val="20"/>
          <w:lang w:val="en-CA"/>
        </w:rPr>
      </w:pPr>
      <w:ins w:id="514" w:author="Jens-Rainer Ohm" w:date="2023-04-28T09:06:00Z">
        <w:r w:rsidRPr="00927591">
          <w:rPr>
            <w:szCs w:val="20"/>
            <w:lang w:val="en-CA"/>
          </w:rPr>
          <w:t>Include efficiency vs runtime figures (separated figures for encoding time and decoding time) in AHG7 report</w:t>
        </w:r>
      </w:ins>
    </w:p>
    <w:p w14:paraId="08675163" w14:textId="77777777" w:rsidR="00927591" w:rsidRPr="00927591" w:rsidRDefault="00927591" w:rsidP="00927591">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15" w:author="Jens-Rainer Ohm" w:date="2023-04-28T09:06:00Z"/>
          <w:szCs w:val="20"/>
          <w:lang w:val="en-CA"/>
        </w:rPr>
      </w:pPr>
      <w:ins w:id="516" w:author="Jens-Rainer Ohm" w:date="2023-04-28T09:06:00Z">
        <w:r w:rsidRPr="00927591">
          <w:rPr>
            <w:szCs w:val="20"/>
            <w:lang w:val="en-CA"/>
          </w:rPr>
          <w:t>Report total memory usage numbers for RA and LDB/P (by the JVET-Z0150 output in encoding log) in AHG7 report and evaluate the variation of the numbers. If the numbers are stable, further suggest including the memory usage numbers in ECM result template</w:t>
        </w:r>
      </w:ins>
    </w:p>
    <w:p w14:paraId="1CF0BB46" w14:textId="650D792E" w:rsidR="00927591" w:rsidRDefault="00927591" w:rsidP="00A76D82">
      <w:pPr>
        <w:rPr>
          <w:ins w:id="517" w:author="Jens-Rainer Ohm" w:date="2023-04-28T09:07:00Z"/>
          <w:lang w:val="en-CA"/>
        </w:rPr>
      </w:pPr>
      <w:ins w:id="518" w:author="Jens-Rainer Ohm" w:date="2023-04-28T09:07:00Z">
        <w:r>
          <w:rPr>
            <w:lang w:val="en-CA"/>
          </w:rPr>
          <w:t>Was presented Friday 28 April 0900.</w:t>
        </w:r>
      </w:ins>
    </w:p>
    <w:p w14:paraId="50EEC1DC" w14:textId="7DD73F50" w:rsidR="00927591" w:rsidRDefault="00421F93" w:rsidP="00A76D82">
      <w:pPr>
        <w:rPr>
          <w:ins w:id="519" w:author="Jens-Rainer Ohm" w:date="2023-04-28T09:06:00Z"/>
          <w:lang w:val="en-CA"/>
        </w:rPr>
      </w:pPr>
      <w:ins w:id="520" w:author="Jens-Rainer Ohm" w:date="2023-04-28T09:11:00Z">
        <w:r>
          <w:rPr>
            <w:lang w:val="en-CA"/>
          </w:rPr>
          <w:t>No specific discussion necessary, to be implemented</w:t>
        </w:r>
      </w:ins>
      <w:ins w:id="521" w:author="Jens-Rainer Ohm" w:date="2023-04-28T09:12:00Z">
        <w:r>
          <w:rPr>
            <w:lang w:val="en-CA"/>
          </w:rPr>
          <w:t xml:space="preserve"> in AHG work. Requires modification of Excel reporting template.</w:t>
        </w:r>
      </w:ins>
    </w:p>
    <w:p w14:paraId="36572A9E" w14:textId="6F6E76B6" w:rsidR="00912882" w:rsidRPr="00AB703B" w:rsidRDefault="00912882" w:rsidP="00430D17">
      <w:pPr>
        <w:pStyle w:val="berschrift2"/>
        <w:rPr>
          <w:lang w:val="en-CA"/>
        </w:rPr>
      </w:pPr>
      <w:r w:rsidRPr="00AB703B">
        <w:rPr>
          <w:lang w:val="en-CA"/>
        </w:rPr>
        <w:t>Liaison communications</w:t>
      </w:r>
      <w:bookmarkEnd w:id="501"/>
      <w:r w:rsidR="00D0512B">
        <w:rPr>
          <w:lang w:val="en-CA"/>
        </w:rPr>
        <w:t xml:space="preserve"> (1)</w:t>
      </w:r>
    </w:p>
    <w:p w14:paraId="3BC6C5F9" w14:textId="1B8BF1D3" w:rsidR="00D0512B" w:rsidRPr="002119FB" w:rsidRDefault="000126DA" w:rsidP="002119FB">
      <w:pPr>
        <w:pStyle w:val="berschrift9"/>
        <w:rPr>
          <w:sz w:val="24"/>
          <w:lang w:val="en-CA" w:eastAsia="de-DE"/>
        </w:rPr>
      </w:pPr>
      <w:hyperlink r:id="rId956" w:history="1">
        <w:r w:rsidR="00A438F9" w:rsidRPr="001F04B0">
          <w:rPr>
            <w:color w:val="0000FF"/>
            <w:sz w:val="24"/>
            <w:u w:val="single"/>
            <w:lang w:val="en-CA" w:eastAsia="de-DE"/>
          </w:rPr>
          <w:t>m63436</w:t>
        </w:r>
      </w:hyperlink>
      <w:r w:rsidR="00D0512B" w:rsidRPr="002119FB">
        <w:rPr>
          <w:sz w:val="24"/>
          <w:lang w:val="en-CA" w:eastAsia="de-DE"/>
        </w:rPr>
        <w:t xml:space="preserve"> </w:t>
      </w:r>
      <w:r w:rsidR="00D0512B" w:rsidRPr="0053210F">
        <w:rPr>
          <w:sz w:val="24"/>
          <w:lang w:val="en-CA" w:eastAsia="de-DE"/>
        </w:rPr>
        <w:t xml:space="preserve">Liaison </w:t>
      </w:r>
      <w:r w:rsidR="00D0512B" w:rsidRPr="002119FB">
        <w:rPr>
          <w:lang w:val="en-CA"/>
        </w:rPr>
        <w:t>statement</w:t>
      </w:r>
      <w:r w:rsidR="00D0512B" w:rsidRPr="0053210F">
        <w:rPr>
          <w:sz w:val="24"/>
          <w:lang w:val="en-CA" w:eastAsia="de-DE"/>
        </w:rPr>
        <w:t xml:space="preserve"> from SC 29/WG 1 to WG </w:t>
      </w:r>
      <w:r w:rsidR="00A438F9">
        <w:rPr>
          <w:sz w:val="24"/>
          <w:lang w:val="en-CA" w:eastAsia="de-DE"/>
        </w:rPr>
        <w:t>5</w:t>
      </w:r>
      <w:r w:rsidR="00A438F9" w:rsidRPr="0053210F">
        <w:rPr>
          <w:sz w:val="24"/>
          <w:lang w:val="en-CA" w:eastAsia="de-DE"/>
        </w:rPr>
        <w:t xml:space="preserve"> </w:t>
      </w:r>
      <w:r w:rsidR="00D0512B" w:rsidRPr="0053210F">
        <w:rPr>
          <w:sz w:val="24"/>
          <w:lang w:val="en-CA" w:eastAsia="de-DE"/>
        </w:rPr>
        <w:t xml:space="preserve">on </w:t>
      </w:r>
      <w:r w:rsidR="00A438F9">
        <w:rPr>
          <w:sz w:val="24"/>
          <w:lang w:val="en-CA" w:eastAsia="de-DE"/>
        </w:rPr>
        <w:t>JPEG AI</w:t>
      </w:r>
      <w:r w:rsidR="00D0512B" w:rsidRPr="0053210F">
        <w:rPr>
          <w:sz w:val="24"/>
          <w:lang w:val="en-CA" w:eastAsia="de-DE"/>
        </w:rPr>
        <w:t xml:space="preserve"> </w:t>
      </w:r>
      <w:r w:rsidR="00D0512B">
        <w:rPr>
          <w:sz w:val="24"/>
          <w:lang w:val="en-CA" w:eastAsia="de-DE"/>
        </w:rPr>
        <w:t>[</w:t>
      </w:r>
      <w:r w:rsidR="00D0512B" w:rsidRPr="002119FB">
        <w:rPr>
          <w:sz w:val="24"/>
          <w:lang w:val="en-CA" w:eastAsia="de-DE"/>
        </w:rPr>
        <w:t>WG 1 via SC 29 Secretariat</w:t>
      </w:r>
      <w:r w:rsidR="00D0512B">
        <w:rPr>
          <w:sz w:val="24"/>
          <w:lang w:val="en-CA" w:eastAsia="de-DE"/>
        </w:rPr>
        <w:t>]</w:t>
      </w:r>
    </w:p>
    <w:p w14:paraId="391C2525" w14:textId="4993A4E0" w:rsidR="00A438F9" w:rsidRDefault="00A438F9" w:rsidP="00E50A9C">
      <w:pPr>
        <w:rPr>
          <w:lang w:val="en-CA"/>
        </w:rPr>
      </w:pPr>
      <w:r>
        <w:rPr>
          <w:lang w:val="en-CA"/>
        </w:rPr>
        <w:t xml:space="preserve">A </w:t>
      </w:r>
      <w:r w:rsidR="00D33038">
        <w:rPr>
          <w:lang w:val="en-CA"/>
        </w:rPr>
        <w:t>was</w:t>
      </w:r>
      <w:r>
        <w:rPr>
          <w:lang w:val="en-CA"/>
        </w:rPr>
        <w:t xml:space="preserve"> presented in the AG 3 meeting Thursday 10:00 (</w:t>
      </w:r>
      <w:r w:rsidR="00D33038">
        <w:rPr>
          <w:lang w:val="en-CA"/>
        </w:rPr>
        <w:t>G. Sullivan</w:t>
      </w:r>
      <w:r>
        <w:rPr>
          <w:lang w:val="en-CA"/>
        </w:rPr>
        <w:t>)</w:t>
      </w:r>
    </w:p>
    <w:p w14:paraId="3963765C" w14:textId="5F9B03FD"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FB6F6C">
        <w:rPr>
          <w:lang w:val="en-CA"/>
        </w:rPr>
        <w:t xml:space="preserve">WG 5 N </w:t>
      </w:r>
      <w:r w:rsidR="004D523A" w:rsidRPr="00FB6F6C">
        <w:rPr>
          <w:lang w:val="en-CA"/>
        </w:rPr>
        <w:t>211</w:t>
      </w:r>
      <w:r w:rsidR="00AC17ED" w:rsidRPr="00AB703B">
        <w:rPr>
          <w:lang w:val="en-CA"/>
        </w:rPr>
        <w:t>.</w:t>
      </w:r>
      <w:r w:rsidR="00890E08">
        <w:rPr>
          <w:lang w:val="en-CA"/>
        </w:rPr>
        <w:t xml:space="preserve"> This was reviewed </w:t>
      </w:r>
      <w:r w:rsidR="00D33038">
        <w:rPr>
          <w:lang w:val="en-CA"/>
        </w:rPr>
        <w:t>on Thursday 27 April 1740.</w:t>
      </w:r>
    </w:p>
    <w:p w14:paraId="6A02F916" w14:textId="196ED938" w:rsidR="00543889" w:rsidRPr="00AB703B" w:rsidRDefault="00CF1C05" w:rsidP="00430D17">
      <w:pPr>
        <w:pStyle w:val="berschrift1"/>
        <w:rPr>
          <w:lang w:val="en-CA"/>
        </w:rPr>
      </w:pPr>
      <w:bookmarkStart w:id="522" w:name="_Ref354594526"/>
      <w:r w:rsidRPr="00AB703B">
        <w:rPr>
          <w:lang w:val="en-CA"/>
        </w:rPr>
        <w:t>P</w:t>
      </w:r>
      <w:r w:rsidR="00D936E9" w:rsidRPr="00AB703B">
        <w:rPr>
          <w:lang w:val="en-CA"/>
        </w:rPr>
        <w:t>roject planning</w:t>
      </w:r>
      <w:bookmarkEnd w:id="522"/>
    </w:p>
    <w:p w14:paraId="4619047B" w14:textId="726AAB0D" w:rsidR="00E015BB" w:rsidRPr="00AB703B" w:rsidRDefault="00E015BB" w:rsidP="00430D17">
      <w:pPr>
        <w:pStyle w:val="berschrift2"/>
        <w:rPr>
          <w:lang w:val="en-CA"/>
        </w:rPr>
      </w:pPr>
      <w:bookmarkStart w:id="523" w:name="_Ref472668843"/>
      <w:bookmarkStart w:id="524" w:name="_Ref322459742"/>
      <w:r w:rsidRPr="00AB703B">
        <w:rPr>
          <w:lang w:val="en-CA"/>
        </w:rPr>
        <w:t>Software timeline</w:t>
      </w:r>
    </w:p>
    <w:p w14:paraId="18ADA26D" w14:textId="7909F9AB" w:rsidR="00DE5E3B" w:rsidRPr="00AB703B" w:rsidRDefault="00FA0DE3" w:rsidP="00430D17">
      <w:pPr>
        <w:rPr>
          <w:lang w:val="en-CA"/>
        </w:rPr>
      </w:pPr>
      <w:del w:id="525" w:author="Jens-Rainer Ohm" w:date="2023-04-28T12:10:00Z">
        <w:r w:rsidRPr="00AB703B" w:rsidDel="002E1B7B">
          <w:rPr>
            <w:lang w:val="en-CA"/>
          </w:rPr>
          <w:delText>ECM</w:delText>
        </w:r>
        <w:r w:rsidDel="002E1B7B">
          <w:rPr>
            <w:lang w:val="en-CA"/>
          </w:rPr>
          <w:delText>8</w:delText>
        </w:r>
        <w:r w:rsidRPr="00AB703B" w:rsidDel="002E1B7B">
          <w:rPr>
            <w:lang w:val="en-CA"/>
          </w:rPr>
          <w:delText xml:space="preserve"> </w:delText>
        </w:r>
      </w:del>
      <w:ins w:id="526" w:author="Jens-Rainer Ohm" w:date="2023-04-28T12:10:00Z">
        <w:r w:rsidR="002E1B7B" w:rsidRPr="00AB703B">
          <w:rPr>
            <w:lang w:val="en-CA"/>
          </w:rPr>
          <w:t>ECM</w:t>
        </w:r>
        <w:r w:rsidR="002E1B7B">
          <w:rPr>
            <w:lang w:val="en-CA"/>
          </w:rPr>
          <w:t>9</w:t>
        </w:r>
        <w:r w:rsidR="002E1B7B" w:rsidRPr="00AB703B">
          <w:rPr>
            <w:lang w:val="en-CA"/>
          </w:rPr>
          <w:t xml:space="preserve"> </w:t>
        </w:r>
      </w:ins>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22AF1377" w:rsidR="00D13971" w:rsidRPr="00AB703B" w:rsidRDefault="00D13971" w:rsidP="00430D17">
      <w:pPr>
        <w:rPr>
          <w:lang w:val="en-CA"/>
        </w:rPr>
      </w:pPr>
      <w:r w:rsidRPr="00AB703B">
        <w:rPr>
          <w:lang w:val="en-CA"/>
        </w:rPr>
        <w:t>The NN</w:t>
      </w:r>
      <w:r w:rsidR="00376051" w:rsidRPr="00AB703B">
        <w:rPr>
          <w:lang w:val="en-CA"/>
        </w:rPr>
        <w:t xml:space="preserve">VC </w:t>
      </w:r>
      <w:del w:id="527" w:author="Jens-Rainer Ohm" w:date="2023-04-28T12:11:00Z">
        <w:r w:rsidR="00FA0DE3" w:rsidDel="002E1B7B">
          <w:rPr>
            <w:lang w:val="en-CA"/>
          </w:rPr>
          <w:delText>4</w:delText>
        </w:r>
      </w:del>
      <w:ins w:id="528" w:author="Jens-Rainer Ohm" w:date="2023-04-28T12:11:00Z">
        <w:r w:rsidR="002E1B7B">
          <w:rPr>
            <w:lang w:val="en-CA"/>
          </w:rPr>
          <w:t>5</w:t>
        </w:r>
      </w:ins>
      <w:r w:rsidR="00376051" w:rsidRPr="00AB703B">
        <w:rPr>
          <w:lang w:val="en-CA"/>
        </w:rPr>
        <w:t>.0</w:t>
      </w:r>
      <w:r w:rsidRPr="00AB703B">
        <w:rPr>
          <w:lang w:val="en-CA"/>
        </w:rPr>
        <w:t xml:space="preserve"> codebase software </w:t>
      </w:r>
      <w:ins w:id="529" w:author="Jens-Rainer Ohm" w:date="2023-04-28T14:12:00Z">
        <w:r w:rsidR="00163BBE">
          <w:rPr>
            <w:lang w:val="en-CA"/>
          </w:rPr>
          <w:t xml:space="preserve">(integrating “low” operation point loop filter) </w:t>
        </w:r>
      </w:ins>
      <w:r w:rsidRPr="00AB703B">
        <w:rPr>
          <w:lang w:val="en-CA"/>
        </w:rPr>
        <w:t xml:space="preserve">was planned to be available </w:t>
      </w:r>
      <w:del w:id="530" w:author="Jens-Rainer Ohm" w:date="2023-04-28T14:11:00Z">
        <w:r w:rsidR="00CB1BD2" w:rsidDel="00163BBE">
          <w:rPr>
            <w:lang w:val="en-CA"/>
          </w:rPr>
          <w:delText>4</w:delText>
        </w:r>
        <w:r w:rsidR="00CB1BD2" w:rsidRPr="00AB703B" w:rsidDel="00163BBE">
          <w:rPr>
            <w:lang w:val="en-CA"/>
          </w:rPr>
          <w:delText xml:space="preserve"> </w:delText>
        </w:r>
      </w:del>
      <w:ins w:id="531" w:author="Jens-Rainer Ohm" w:date="2023-04-28T14:11:00Z">
        <w:r w:rsidR="00163BBE">
          <w:rPr>
            <w:lang w:val="en-CA"/>
          </w:rPr>
          <w:t>2</w:t>
        </w:r>
        <w:r w:rsidR="00163BBE" w:rsidRPr="00AB703B">
          <w:rPr>
            <w:lang w:val="en-CA"/>
          </w:rPr>
          <w:t xml:space="preserve"> </w:t>
        </w:r>
      </w:ins>
      <w:r w:rsidRPr="00AB703B">
        <w:rPr>
          <w:lang w:val="en-CA"/>
        </w:rPr>
        <w:t>weeks after the meeting.</w:t>
      </w:r>
      <w:ins w:id="532" w:author="Jens-Rainer Ohm" w:date="2023-04-28T14:12:00Z">
        <w:r w:rsidR="00163BBE">
          <w:rPr>
            <w:lang w:val="en-CA"/>
          </w:rPr>
          <w:t xml:space="preserve"> An update 5.1 (also including verified “high” operation point</w:t>
        </w:r>
      </w:ins>
      <w:ins w:id="533" w:author="Jens-Rainer Ohm" w:date="2023-04-28T14:14:00Z">
        <w:r w:rsidR="00163BBE">
          <w:rPr>
            <w:lang w:val="en-CA"/>
          </w:rPr>
          <w:t>)</w:t>
        </w:r>
      </w:ins>
      <w:ins w:id="534" w:author="Jens-Rainer Ohm" w:date="2023-04-28T14:12:00Z">
        <w:r w:rsidR="00163BBE">
          <w:rPr>
            <w:lang w:val="en-CA"/>
          </w:rPr>
          <w:t xml:space="preserve"> </w:t>
        </w:r>
      </w:ins>
      <w:ins w:id="535" w:author="Jens-Rainer Ohm" w:date="2023-04-28T14:13:00Z">
        <w:r w:rsidR="00163BBE" w:rsidRPr="00AB703B">
          <w:rPr>
            <w:lang w:val="en-CA"/>
          </w:rPr>
          <w:t xml:space="preserve">was planned to be available </w:t>
        </w:r>
      </w:ins>
      <w:ins w:id="536" w:author="Jens-Rainer Ohm" w:date="2023-04-28T14:14:00Z">
        <w:r w:rsidR="00163BBE">
          <w:rPr>
            <w:lang w:val="en-CA"/>
          </w:rPr>
          <w:t>after training verification.</w:t>
        </w:r>
      </w:ins>
    </w:p>
    <w:p w14:paraId="4A9A12B0" w14:textId="4D17E4A9" w:rsidR="00DE5E3B" w:rsidRPr="00AB703B" w:rsidRDefault="00DC7B6A" w:rsidP="00430D17">
      <w:pPr>
        <w:rPr>
          <w:lang w:val="en-CA"/>
        </w:rPr>
      </w:pPr>
      <w:del w:id="537" w:author="Jens-Rainer Ohm" w:date="2023-04-28T12:11:00Z">
        <w:r w:rsidRPr="00DC7B6A" w:rsidDel="002E1B7B">
          <w:rPr>
            <w:lang w:val="en-CA"/>
          </w:rPr>
          <w:lastRenderedPageBreak/>
          <w:delText>VTM</w:delText>
        </w:r>
        <w:r w:rsidRPr="00EC7572" w:rsidDel="002E1B7B">
          <w:rPr>
            <w:lang w:val="en-CA"/>
          </w:rPr>
          <w:delText>20</w:delText>
        </w:r>
      </w:del>
      <w:ins w:id="538" w:author="Jens-Rainer Ohm" w:date="2023-04-28T12:11:00Z">
        <w:r w:rsidR="002E1B7B" w:rsidRPr="00DC7B6A">
          <w:rPr>
            <w:lang w:val="en-CA"/>
          </w:rPr>
          <w:t>VTM</w:t>
        </w:r>
        <w:r w:rsidR="002E1B7B" w:rsidRPr="00EC7572">
          <w:rPr>
            <w:lang w:val="en-CA"/>
          </w:rPr>
          <w:t>2</w:t>
        </w:r>
        <w:r w:rsidR="002E1B7B">
          <w:rPr>
            <w:lang w:val="en-CA"/>
          </w:rPr>
          <w:t>1</w:t>
        </w:r>
      </w:ins>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del w:id="539" w:author="Jens-Rainer Ohm" w:date="2023-04-28T12:11:00Z">
        <w:r w:rsidR="00D95B62" w:rsidRPr="00AB703B" w:rsidDel="002E1B7B">
          <w:rPr>
            <w:lang w:val="en-CA"/>
          </w:rPr>
          <w:delText>2022</w:delText>
        </w:r>
      </w:del>
      <w:ins w:id="540" w:author="Jens-Rainer Ohm" w:date="2023-04-28T12:11:00Z">
        <w:r w:rsidR="002E1B7B" w:rsidRPr="00AB703B">
          <w:rPr>
            <w:lang w:val="en-CA"/>
          </w:rPr>
          <w:t>202</w:t>
        </w:r>
        <w:r w:rsidR="002E1B7B">
          <w:rPr>
            <w:lang w:val="en-CA"/>
          </w:rPr>
          <w:t>3</w:t>
        </w:r>
      </w:ins>
      <w:r w:rsidR="00C5389E" w:rsidRPr="00AB703B">
        <w:rPr>
          <w:lang w:val="en-CA"/>
        </w:rPr>
        <w:t>-</w:t>
      </w:r>
      <w:del w:id="541" w:author="Jens-Rainer Ohm" w:date="2023-04-28T12:11:00Z">
        <w:r w:rsidDel="002E1B7B">
          <w:rPr>
            <w:lang w:val="en-CA"/>
          </w:rPr>
          <w:delText>02</w:delText>
        </w:r>
      </w:del>
      <w:ins w:id="542" w:author="Jens-Rainer Ohm" w:date="2023-04-28T12:11:00Z">
        <w:r w:rsidR="002E1B7B">
          <w:rPr>
            <w:lang w:val="en-CA"/>
          </w:rPr>
          <w:t>05</w:t>
        </w:r>
      </w:ins>
      <w:r w:rsidR="00DE5E3B" w:rsidRPr="00AB703B">
        <w:rPr>
          <w:lang w:val="en-CA"/>
        </w:rPr>
        <w:t>-</w:t>
      </w:r>
      <w:del w:id="543" w:author="Jens-Rainer Ohm" w:date="2023-04-28T12:12:00Z">
        <w:r w:rsidDel="002E1B7B">
          <w:rPr>
            <w:lang w:val="en-CA"/>
          </w:rPr>
          <w:delText>17</w:delText>
        </w:r>
      </w:del>
      <w:ins w:id="544" w:author="Jens-Rainer Ohm" w:date="2023-04-28T12:12:00Z">
        <w:r w:rsidR="002E1B7B">
          <w:rPr>
            <w:lang w:val="en-CA"/>
          </w:rPr>
          <w:t>30</w:t>
        </w:r>
      </w:ins>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523"/>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524"/>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545" w:name="_Ref411907584"/>
      <w:r w:rsidRPr="00AB703B">
        <w:rPr>
          <w:lang w:val="en-CA"/>
        </w:rPr>
        <w:t xml:space="preserve">General issues for </w:t>
      </w:r>
      <w:r w:rsidR="00004C2E" w:rsidRPr="00AB703B">
        <w:rPr>
          <w:lang w:val="en-CA"/>
        </w:rPr>
        <w:t>e</w:t>
      </w:r>
      <w:r w:rsidR="00CB6F74" w:rsidRPr="00AB703B">
        <w:rPr>
          <w:lang w:val="en-CA"/>
        </w:rPr>
        <w:t>xperiments</w:t>
      </w:r>
      <w:bookmarkEnd w:id="545"/>
    </w:p>
    <w:p w14:paraId="5138B3E1" w14:textId="1D8F4E0A" w:rsidR="003258F9" w:rsidRPr="00AB703B" w:rsidRDefault="00E95ACB" w:rsidP="00430D17">
      <w:pPr>
        <w:rPr>
          <w:lang w:val="en-CA"/>
        </w:rPr>
      </w:pPr>
      <w:bookmarkStart w:id="546"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w:t>
      </w:r>
      <w:r w:rsidRPr="00AB703B">
        <w:rPr>
          <w:lang w:val="en-CA"/>
        </w:rPr>
        <w:lastRenderedPageBreak/>
        <w:t>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 xml:space="preserve">E descriptions should refer to the relevant proposal contributions </w:t>
      </w:r>
      <w:r w:rsidR="00543889" w:rsidRPr="00AB703B">
        <w:rPr>
          <w:lang w:val="en-CA"/>
        </w:rPr>
        <w:lastRenderedPageBreak/>
        <w:t>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0126DA" w:rsidP="00430D17">
      <w:pPr>
        <w:rPr>
          <w:lang w:val="en-CA"/>
        </w:rPr>
      </w:pPr>
      <w:hyperlink r:id="rId957"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0126DA" w:rsidP="00430D17">
      <w:pPr>
        <w:rPr>
          <w:lang w:val="en-CA"/>
        </w:rPr>
      </w:pPr>
      <w:hyperlink r:id="rId958"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r w:rsidRPr="00AB703B">
        <w:rPr>
          <w:lang w:val="en-CA"/>
        </w:rPr>
        <w:t xml:space="preserve">: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547" w:name="_Hlk526339005"/>
      <w:r w:rsidR="00CA527F" w:rsidRPr="00AB703B">
        <w:rPr>
          <w:lang w:val="en-CA"/>
        </w:rPr>
        <w:t xml:space="preserve">the </w:t>
      </w:r>
      <w:r w:rsidR="00D160CE" w:rsidRPr="00AB703B">
        <w:rPr>
          <w:lang w:val="en-CA"/>
        </w:rPr>
        <w:t xml:space="preserve">VTM </w:t>
      </w:r>
      <w:bookmarkEnd w:id="547"/>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548" w:name="_Hlk531872973"/>
      <w:r w:rsidRPr="00AB703B">
        <w:rPr>
          <w:lang w:val="en-CA"/>
        </w:rPr>
        <w:t>software version tag</w:t>
      </w:r>
      <w:bookmarkEnd w:id="548"/>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AB703B">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549"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550" w:name="_Hlk3399079"/>
      <w:bookmarkEnd w:id="549"/>
      <w:r w:rsidRPr="00AB703B">
        <w:rPr>
          <w:lang w:val="en-CA"/>
        </w:rPr>
        <w:t>should not be considered for adoption</w:t>
      </w:r>
      <w:bookmarkEnd w:id="550"/>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551" w:name="_Ref354594530"/>
      <w:bookmarkStart w:id="552" w:name="_Ref330498123"/>
      <w:bookmarkStart w:id="553" w:name="_Ref451632559"/>
      <w:bookmarkEnd w:id="546"/>
      <w:r w:rsidRPr="00AB703B">
        <w:rPr>
          <w:lang w:val="en-CA"/>
        </w:rPr>
        <w:t>Establishment of ad hoc groups</w:t>
      </w:r>
      <w:bookmarkEnd w:id="551"/>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59"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6AF009E8" w:rsidR="005D77AE" w:rsidRPr="00AB703B" w:rsidRDefault="00633055" w:rsidP="00430D17">
      <w:pPr>
        <w:spacing w:after="136"/>
        <w:rPr>
          <w:lang w:val="en-CA"/>
        </w:rPr>
      </w:pPr>
      <w:bookmarkStart w:id="554"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del w:id="555" w:author="Jens-Rainer Ohm" w:date="2023-04-28T10:03:00Z">
        <w:r w:rsidR="007D7D17" w:rsidDel="00E214AE">
          <w:rPr>
            <w:lang w:val="en-CA"/>
          </w:rPr>
          <w:delText>XXXX</w:delText>
        </w:r>
      </w:del>
      <w:ins w:id="556" w:author="Jens-Rainer Ohm" w:date="2023-04-28T10:03:00Z">
        <w:r w:rsidR="00E214AE">
          <w:rPr>
            <w:lang w:val="en-CA"/>
          </w:rPr>
          <w:t>1000</w:t>
        </w:r>
      </w:ins>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557"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60"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558"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558"/>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E6168" w:rsidRPr="00AB703B" w14:paraId="1DC2DF0A" w14:textId="77777777" w:rsidTr="00ED14DA">
        <w:trPr>
          <w:cantSplit/>
          <w:jc w:val="center"/>
        </w:trPr>
        <w:tc>
          <w:tcPr>
            <w:tcW w:w="5040" w:type="dxa"/>
          </w:tcPr>
          <w:p w14:paraId="15ADD580" w14:textId="77777777" w:rsidR="008E6168" w:rsidRPr="00AB703B" w:rsidRDefault="008E6168" w:rsidP="008E6168">
            <w:pPr>
              <w:rPr>
                <w:ins w:id="559" w:author="Jens-Rainer Ohm" w:date="2023-04-28T15:26:00Z"/>
                <w:b/>
                <w:lang w:val="en-CA"/>
              </w:rPr>
            </w:pPr>
            <w:ins w:id="560" w:author="Jens-Rainer Ohm" w:date="2023-04-28T15:26:00Z">
              <w:r w:rsidRPr="00AB703B">
                <w:rPr>
                  <w:b/>
                  <w:lang w:val="en-CA"/>
                </w:rPr>
                <w:lastRenderedPageBreak/>
                <w:t>Draft text and test model algorithm description editing (AHG2)</w:t>
              </w:r>
            </w:ins>
          </w:p>
          <w:p w14:paraId="48E45E66" w14:textId="77777777" w:rsidR="008E6168" w:rsidRPr="00AB703B" w:rsidRDefault="008E6168" w:rsidP="008E6168">
            <w:pPr>
              <w:ind w:left="360"/>
              <w:rPr>
                <w:ins w:id="561" w:author="Jens-Rainer Ohm" w:date="2023-04-28T15:26:00Z"/>
                <w:lang w:val="en-CA"/>
              </w:rPr>
            </w:pPr>
            <w:ins w:id="562" w:author="Jens-Rainer Ohm" w:date="2023-04-28T15:26:00Z">
              <w:r w:rsidRPr="00AB703B">
                <w:rPr>
                  <w:lang w:val="en-CA"/>
                </w:rPr>
                <w:t>(</w:t>
              </w:r>
              <w:r>
                <w:fldChar w:fldCharType="begin"/>
              </w:r>
              <w:r>
                <w:instrText xml:space="preserve"> HYPERLINK "mailto:jvet@lists.rwth-aachen.de" </w:instrText>
              </w:r>
              <w:r>
                <w:fldChar w:fldCharType="separate"/>
              </w:r>
              <w:r w:rsidRPr="00AB703B">
                <w:rPr>
                  <w:rStyle w:val="Hyperlink"/>
                  <w:lang w:val="en-CA"/>
                </w:rPr>
                <w:t>jvet@lists.rwth-aachen.de</w:t>
              </w:r>
              <w:r>
                <w:rPr>
                  <w:rStyle w:val="Hyperlink"/>
                  <w:lang w:val="en-CA"/>
                </w:rPr>
                <w:fldChar w:fldCharType="end"/>
              </w:r>
              <w:r w:rsidRPr="00AB703B">
                <w:rPr>
                  <w:lang w:val="en-CA"/>
                </w:rPr>
                <w:t>)</w:t>
              </w:r>
            </w:ins>
          </w:p>
          <w:p w14:paraId="7C065328" w14:textId="77777777" w:rsidR="008E6168" w:rsidRPr="00AB703B" w:rsidRDefault="008E6168" w:rsidP="008E6168">
            <w:pPr>
              <w:numPr>
                <w:ilvl w:val="0"/>
                <w:numId w:val="12"/>
              </w:numPr>
              <w:rPr>
                <w:ins w:id="563" w:author="Jens-Rainer Ohm" w:date="2023-04-28T15:26:00Z"/>
                <w:lang w:val="en-CA" w:eastAsia="de-DE"/>
              </w:rPr>
            </w:pPr>
            <w:ins w:id="564" w:author="Jens-Rainer Ohm" w:date="2023-04-28T15:26:00Z">
              <w:r w:rsidRPr="00AB703B">
                <w:rPr>
                  <w:lang w:val="en-CA"/>
                </w:rPr>
                <w:t>Produce and finalize draft text outputs of the meeting (</w:t>
              </w:r>
              <w:r>
                <w:rPr>
                  <w:lang w:val="en-CA"/>
                </w:rPr>
                <w:t xml:space="preserve">JVET-AD1003, </w:t>
              </w:r>
              <w:r w:rsidRPr="00AB703B">
                <w:rPr>
                  <w:lang w:val="en-CA"/>
                </w:rPr>
                <w:t>JVET-A</w:t>
              </w:r>
              <w:r>
                <w:rPr>
                  <w:lang w:val="en-CA"/>
                </w:rPr>
                <w:t>D</w:t>
              </w:r>
              <w:r w:rsidRPr="00AB703B">
                <w:rPr>
                  <w:lang w:val="en-CA"/>
                </w:rPr>
                <w:t>1008, JVET-A</w:t>
              </w:r>
              <w:r>
                <w:rPr>
                  <w:lang w:val="en-CA"/>
                </w:rPr>
                <w:t>D</w:t>
              </w:r>
              <w:r w:rsidRPr="00AB703B">
                <w:rPr>
                  <w:lang w:val="en-CA"/>
                </w:rPr>
                <w:t>2002, JVET-A</w:t>
              </w:r>
              <w:r>
                <w:rPr>
                  <w:lang w:val="en-CA"/>
                </w:rPr>
                <w:t>D</w:t>
              </w:r>
              <w:r w:rsidRPr="00AB703B">
                <w:rPr>
                  <w:lang w:val="en-CA"/>
                </w:rPr>
                <w:t>200</w:t>
              </w:r>
              <w:r>
                <w:rPr>
                  <w:lang w:val="en-CA"/>
                </w:rPr>
                <w:t>5</w:t>
              </w:r>
              <w:r w:rsidRPr="00AB703B">
                <w:rPr>
                  <w:lang w:val="en-CA"/>
                </w:rPr>
                <w:t xml:space="preserve">, </w:t>
              </w:r>
              <w:r>
                <w:rPr>
                  <w:lang w:val="en-CA"/>
                </w:rPr>
                <w:t xml:space="preserve">JVET-AD2006, and </w:t>
              </w:r>
              <w:r w:rsidRPr="00AB703B">
                <w:rPr>
                  <w:lang w:val="en-CA"/>
                </w:rPr>
                <w:t>JVET-A</w:t>
              </w:r>
              <w:r>
                <w:rPr>
                  <w:lang w:val="en-CA"/>
                </w:rPr>
                <w:t>D</w:t>
              </w:r>
              <w:r w:rsidRPr="00AB703B">
                <w:rPr>
                  <w:lang w:val="en-CA"/>
                </w:rPr>
                <w:t>2027.</w:t>
              </w:r>
            </w:ins>
          </w:p>
          <w:p w14:paraId="19B11926" w14:textId="77777777" w:rsidR="008E6168" w:rsidRPr="00AB703B" w:rsidRDefault="008E6168" w:rsidP="008E6168">
            <w:pPr>
              <w:numPr>
                <w:ilvl w:val="0"/>
                <w:numId w:val="12"/>
              </w:numPr>
              <w:textAlignment w:val="baseline"/>
              <w:rPr>
                <w:ins w:id="565" w:author="Jens-Rainer Ohm" w:date="2023-04-28T15:26:00Z"/>
                <w:lang w:val="en-CA"/>
              </w:rPr>
            </w:pPr>
            <w:ins w:id="566" w:author="Jens-Rainer Ohm" w:date="2023-04-28T15:26:00Z">
              <w:r w:rsidRPr="00AB703B">
                <w:rPr>
                  <w:lang w:val="en-CA"/>
                </w:rPr>
                <w:t>Collect reports of errata for the VVC, VSEI, HEVC, AVC, CICP, and the published related technical reports and produce the JVET-A</w:t>
              </w:r>
              <w:r>
                <w:rPr>
                  <w:lang w:val="en-CA"/>
                </w:rPr>
                <w:t>D</w:t>
              </w:r>
              <w:r w:rsidRPr="00AB703B">
                <w:rPr>
                  <w:lang w:val="en-CA"/>
                </w:rPr>
                <w:t>1004 errata output collection.</w:t>
              </w:r>
            </w:ins>
          </w:p>
          <w:p w14:paraId="3A1E84C5" w14:textId="77777777" w:rsidR="008E6168" w:rsidRPr="00AB703B" w:rsidRDefault="008E6168" w:rsidP="008E6168">
            <w:pPr>
              <w:numPr>
                <w:ilvl w:val="0"/>
                <w:numId w:val="12"/>
              </w:numPr>
              <w:rPr>
                <w:ins w:id="567" w:author="Jens-Rainer Ohm" w:date="2023-04-28T15:26:00Z"/>
                <w:lang w:val="en-CA"/>
              </w:rPr>
            </w:pPr>
            <w:ins w:id="568" w:author="Jens-Rainer Ohm" w:date="2023-04-28T15:26:00Z">
              <w:r w:rsidRPr="00AB703B">
                <w:rPr>
                  <w:lang w:val="en-CA"/>
                </w:rPr>
                <w:t xml:space="preserve">Coordinate with the test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ins>
          </w:p>
          <w:p w14:paraId="3FD85BB9" w14:textId="77777777" w:rsidR="008E6168" w:rsidRPr="00AB703B" w:rsidRDefault="008E6168" w:rsidP="008E6168">
            <w:pPr>
              <w:numPr>
                <w:ilvl w:val="0"/>
                <w:numId w:val="12"/>
              </w:numPr>
              <w:rPr>
                <w:ins w:id="569" w:author="Jens-Rainer Ohm" w:date="2023-04-28T15:26:00Z"/>
                <w:lang w:val="en-CA"/>
              </w:rPr>
            </w:pPr>
            <w:ins w:id="570" w:author="Jens-Rainer Ohm" w:date="2023-04-28T15:26:00Z">
              <w:r w:rsidRPr="00AB703B">
                <w:rPr>
                  <w:lang w:val="en-CA"/>
                </w:rPr>
                <w:t>Collect and consider errata reports on the texts.</w:t>
              </w:r>
            </w:ins>
          </w:p>
          <w:p w14:paraId="7ACA76A3" w14:textId="107555D5" w:rsidR="008E6168" w:rsidRPr="00AB703B" w:rsidDel="001D546A" w:rsidRDefault="008E6168" w:rsidP="008E6168">
            <w:pPr>
              <w:rPr>
                <w:del w:id="571" w:author="Jens-Rainer Ohm" w:date="2023-04-28T15:26:00Z"/>
                <w:b/>
                <w:lang w:val="en-CA"/>
              </w:rPr>
            </w:pPr>
            <w:del w:id="572" w:author="Jens-Rainer Ohm" w:date="2023-04-28T15:26:00Z">
              <w:r w:rsidRPr="00AB703B" w:rsidDel="001D546A">
                <w:rPr>
                  <w:b/>
                  <w:lang w:val="en-CA"/>
                </w:rPr>
                <w:delText>Draft text and test model algorithm description editing (AHG2)</w:delText>
              </w:r>
            </w:del>
          </w:p>
          <w:p w14:paraId="44365622" w14:textId="4B75ACC8" w:rsidR="008E6168" w:rsidRPr="00AB703B" w:rsidDel="001D546A" w:rsidRDefault="008E6168" w:rsidP="008E6168">
            <w:pPr>
              <w:ind w:left="360"/>
              <w:rPr>
                <w:del w:id="573" w:author="Jens-Rainer Ohm" w:date="2023-04-28T15:26:00Z"/>
                <w:lang w:val="en-CA"/>
              </w:rPr>
            </w:pPr>
            <w:del w:id="574" w:author="Jens-Rainer Ohm" w:date="2023-04-28T15:26:00Z">
              <w:r w:rsidRPr="00AB703B" w:rsidDel="001D546A">
                <w:rPr>
                  <w:lang w:val="en-CA"/>
                </w:rPr>
                <w:delText>(</w:delText>
              </w:r>
              <w:r w:rsidDel="001D546A">
                <w:fldChar w:fldCharType="begin"/>
              </w:r>
              <w:r w:rsidDel="001D546A">
                <w:delInstrText xml:space="preserve"> HYPERLINK "mailto:jvet@lists.rwth-aachen.de" </w:delInstrText>
              </w:r>
              <w:r w:rsidDel="001D546A">
                <w:fldChar w:fldCharType="separate"/>
              </w:r>
              <w:r w:rsidRPr="00AB703B" w:rsidDel="001D546A">
                <w:rPr>
                  <w:rStyle w:val="Hyperlink"/>
                  <w:lang w:val="en-CA"/>
                </w:rPr>
                <w:delText>jvet@lists.rwth-aachen.de</w:delText>
              </w:r>
              <w:r w:rsidDel="001D546A">
                <w:rPr>
                  <w:rStyle w:val="Hyperlink"/>
                  <w:lang w:val="en-CA"/>
                </w:rPr>
                <w:fldChar w:fldCharType="end"/>
              </w:r>
              <w:r w:rsidRPr="00AB703B" w:rsidDel="001D546A">
                <w:rPr>
                  <w:lang w:val="en-CA"/>
                </w:rPr>
                <w:delText>)</w:delText>
              </w:r>
            </w:del>
          </w:p>
          <w:p w14:paraId="73932732" w14:textId="3ADFB1C1" w:rsidR="008E6168" w:rsidRPr="00AB703B" w:rsidDel="001D546A" w:rsidRDefault="008E6168" w:rsidP="008E6168">
            <w:pPr>
              <w:numPr>
                <w:ilvl w:val="0"/>
                <w:numId w:val="12"/>
              </w:numPr>
              <w:rPr>
                <w:del w:id="575" w:author="Jens-Rainer Ohm" w:date="2023-04-28T15:26:00Z"/>
                <w:lang w:val="en-CA" w:eastAsia="de-DE"/>
              </w:rPr>
            </w:pPr>
            <w:del w:id="576" w:author="Jens-Rainer Ohm" w:date="2023-04-28T15:26:00Z">
              <w:r w:rsidRPr="00AB703B" w:rsidDel="001D546A">
                <w:rPr>
                  <w:lang w:val="en-CA"/>
                </w:rPr>
                <w:delText>Produce and finalize draft text outputs of the meeting (</w:delText>
              </w:r>
              <w:r w:rsidDel="001D546A">
                <w:rPr>
                  <w:lang w:val="en-CA"/>
                </w:rPr>
                <w:delText xml:space="preserve">JVET-AD1003, </w:delText>
              </w:r>
              <w:r w:rsidRPr="00AB703B" w:rsidDel="001D546A">
                <w:rPr>
                  <w:lang w:val="en-CA"/>
                </w:rPr>
                <w:delText>JVET-A</w:delText>
              </w:r>
              <w:r w:rsidDel="001D546A">
                <w:rPr>
                  <w:lang w:val="en-CA"/>
                </w:rPr>
                <w:delText>D</w:delText>
              </w:r>
              <w:r w:rsidRPr="00AB703B" w:rsidDel="001D546A">
                <w:rPr>
                  <w:lang w:val="en-CA"/>
                </w:rPr>
                <w:delText>1008, JVET-A</w:delText>
              </w:r>
              <w:r w:rsidDel="001D546A">
                <w:rPr>
                  <w:lang w:val="en-CA"/>
                </w:rPr>
                <w:delText>D</w:delText>
              </w:r>
              <w:r w:rsidRPr="00AB703B" w:rsidDel="001D546A">
                <w:rPr>
                  <w:lang w:val="en-CA"/>
                </w:rPr>
                <w:delText>2002, JVET-A</w:delText>
              </w:r>
              <w:r w:rsidDel="001D546A">
                <w:rPr>
                  <w:lang w:val="en-CA"/>
                </w:rPr>
                <w:delText>D</w:delText>
              </w:r>
              <w:r w:rsidRPr="00AB703B" w:rsidDel="001D546A">
                <w:rPr>
                  <w:lang w:val="en-CA"/>
                </w:rPr>
                <w:delText>200</w:delText>
              </w:r>
              <w:r w:rsidDel="001D546A">
                <w:rPr>
                  <w:lang w:val="en-CA"/>
                </w:rPr>
                <w:delText>5</w:delText>
              </w:r>
              <w:r w:rsidRPr="00AB703B" w:rsidDel="001D546A">
                <w:rPr>
                  <w:lang w:val="en-CA"/>
                </w:rPr>
                <w:delText xml:space="preserve">, </w:delText>
              </w:r>
              <w:r w:rsidDel="001D546A">
                <w:rPr>
                  <w:lang w:val="en-CA"/>
                </w:rPr>
                <w:delText xml:space="preserve">JVET-AD2006, and </w:delText>
              </w:r>
              <w:r w:rsidRPr="00AB703B" w:rsidDel="001D546A">
                <w:rPr>
                  <w:lang w:val="en-CA"/>
                </w:rPr>
                <w:delText>JVET-A</w:delText>
              </w:r>
              <w:r w:rsidDel="001D546A">
                <w:rPr>
                  <w:lang w:val="en-CA"/>
                </w:rPr>
                <w:delText>D</w:delText>
              </w:r>
              <w:r w:rsidRPr="00AB703B" w:rsidDel="001D546A">
                <w:rPr>
                  <w:lang w:val="en-CA"/>
                </w:rPr>
                <w:delText>2027.</w:delText>
              </w:r>
            </w:del>
          </w:p>
          <w:p w14:paraId="462293A9" w14:textId="6AC45C03" w:rsidR="008E6168" w:rsidRPr="00AB703B" w:rsidDel="001D546A" w:rsidRDefault="008E6168" w:rsidP="008E6168">
            <w:pPr>
              <w:numPr>
                <w:ilvl w:val="0"/>
                <w:numId w:val="12"/>
              </w:numPr>
              <w:textAlignment w:val="baseline"/>
              <w:rPr>
                <w:del w:id="577" w:author="Jens-Rainer Ohm" w:date="2023-04-28T15:26:00Z"/>
                <w:lang w:val="en-CA"/>
              </w:rPr>
            </w:pPr>
            <w:del w:id="578" w:author="Jens-Rainer Ohm" w:date="2023-04-28T15:26:00Z">
              <w:r w:rsidRPr="00AB703B" w:rsidDel="001D546A">
                <w:rPr>
                  <w:lang w:val="en-CA"/>
                </w:rPr>
                <w:delText xml:space="preserve">Collect reports of errata for the VVC, VSEI, HEVC, AVC, CICP, </w:delText>
              </w:r>
            </w:del>
            <w:del w:id="579" w:author="Jens-Rainer Ohm" w:date="2023-04-28T10:05:00Z">
              <w:r w:rsidRPr="00AB703B" w:rsidDel="00E214AE">
                <w:rPr>
                  <w:lang w:val="en-CA"/>
                </w:rPr>
                <w:delText xml:space="preserve">the codepoint usage TR specification </w:delText>
              </w:r>
            </w:del>
            <w:del w:id="580" w:author="Jens-Rainer Ohm" w:date="2023-04-28T15:26:00Z">
              <w:r w:rsidRPr="00AB703B" w:rsidDel="001D546A">
                <w:rPr>
                  <w:lang w:val="en-CA"/>
                </w:rPr>
                <w:delText xml:space="preserve">and the published </w:delText>
              </w:r>
            </w:del>
            <w:del w:id="581" w:author="Jens-Rainer Ohm" w:date="2023-04-28T10:05:00Z">
              <w:r w:rsidRPr="00AB703B" w:rsidDel="00E214AE">
                <w:rPr>
                  <w:lang w:val="en-CA"/>
                </w:rPr>
                <w:delText>HDR-</w:delText>
              </w:r>
            </w:del>
            <w:del w:id="582" w:author="Jens-Rainer Ohm" w:date="2023-04-28T15:26:00Z">
              <w:r w:rsidRPr="00AB703B" w:rsidDel="001D546A">
                <w:rPr>
                  <w:lang w:val="en-CA"/>
                </w:rPr>
                <w:delText>related technical reports and produce the JVET-A</w:delText>
              </w:r>
              <w:r w:rsidDel="001D546A">
                <w:rPr>
                  <w:lang w:val="en-CA"/>
                </w:rPr>
                <w:delText>D</w:delText>
              </w:r>
              <w:r w:rsidRPr="00AB703B" w:rsidDel="001D546A">
                <w:rPr>
                  <w:lang w:val="en-CA"/>
                </w:rPr>
                <w:delText>1004 errata output collection.</w:delText>
              </w:r>
            </w:del>
          </w:p>
          <w:p w14:paraId="0E569C0B" w14:textId="32C46AEC" w:rsidR="008E6168" w:rsidRPr="00AB703B" w:rsidDel="001D546A" w:rsidRDefault="008E6168" w:rsidP="008E6168">
            <w:pPr>
              <w:numPr>
                <w:ilvl w:val="0"/>
                <w:numId w:val="12"/>
              </w:numPr>
              <w:rPr>
                <w:del w:id="583" w:author="Jens-Rainer Ohm" w:date="2023-04-28T15:26:00Z"/>
                <w:lang w:val="en-CA"/>
              </w:rPr>
            </w:pPr>
            <w:del w:id="584" w:author="Jens-Rainer Ohm" w:date="2023-04-28T15:26:00Z">
              <w:r w:rsidRPr="00AB703B" w:rsidDel="001D546A">
                <w:rPr>
                  <w:lang w:val="en-CA"/>
                </w:rPr>
                <w:delText>Coordinate with the test model software development AhG to address issues relating to mismatches between software and text.</w:delText>
              </w:r>
            </w:del>
          </w:p>
          <w:p w14:paraId="23557628" w14:textId="3ACAEB33" w:rsidR="008E6168" w:rsidRPr="00AB703B" w:rsidDel="001D546A" w:rsidRDefault="008E6168" w:rsidP="008E6168">
            <w:pPr>
              <w:numPr>
                <w:ilvl w:val="0"/>
                <w:numId w:val="12"/>
              </w:numPr>
              <w:rPr>
                <w:del w:id="585" w:author="Jens-Rainer Ohm" w:date="2023-04-28T15:26:00Z"/>
                <w:lang w:val="en-CA"/>
              </w:rPr>
            </w:pPr>
            <w:del w:id="586" w:author="Jens-Rainer Ohm" w:date="2023-04-28T15:26:00Z">
              <w:r w:rsidRPr="00AB703B" w:rsidDel="001D546A">
                <w:rPr>
                  <w:lang w:val="en-CA"/>
                </w:rPr>
                <w:delText>Collect and consider errata reports on the texts.</w:delText>
              </w:r>
            </w:del>
          </w:p>
          <w:p w14:paraId="2BAD1D27" w14:textId="77777777" w:rsidR="008E6168" w:rsidRPr="00AB703B" w:rsidRDefault="008E6168" w:rsidP="008E6168">
            <w:pPr>
              <w:rPr>
                <w:lang w:val="en-CA"/>
              </w:rPr>
            </w:pPr>
          </w:p>
        </w:tc>
        <w:tc>
          <w:tcPr>
            <w:tcW w:w="2448" w:type="dxa"/>
          </w:tcPr>
          <w:p w14:paraId="2B441BC3" w14:textId="49AAEBAD" w:rsidR="008E6168" w:rsidRPr="00AB703B" w:rsidRDefault="008E6168" w:rsidP="008E6168">
            <w:pPr>
              <w:jc w:val="left"/>
              <w:rPr>
                <w:lang w:val="en-CA"/>
              </w:rPr>
            </w:pPr>
            <w:ins w:id="587" w:author="Jens-Rainer Ohm" w:date="2023-04-28T15:26:00Z">
              <w:r w:rsidRPr="00AB703B">
                <w:rPr>
                  <w:lang w:val="en-CA"/>
                </w:rPr>
                <w:t>B. </w:t>
              </w:r>
              <w:proofErr w:type="spellStart"/>
              <w:r w:rsidRPr="00AB703B">
                <w:rPr>
                  <w:lang w:val="en-CA"/>
                </w:rPr>
                <w:t>Bross</w:t>
              </w:r>
              <w:proofErr w:type="spellEnd"/>
              <w:r w:rsidRPr="00AB703B">
                <w:rPr>
                  <w:lang w:val="en-CA"/>
                </w:rPr>
                <w:t>, C. </w:t>
              </w:r>
              <w:proofErr w:type="spellStart"/>
              <w:r w:rsidRPr="00AB703B">
                <w:rPr>
                  <w:lang w:val="en-CA"/>
                </w:rPr>
                <w:t>Rosewarne</w:t>
              </w:r>
              <w:proofErr w:type="spellEnd"/>
              <w:r w:rsidRPr="00AB703B">
                <w:rPr>
                  <w:lang w:val="en-CA"/>
                </w:rPr>
                <w:t xml:space="preserve"> (co-chairs), F. </w:t>
              </w:r>
              <w:proofErr w:type="spellStart"/>
              <w:r w:rsidRPr="00AB703B">
                <w:rPr>
                  <w:lang w:val="en-CA"/>
                </w:rPr>
                <w:t>Bossen</w:t>
              </w:r>
              <w:proofErr w:type="spellEnd"/>
              <w:r w:rsidRPr="00AB703B">
                <w:rPr>
                  <w:lang w:val="en-CA"/>
                </w:rPr>
                <w:t>, A. Browne, S. Kim, S. Liu, J.</w:t>
              </w:r>
              <w:r w:rsidRPr="00AB703B">
                <w:rPr>
                  <w:lang w:val="en-CA"/>
                </w:rPr>
                <w:noBreakHyphen/>
                <w:t>R. Ohm, G. J. Sullivan, A. </w:t>
              </w:r>
              <w:proofErr w:type="spellStart"/>
              <w:r w:rsidRPr="00AB703B">
                <w:rPr>
                  <w:lang w:val="en-CA"/>
                </w:rPr>
                <w:t>Tourapis</w:t>
              </w:r>
              <w:proofErr w:type="spellEnd"/>
              <w:r w:rsidRPr="00AB703B">
                <w:rPr>
                  <w:lang w:val="en-CA"/>
                </w:rPr>
                <w:t>, Y.-K. Wang, Y. Ye (vice-chairs)</w:t>
              </w:r>
            </w:ins>
            <w:del w:id="588" w:author="Jens-Rainer Ohm" w:date="2023-04-28T15:26:00Z">
              <w:r w:rsidRPr="00AB703B" w:rsidDel="001D546A">
                <w:rPr>
                  <w:lang w:val="en-CA"/>
                </w:rPr>
                <w:delText>B. Bross, C. Rosewarne (co-chairs), F. Bossen, A. Browne, S. Kim, S. Liu, J.</w:delText>
              </w:r>
              <w:r w:rsidRPr="00AB703B" w:rsidDel="001D546A">
                <w:rPr>
                  <w:lang w:val="en-CA"/>
                </w:rPr>
                <w:noBreakHyphen/>
                <w:delText>R. Ohm, G. J. Sullivan, A. Tourapis, Y.-K. Wang, Y. Ye (vice-chairs)</w:delText>
              </w:r>
            </w:del>
          </w:p>
        </w:tc>
        <w:tc>
          <w:tcPr>
            <w:tcW w:w="1872" w:type="dxa"/>
          </w:tcPr>
          <w:p w14:paraId="6EE9E353" w14:textId="14B489BA" w:rsidR="008E6168" w:rsidRPr="00AB703B" w:rsidRDefault="008E6168" w:rsidP="008E6168">
            <w:pPr>
              <w:jc w:val="left"/>
              <w:rPr>
                <w:lang w:val="en-CA"/>
              </w:rPr>
            </w:pPr>
            <w:ins w:id="589" w:author="Jens-Rainer Ohm" w:date="2023-04-28T15:26:00Z">
              <w:r w:rsidRPr="00AB703B">
                <w:rPr>
                  <w:lang w:val="en-CA"/>
                </w:rPr>
                <w:t>N</w:t>
              </w:r>
            </w:ins>
            <w:del w:id="590" w:author="Jens-Rainer Ohm" w:date="2023-04-28T15:26:00Z">
              <w:r w:rsidRPr="00AB703B" w:rsidDel="001D546A">
                <w:rPr>
                  <w:lang w:val="en-CA"/>
                </w:rPr>
                <w:delText>N</w:delText>
              </w:r>
            </w:del>
          </w:p>
        </w:tc>
      </w:tr>
      <w:tr w:rsidR="008E6168" w:rsidRPr="00AB703B" w14:paraId="3B20B8FD" w14:textId="77777777" w:rsidTr="00ED14DA">
        <w:trPr>
          <w:cantSplit/>
          <w:jc w:val="center"/>
        </w:trPr>
        <w:tc>
          <w:tcPr>
            <w:tcW w:w="5040" w:type="dxa"/>
          </w:tcPr>
          <w:p w14:paraId="57F34E16" w14:textId="77777777" w:rsidR="008E6168" w:rsidRPr="00AB703B" w:rsidRDefault="008E6168" w:rsidP="008E6168">
            <w:pPr>
              <w:rPr>
                <w:b/>
                <w:lang w:val="en-CA"/>
              </w:rPr>
            </w:pPr>
            <w:bookmarkStart w:id="591" w:name="_Hlk133588065"/>
            <w:r w:rsidRPr="00AB703B">
              <w:rPr>
                <w:b/>
                <w:lang w:val="en-CA"/>
              </w:rPr>
              <w:t>Test model software development (AHG3)</w:t>
            </w:r>
          </w:p>
          <w:p w14:paraId="2C077876" w14:textId="77777777" w:rsidR="008E6168" w:rsidRPr="00AB703B" w:rsidRDefault="008E6168" w:rsidP="008E6168">
            <w:pPr>
              <w:ind w:left="360"/>
              <w:rPr>
                <w:lang w:val="en-CA"/>
              </w:rPr>
            </w:pPr>
            <w:r w:rsidRPr="00AB703B">
              <w:rPr>
                <w:lang w:val="en-CA"/>
              </w:rPr>
              <w:t>(</w:t>
            </w:r>
            <w:hyperlink r:id="rId961" w:history="1">
              <w:r w:rsidRPr="00AB703B">
                <w:rPr>
                  <w:rStyle w:val="Hyperlink"/>
                  <w:lang w:val="en-CA"/>
                </w:rPr>
                <w:t>jvet@lists.rwth-aachen.de</w:t>
              </w:r>
            </w:hyperlink>
            <w:r w:rsidRPr="00AB703B">
              <w:rPr>
                <w:lang w:val="en-CA"/>
              </w:rPr>
              <w:t>)</w:t>
            </w:r>
          </w:p>
          <w:p w14:paraId="35A511DF" w14:textId="7AFE0F8E" w:rsidR="008E6168" w:rsidRPr="00AB703B" w:rsidRDefault="008E6168" w:rsidP="008E6168">
            <w:pPr>
              <w:numPr>
                <w:ilvl w:val="0"/>
                <w:numId w:val="12"/>
              </w:numPr>
              <w:rPr>
                <w:lang w:val="en-CA"/>
              </w:rPr>
            </w:pPr>
            <w:r w:rsidRPr="00AB703B">
              <w:rPr>
                <w:lang w:val="en-CA"/>
              </w:rPr>
              <w:t xml:space="preserve">Coordinate development of test models (VTM, HM, SCM, SHM, HTM, MFC, MFCD, JM, JSVM, JMVM, 3DV-ATM, 360Lib, and </w:t>
            </w:r>
            <w:proofErr w:type="spellStart"/>
            <w:r w:rsidRPr="00AB703B">
              <w:rPr>
                <w:lang w:val="en-CA"/>
              </w:rPr>
              <w:t>HDRTools</w:t>
            </w:r>
            <w:proofErr w:type="spellEnd"/>
            <w:r w:rsidRPr="00AB703B">
              <w:rPr>
                <w:lang w:val="en-CA"/>
              </w:rPr>
              <w:t>) software and associated configuration files.</w:t>
            </w:r>
          </w:p>
          <w:p w14:paraId="18AB6B09" w14:textId="77777777" w:rsidR="008E6168" w:rsidRPr="00AB703B" w:rsidRDefault="008E6168" w:rsidP="008E6168">
            <w:pPr>
              <w:numPr>
                <w:ilvl w:val="0"/>
                <w:numId w:val="12"/>
              </w:numPr>
              <w:rPr>
                <w:lang w:val="en-CA"/>
              </w:rPr>
            </w:pPr>
            <w:r w:rsidRPr="00AB703B">
              <w:rPr>
                <w:lang w:val="en-CA"/>
              </w:rPr>
              <w:t>Produce documentation of software usage for distribution with the software.</w:t>
            </w:r>
          </w:p>
          <w:p w14:paraId="27EF580C" w14:textId="6A7EDD59" w:rsidR="008E6168" w:rsidRPr="00AB703B" w:rsidRDefault="008E6168" w:rsidP="008E6168">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8E6168" w:rsidRPr="00AB703B" w:rsidRDefault="008E6168" w:rsidP="008E6168">
            <w:pPr>
              <w:numPr>
                <w:ilvl w:val="0"/>
                <w:numId w:val="12"/>
              </w:numPr>
              <w:rPr>
                <w:lang w:val="en-CA"/>
              </w:rPr>
            </w:pPr>
            <w:r w:rsidRPr="00AB703B">
              <w:rPr>
                <w:lang w:val="en-CA"/>
              </w:rPr>
              <w:t>Discuss and make recommendations on the software development process.</w:t>
            </w:r>
          </w:p>
          <w:p w14:paraId="481D3EFD" w14:textId="18A8390F" w:rsidR="008E6168" w:rsidRPr="00AB703B" w:rsidDel="00E214AE" w:rsidRDefault="008E6168" w:rsidP="008E6168">
            <w:pPr>
              <w:numPr>
                <w:ilvl w:val="0"/>
                <w:numId w:val="12"/>
              </w:numPr>
              <w:rPr>
                <w:del w:id="592" w:author="Jens-Rainer Ohm" w:date="2023-04-28T10:06:00Z"/>
                <w:lang w:val="en-CA"/>
              </w:rPr>
            </w:pPr>
            <w:del w:id="593" w:author="Jens-Rainer Ohm" w:date="2023-04-28T10:06:00Z">
              <w:r w:rsidRPr="00AB703B" w:rsidDel="00E214AE">
                <w:rPr>
                  <w:lang w:val="en-CA"/>
                </w:rPr>
                <w:delText>Propose improvements to the guideline document</w:delText>
              </w:r>
              <w:r w:rsidDel="00E214AE">
                <w:rPr>
                  <w:lang w:val="en-CA"/>
                </w:rPr>
                <w:delText>s</w:delText>
              </w:r>
              <w:r w:rsidRPr="00AB703B" w:rsidDel="00E214AE">
                <w:rPr>
                  <w:lang w:val="en-CA"/>
                </w:rPr>
                <w:delText xml:space="preserve"> for developments of the test model software.</w:delText>
              </w:r>
            </w:del>
          </w:p>
          <w:p w14:paraId="4F15AD1B" w14:textId="55014B4B" w:rsidR="008E6168" w:rsidRPr="00AB703B" w:rsidRDefault="008E6168" w:rsidP="008E6168">
            <w:pPr>
              <w:numPr>
                <w:ilvl w:val="0"/>
                <w:numId w:val="12"/>
              </w:numPr>
              <w:rPr>
                <w:lang w:val="en-CA"/>
              </w:rPr>
            </w:pPr>
            <w:r w:rsidRPr="00AB703B">
              <w:rPr>
                <w:lang w:val="en-CA"/>
              </w:rPr>
              <w:t>Perform comparative tests of test model behaviour using common test conditions</w:t>
            </w:r>
            <w:r>
              <w:rPr>
                <w:lang w:val="en-CA"/>
              </w:rPr>
              <w:t>, including HDR, high bit depth and high bit rate</w:t>
            </w:r>
            <w:r w:rsidRPr="00AB703B">
              <w:rPr>
                <w:lang w:val="en-CA"/>
              </w:rPr>
              <w:t>.</w:t>
            </w:r>
          </w:p>
          <w:p w14:paraId="579C435B" w14:textId="77777777" w:rsidR="008E6168" w:rsidRPr="00AB703B" w:rsidRDefault="008E6168" w:rsidP="008E6168">
            <w:pPr>
              <w:numPr>
                <w:ilvl w:val="0"/>
                <w:numId w:val="12"/>
              </w:numPr>
              <w:textAlignment w:val="baseline"/>
              <w:rPr>
                <w:lang w:val="en-CA"/>
              </w:rPr>
            </w:pPr>
            <w:r w:rsidRPr="00AB703B">
              <w:rPr>
                <w:lang w:val="en-CA"/>
              </w:rPr>
              <w:t>Suggest configuration files for additional testing of tools.</w:t>
            </w:r>
          </w:p>
          <w:p w14:paraId="051BA961" w14:textId="77777777" w:rsidR="008E6168" w:rsidRPr="00AB703B" w:rsidRDefault="008E6168" w:rsidP="008E6168">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8E6168" w:rsidRPr="00AB703B" w:rsidRDefault="008E6168" w:rsidP="008E6168">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AB703B" w:rsidRDefault="008E6168" w:rsidP="008E6168">
            <w:pPr>
              <w:numPr>
                <w:ilvl w:val="0"/>
                <w:numId w:val="12"/>
              </w:numPr>
              <w:rPr>
                <w:lang w:val="en-CA"/>
              </w:rPr>
            </w:pPr>
            <w:r>
              <w:rPr>
                <w:lang w:val="en-CA"/>
              </w:rPr>
              <w:t>P</w:t>
            </w:r>
            <w:r w:rsidRPr="00AB703B">
              <w:rPr>
                <w:lang w:val="en-CA"/>
              </w:rPr>
              <w:t xml:space="preserve">repare drafts of merged </w:t>
            </w:r>
            <w:r>
              <w:rPr>
                <w:lang w:val="en-CA"/>
              </w:rPr>
              <w:t xml:space="preserve">and updated </w:t>
            </w:r>
            <w:r w:rsidRPr="00AB703B">
              <w:rPr>
                <w:lang w:val="en-CA"/>
              </w:rPr>
              <w:t>CTC documents for HM and VTM, as applicable.</w:t>
            </w:r>
          </w:p>
          <w:p w14:paraId="1EF523A3" w14:textId="77777777" w:rsidR="008E6168" w:rsidRPr="00AB703B" w:rsidRDefault="008E6168" w:rsidP="008E6168">
            <w:pPr>
              <w:rPr>
                <w:lang w:val="en-CA"/>
              </w:rPr>
            </w:pPr>
          </w:p>
        </w:tc>
        <w:tc>
          <w:tcPr>
            <w:tcW w:w="2448" w:type="dxa"/>
          </w:tcPr>
          <w:p w14:paraId="3D64F510" w14:textId="66CB6683" w:rsidR="008E6168" w:rsidRPr="00AB703B" w:rsidRDefault="008E6168" w:rsidP="008E6168">
            <w:pPr>
              <w:jc w:val="left"/>
              <w:rPr>
                <w:lang w:val="en-CA"/>
              </w:rPr>
            </w:pPr>
            <w:r w:rsidRPr="00AB703B">
              <w:rPr>
                <w:lang w:val="en-CA"/>
              </w:rPr>
              <w:t>F. </w:t>
            </w:r>
            <w:proofErr w:type="spellStart"/>
            <w:r w:rsidRPr="00AB703B">
              <w:rPr>
                <w:lang w:val="en-CA"/>
              </w:rPr>
              <w:t>Bossen</w:t>
            </w:r>
            <w:proofErr w:type="spellEnd"/>
            <w:r w:rsidRPr="00AB703B">
              <w:rPr>
                <w:lang w:val="en-CA"/>
              </w:rPr>
              <w:t>, X. Li, K. </w:t>
            </w:r>
            <w:proofErr w:type="spellStart"/>
            <w:r w:rsidRPr="00AB703B">
              <w:rPr>
                <w:lang w:val="en-CA"/>
              </w:rPr>
              <w:t>Sühring</w:t>
            </w:r>
            <w:proofErr w:type="spellEnd"/>
            <w:r w:rsidRPr="00AB703B">
              <w:rPr>
                <w:lang w:val="en-CA"/>
              </w:rPr>
              <w:t xml:space="preserve"> (co-chairs), E. Fran</w:t>
            </w:r>
            <w:r w:rsidRPr="00AB703B">
              <w:rPr>
                <w:lang w:val="en-CA" w:eastAsia="de-DE"/>
              </w:rPr>
              <w:t xml:space="preserve">çois, </w:t>
            </w:r>
            <w:r w:rsidRPr="00AB703B">
              <w:rPr>
                <w:lang w:val="en-CA"/>
              </w:rPr>
              <w:t>Y. He, K. Sharman, V. </w:t>
            </w:r>
            <w:proofErr w:type="spellStart"/>
            <w:r w:rsidRPr="00AB703B">
              <w:rPr>
                <w:lang w:val="en-CA"/>
              </w:rPr>
              <w:t>Seregin</w:t>
            </w:r>
            <w:proofErr w:type="spellEnd"/>
            <w:r w:rsidRPr="00AB703B">
              <w:rPr>
                <w:lang w:val="en-CA"/>
              </w:rPr>
              <w:t>, A. </w:t>
            </w:r>
            <w:proofErr w:type="spellStart"/>
            <w:r w:rsidRPr="00AB703B">
              <w:rPr>
                <w:lang w:val="en-CA"/>
              </w:rPr>
              <w:t>Tourapis</w:t>
            </w:r>
            <w:proofErr w:type="spellEnd"/>
            <w:r w:rsidRPr="00AB703B">
              <w:rPr>
                <w:lang w:val="en-CA"/>
              </w:rPr>
              <w:t xml:space="preserve"> (vice</w:t>
            </w:r>
            <w:r w:rsidRPr="00AB703B">
              <w:rPr>
                <w:lang w:val="en-CA"/>
              </w:rPr>
              <w:noBreakHyphen/>
              <w:t>chairs)</w:t>
            </w:r>
          </w:p>
        </w:tc>
        <w:tc>
          <w:tcPr>
            <w:tcW w:w="1872" w:type="dxa"/>
          </w:tcPr>
          <w:p w14:paraId="651A4046" w14:textId="77777777" w:rsidR="008E6168" w:rsidRPr="00AB703B" w:rsidRDefault="008E6168" w:rsidP="008E6168">
            <w:pPr>
              <w:jc w:val="left"/>
              <w:rPr>
                <w:lang w:val="en-CA"/>
              </w:rPr>
            </w:pPr>
            <w:r w:rsidRPr="00AB703B">
              <w:rPr>
                <w:lang w:val="en-CA"/>
              </w:rPr>
              <w:t>N</w:t>
            </w:r>
          </w:p>
        </w:tc>
      </w:tr>
      <w:bookmarkEnd w:id="591"/>
      <w:tr w:rsidR="008E6168" w:rsidRPr="00AB703B" w14:paraId="5D08727A" w14:textId="77777777" w:rsidTr="00ED14DA">
        <w:trPr>
          <w:cantSplit/>
          <w:jc w:val="center"/>
        </w:trPr>
        <w:tc>
          <w:tcPr>
            <w:tcW w:w="5040" w:type="dxa"/>
          </w:tcPr>
          <w:p w14:paraId="7165898A" w14:textId="77777777" w:rsidR="008E6168" w:rsidRPr="00AB703B" w:rsidRDefault="008E6168" w:rsidP="008E6168">
            <w:pPr>
              <w:rPr>
                <w:b/>
                <w:lang w:val="en-CA"/>
              </w:rPr>
            </w:pPr>
            <w:r w:rsidRPr="00AB703B">
              <w:rPr>
                <w:b/>
                <w:lang w:val="en-CA"/>
              </w:rPr>
              <w:lastRenderedPageBreak/>
              <w:t>Test material and visual assessment (AHG4)</w:t>
            </w:r>
          </w:p>
          <w:p w14:paraId="5F5A65D9" w14:textId="77777777" w:rsidR="008E6168" w:rsidRPr="00AB703B" w:rsidRDefault="008E6168" w:rsidP="008E6168">
            <w:pPr>
              <w:ind w:left="360"/>
              <w:rPr>
                <w:lang w:val="en-CA"/>
              </w:rPr>
            </w:pPr>
            <w:r w:rsidRPr="00AB703B">
              <w:rPr>
                <w:lang w:val="en-CA"/>
              </w:rPr>
              <w:t>(</w:t>
            </w:r>
            <w:hyperlink r:id="rId962" w:history="1">
              <w:r w:rsidRPr="00AB703B">
                <w:rPr>
                  <w:rStyle w:val="Hyperlink"/>
                  <w:lang w:val="en-CA"/>
                </w:rPr>
                <w:t>jvet@lists.rwth-aachen.de</w:t>
              </w:r>
            </w:hyperlink>
            <w:r w:rsidRPr="00AB703B">
              <w:rPr>
                <w:lang w:val="en-CA"/>
              </w:rPr>
              <w:t>)</w:t>
            </w:r>
          </w:p>
          <w:p w14:paraId="7E796241" w14:textId="58CE8F4D" w:rsidR="008E6168" w:rsidRPr="00AB703B" w:rsidRDefault="008E6168" w:rsidP="008E6168">
            <w:pPr>
              <w:numPr>
                <w:ilvl w:val="0"/>
                <w:numId w:val="12"/>
              </w:numPr>
              <w:rPr>
                <w:rFonts w:eastAsia="Gulim"/>
                <w:color w:val="222222"/>
                <w:lang w:val="en-CA"/>
              </w:rPr>
            </w:pPr>
            <w:r w:rsidRPr="00AB703B">
              <w:rPr>
                <w:color w:val="222222"/>
                <w:lang w:val="en-CA"/>
              </w:rPr>
              <w:t>Consider plans for</w:t>
            </w:r>
            <w:r w:rsidRPr="00AB703B">
              <w:rPr>
                <w:rFonts w:eastAsia="Gulim"/>
                <w:color w:val="222222"/>
                <w:lang w:val="en-CA"/>
              </w:rPr>
              <w:t xml:space="preserve"> additional verification testing of VVC capability, particularly </w:t>
            </w:r>
            <w:r w:rsidRPr="00AB703B">
              <w:rPr>
                <w:lang w:val="en-CA"/>
              </w:rPr>
              <w:t xml:space="preserve">target </w:t>
            </w:r>
            <w:del w:id="594" w:author="Jens-Rainer Ohm" w:date="2023-04-28T10:07:00Z">
              <w:r w:rsidRPr="00AB703B" w:rsidDel="00C406B7">
                <w:rPr>
                  <w:lang w:val="en-CA"/>
                </w:rPr>
                <w:delText xml:space="preserve">establishing </w:delText>
              </w:r>
            </w:del>
            <w:ins w:id="595" w:author="Jens-Rainer Ohm" w:date="2023-04-28T10:07:00Z">
              <w:r>
                <w:rPr>
                  <w:lang w:val="en-CA"/>
                </w:rPr>
                <w:t>conducting</w:t>
              </w:r>
              <w:r w:rsidRPr="00AB703B">
                <w:rPr>
                  <w:lang w:val="en-CA"/>
                </w:rPr>
                <w:t xml:space="preserve"> </w:t>
              </w:r>
            </w:ins>
            <w:r w:rsidRPr="00AB703B">
              <w:rPr>
                <w:lang w:val="en-CA"/>
              </w:rPr>
              <w:t xml:space="preserve">a </w:t>
            </w:r>
            <w:ins w:id="596" w:author="Jens-Rainer Ohm" w:date="2023-04-28T10:08:00Z">
              <w:r>
                <w:rPr>
                  <w:lang w:val="en-CA"/>
                </w:rPr>
                <w:t xml:space="preserve">first </w:t>
              </w:r>
            </w:ins>
            <w:r w:rsidRPr="00AB703B">
              <w:rPr>
                <w:lang w:val="en-CA"/>
              </w:rPr>
              <w:t xml:space="preserve">test </w:t>
            </w:r>
            <w:del w:id="597" w:author="Jens-Rainer Ohm" w:date="2023-04-28T10:08:00Z">
              <w:r w:rsidRPr="00AB703B" w:rsidDel="00C406B7">
                <w:rPr>
                  <w:lang w:val="en-CA"/>
                </w:rPr>
                <w:delText xml:space="preserve">plan </w:delText>
              </w:r>
            </w:del>
            <w:r w:rsidRPr="00AB703B">
              <w:rPr>
                <w:lang w:val="en-CA"/>
              </w:rPr>
              <w:t xml:space="preserve">for VVC </w:t>
            </w:r>
            <w:del w:id="598" w:author="Jens-Rainer Ohm" w:date="2023-04-28T10:08:00Z">
              <w:r w:rsidRPr="00AB703B" w:rsidDel="00C406B7">
                <w:rPr>
                  <w:lang w:val="en-CA"/>
                </w:rPr>
                <w:delText xml:space="preserve">scalability </w:delText>
              </w:r>
            </w:del>
            <w:ins w:id="599" w:author="Jens-Rainer Ohm" w:date="2023-04-28T10:08:00Z">
              <w:r>
                <w:rPr>
                  <w:lang w:val="en-CA"/>
                </w:rPr>
                <w:t>multi-layer</w:t>
              </w:r>
              <w:r w:rsidRPr="00AB703B">
                <w:rPr>
                  <w:lang w:val="en-CA"/>
                </w:rPr>
                <w:t xml:space="preserve"> </w:t>
              </w:r>
            </w:ins>
            <w:r w:rsidRPr="00AB703B">
              <w:rPr>
                <w:lang w:val="en-CA"/>
              </w:rPr>
              <w:t>features by the next meeting</w:t>
            </w:r>
            <w:ins w:id="600" w:author="Jens-Rainer Ohm" w:date="2023-04-28T10:12:00Z">
              <w:r>
                <w:rPr>
                  <w:lang w:val="en-CA"/>
                </w:rPr>
                <w:t>, and update the test plan according to subsequent tests</w:t>
              </w:r>
            </w:ins>
            <w:r w:rsidRPr="00AB703B">
              <w:rPr>
                <w:rFonts w:eastAsia="Gulim"/>
                <w:color w:val="222222"/>
                <w:lang w:val="en-CA"/>
              </w:rPr>
              <w:t>.</w:t>
            </w:r>
          </w:p>
          <w:p w14:paraId="2A021345" w14:textId="12725642" w:rsidR="008E6168" w:rsidRPr="00AB703B" w:rsidRDefault="008E6168" w:rsidP="008E6168">
            <w:pPr>
              <w:numPr>
                <w:ilvl w:val="0"/>
                <w:numId w:val="12"/>
              </w:numPr>
              <w:rPr>
                <w:lang w:val="en-CA"/>
              </w:rPr>
            </w:pPr>
            <w:r w:rsidRPr="00AB703B">
              <w:rPr>
                <w:lang w:val="en-CA"/>
              </w:rPr>
              <w:t>Maintain the video sequence test material database for testing the VVC and HEVC standards and potential future extensions, as well as exploration activities.</w:t>
            </w:r>
          </w:p>
          <w:p w14:paraId="6C59E4CD" w14:textId="59E8C7DC" w:rsidR="008E6168" w:rsidRPr="00AB703B" w:rsidRDefault="008E6168" w:rsidP="008E6168">
            <w:pPr>
              <w:numPr>
                <w:ilvl w:val="0"/>
                <w:numId w:val="12"/>
              </w:numPr>
              <w:textAlignment w:val="baseline"/>
              <w:rPr>
                <w:lang w:val="en-CA"/>
              </w:rPr>
            </w:pPr>
            <w:r w:rsidRPr="00AB703B">
              <w:rPr>
                <w:lang w:val="en-CA"/>
              </w:rPr>
              <w:t>Study coding performance and characteristics of available and proposed video test material.</w:t>
            </w:r>
          </w:p>
          <w:p w14:paraId="2CAA04F3" w14:textId="5248278D" w:rsidR="008E6168" w:rsidRPr="00AB703B" w:rsidRDefault="008E6168" w:rsidP="008E6168">
            <w:pPr>
              <w:numPr>
                <w:ilvl w:val="0"/>
                <w:numId w:val="12"/>
              </w:numPr>
              <w:rPr>
                <w:lang w:val="en-CA"/>
              </w:rPr>
            </w:pPr>
            <w:r w:rsidRPr="00AB703B">
              <w:rPr>
                <w:lang w:val="en-CA"/>
              </w:rPr>
              <w:t>Identify and recommend appropriate test material for testing the VVC standard and potential future extensions, as well as exploration activities.</w:t>
            </w:r>
          </w:p>
          <w:p w14:paraId="118CB1AD" w14:textId="6DDE4753" w:rsidR="008E6168" w:rsidRPr="00AB703B" w:rsidRDefault="008E6168" w:rsidP="008E6168">
            <w:pPr>
              <w:numPr>
                <w:ilvl w:val="0"/>
                <w:numId w:val="12"/>
              </w:numPr>
              <w:rPr>
                <w:lang w:val="en-CA"/>
              </w:rPr>
            </w:pPr>
            <w:r w:rsidRPr="00AB703B">
              <w:rPr>
                <w:lang w:val="en-CA"/>
              </w:rPr>
              <w:t>Identify and characterize missing types of video material, solicit contributions, collect, and make available a variety of video sequence test material</w:t>
            </w:r>
            <w:r>
              <w:rPr>
                <w:lang w:val="en-CA"/>
              </w:rPr>
              <w:t>, in coordination with other AHGs, as appropriate</w:t>
            </w:r>
            <w:r w:rsidRPr="00AB703B">
              <w:rPr>
                <w:lang w:val="en-CA"/>
              </w:rPr>
              <w:t>.</w:t>
            </w:r>
          </w:p>
          <w:p w14:paraId="69F9AFD4" w14:textId="6B81B705" w:rsidR="008E6168" w:rsidRPr="00AB703B" w:rsidRDefault="008E6168" w:rsidP="008E6168">
            <w:pPr>
              <w:numPr>
                <w:ilvl w:val="0"/>
                <w:numId w:val="12"/>
              </w:numPr>
              <w:rPr>
                <w:rFonts w:eastAsia="Gulim"/>
                <w:color w:val="222222"/>
                <w:lang w:val="en-CA"/>
              </w:rPr>
            </w:pPr>
            <w:r w:rsidRPr="00AB703B">
              <w:rPr>
                <w:rFonts w:eastAsia="Gulim"/>
                <w:color w:val="222222"/>
                <w:lang w:val="en-CA"/>
              </w:rPr>
              <w:t>Maintain and update the directory structure for the test sequence repository, as necessary.</w:t>
            </w:r>
          </w:p>
          <w:p w14:paraId="3F06917A" w14:textId="02FE600A" w:rsidR="008E6168" w:rsidRPr="00AB703B" w:rsidRDefault="008E6168" w:rsidP="008E6168">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71EFE698" w:rsidR="008E6168" w:rsidRPr="00AB703B" w:rsidRDefault="008E6168" w:rsidP="008E6168">
            <w:pPr>
              <w:numPr>
                <w:ilvl w:val="0"/>
                <w:numId w:val="12"/>
              </w:numPr>
              <w:rPr>
                <w:lang w:val="en-CA"/>
              </w:rPr>
            </w:pPr>
            <w:r w:rsidRPr="00AB703B">
              <w:rPr>
                <w:lang w:val="en-CA"/>
              </w:rPr>
              <w:t xml:space="preserve">Prepare and conduct </w:t>
            </w:r>
            <w:del w:id="601" w:author="Jens-Rainer Ohm" w:date="2023-04-28T10:10:00Z">
              <w:r w:rsidRPr="00AB703B" w:rsidDel="00C406B7">
                <w:rPr>
                  <w:lang w:val="en-CA"/>
                </w:rPr>
                <w:delText xml:space="preserve">remote </w:delText>
              </w:r>
            </w:del>
            <w:r w:rsidRPr="00AB703B">
              <w:rPr>
                <w:lang w:val="en-CA"/>
              </w:rPr>
              <w:t>expert viewing for purposes of subjective quality evaluation.</w:t>
            </w:r>
          </w:p>
          <w:p w14:paraId="4CF7F7B6" w14:textId="08219410" w:rsidR="008E6168" w:rsidRPr="00AB703B" w:rsidRDefault="008E6168" w:rsidP="008E6168">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E6168" w:rsidRPr="00AB703B" w:rsidRDefault="008E6168" w:rsidP="008E6168">
            <w:pPr>
              <w:numPr>
                <w:ilvl w:val="0"/>
                <w:numId w:val="12"/>
              </w:numPr>
              <w:rPr>
                <w:lang w:val="en-CA"/>
              </w:rPr>
            </w:pPr>
            <w:r w:rsidRPr="00AB703B">
              <w:rPr>
                <w:rFonts w:eastAsia="Gulim"/>
                <w:color w:val="222222"/>
                <w:lang w:val="en-CA"/>
              </w:rPr>
              <w:t>Prepare availability of viewing equipment and facilities arrangements for future meetings.</w:t>
            </w:r>
          </w:p>
          <w:p w14:paraId="3B025775" w14:textId="479230BE" w:rsidR="008E6168" w:rsidRPr="00AB703B" w:rsidRDefault="008E6168" w:rsidP="008E6168">
            <w:pPr>
              <w:rPr>
                <w:lang w:val="en-CA"/>
              </w:rPr>
            </w:pPr>
          </w:p>
        </w:tc>
        <w:tc>
          <w:tcPr>
            <w:tcW w:w="2448" w:type="dxa"/>
          </w:tcPr>
          <w:p w14:paraId="63E1F6D3" w14:textId="3E1D2486" w:rsidR="008E6168" w:rsidRPr="00AB703B" w:rsidRDefault="008E6168" w:rsidP="008E6168">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T. Suzuki, M. Wien (co-chairs), </w:t>
            </w:r>
            <w:ins w:id="602" w:author="Jens-Rainer Ohm" w:date="2023-04-28T10:13:00Z">
              <w:r>
                <w:rPr>
                  <w:lang w:val="en-CA" w:eastAsia="de-DE"/>
                </w:rPr>
                <w:t xml:space="preserve">S. </w:t>
              </w:r>
              <w:proofErr w:type="spellStart"/>
              <w:r>
                <w:rPr>
                  <w:lang w:val="en-CA" w:eastAsia="de-DE"/>
                </w:rPr>
                <w:t>Iwamura</w:t>
              </w:r>
              <w:proofErr w:type="spellEnd"/>
              <w:r>
                <w:rPr>
                  <w:lang w:val="en-CA" w:eastAsia="de-DE"/>
                </w:rPr>
                <w:t xml:space="preserve">, </w:t>
              </w:r>
            </w:ins>
            <w:r w:rsidRPr="00AB703B">
              <w:rPr>
                <w:lang w:val="en-CA"/>
              </w:rPr>
              <w:t xml:space="preserve">S. Liu, </w:t>
            </w:r>
            <w:r w:rsidRPr="00AB703B">
              <w:rPr>
                <w:lang w:val="en-CA" w:eastAsia="de-DE"/>
              </w:rPr>
              <w:t xml:space="preserve">S. </w:t>
            </w:r>
            <w:proofErr w:type="spellStart"/>
            <w:r w:rsidRPr="00AB703B">
              <w:rPr>
                <w:lang w:val="en-CA" w:eastAsia="de-DE"/>
              </w:rPr>
              <w:t>Puri</w:t>
            </w:r>
            <w:proofErr w:type="spellEnd"/>
            <w:r w:rsidRPr="00AB703B">
              <w:rPr>
                <w:lang w:val="en-CA" w:eastAsia="de-DE"/>
              </w:rPr>
              <w:t>, A. </w:t>
            </w:r>
            <w:proofErr w:type="spellStart"/>
            <w:r w:rsidRPr="00AB703B">
              <w:rPr>
                <w:lang w:val="en-CA" w:eastAsia="de-DE"/>
              </w:rPr>
              <w:t>Segall</w:t>
            </w:r>
            <w:proofErr w:type="spellEnd"/>
            <w:r w:rsidRPr="00AB703B">
              <w:rPr>
                <w:lang w:val="en-CA" w:eastAsia="de-DE"/>
              </w:rPr>
              <w:t xml:space="preserve">, </w:t>
            </w:r>
            <w:r w:rsidRPr="00AB703B">
              <w:rPr>
                <w:lang w:val="en-CA"/>
              </w:rPr>
              <w:t>P. </w:t>
            </w:r>
            <w:proofErr w:type="spellStart"/>
            <w:r w:rsidRPr="00AB703B">
              <w:rPr>
                <w:lang w:val="en-CA"/>
              </w:rPr>
              <w:t>Topiwala</w:t>
            </w:r>
            <w:proofErr w:type="spellEnd"/>
            <w:r w:rsidRPr="00AB703B">
              <w:rPr>
                <w:lang w:val="en-CA"/>
              </w:rPr>
              <w:t xml:space="preserve">, S. Wenger, J. Xu, </w:t>
            </w:r>
            <w:r w:rsidRPr="00AB703B">
              <w:rPr>
                <w:lang w:val="en-CA" w:eastAsia="de-DE"/>
              </w:rPr>
              <w:t>Y. Ye (vice-chairs)</w:t>
            </w:r>
          </w:p>
        </w:tc>
        <w:tc>
          <w:tcPr>
            <w:tcW w:w="1872" w:type="dxa"/>
          </w:tcPr>
          <w:p w14:paraId="6EC6D5E4" w14:textId="7594C9D0" w:rsidR="008E6168" w:rsidRPr="00AB703B" w:rsidRDefault="008E6168" w:rsidP="008E6168">
            <w:pPr>
              <w:jc w:val="left"/>
              <w:rPr>
                <w:lang w:val="en-CA"/>
              </w:rPr>
            </w:pPr>
            <w:r w:rsidRPr="00AB703B">
              <w:rPr>
                <w:lang w:val="en-CA"/>
              </w:rPr>
              <w:t>Y (tel., 2 weeks notice)</w:t>
            </w:r>
          </w:p>
        </w:tc>
      </w:tr>
      <w:tr w:rsidR="008E6168" w:rsidRPr="00AB703B" w14:paraId="0A371C22" w14:textId="77777777" w:rsidTr="00ED14DA">
        <w:trPr>
          <w:cantSplit/>
          <w:jc w:val="center"/>
        </w:trPr>
        <w:tc>
          <w:tcPr>
            <w:tcW w:w="5040" w:type="dxa"/>
          </w:tcPr>
          <w:p w14:paraId="281CACD4" w14:textId="2EA5AF02" w:rsidR="008E6168" w:rsidRPr="00AB703B" w:rsidRDefault="008E6168" w:rsidP="008E6168">
            <w:pPr>
              <w:rPr>
                <w:b/>
                <w:lang w:val="en-CA"/>
              </w:rPr>
            </w:pPr>
            <w:r w:rsidRPr="00AB703B">
              <w:rPr>
                <w:b/>
                <w:lang w:val="en-CA"/>
              </w:rPr>
              <w:t>Conformance testing (AHG5)</w:t>
            </w:r>
          </w:p>
          <w:p w14:paraId="6F1F1A2E" w14:textId="77777777" w:rsidR="008E6168" w:rsidRPr="00AB703B" w:rsidRDefault="008E6168" w:rsidP="008E6168">
            <w:pPr>
              <w:ind w:left="360"/>
              <w:rPr>
                <w:lang w:val="en-CA"/>
              </w:rPr>
            </w:pPr>
            <w:r w:rsidRPr="00AB703B">
              <w:rPr>
                <w:lang w:val="en-CA"/>
              </w:rPr>
              <w:t>(</w:t>
            </w:r>
            <w:hyperlink r:id="rId963" w:history="1">
              <w:r w:rsidRPr="00AB703B">
                <w:rPr>
                  <w:rStyle w:val="Hyperlink"/>
                  <w:lang w:val="en-CA"/>
                </w:rPr>
                <w:t>jvet@lists.rwth-aachen.de</w:t>
              </w:r>
            </w:hyperlink>
            <w:r w:rsidRPr="00AB703B">
              <w:rPr>
                <w:lang w:val="en-CA"/>
              </w:rPr>
              <w:t>)</w:t>
            </w:r>
          </w:p>
          <w:p w14:paraId="2C549BC3" w14:textId="15BA8894" w:rsidR="008E6168" w:rsidRPr="0046590A" w:rsidRDefault="008E6168" w:rsidP="008E6168">
            <w:pPr>
              <w:numPr>
                <w:ilvl w:val="0"/>
                <w:numId w:val="12"/>
              </w:numPr>
              <w:rPr>
                <w:lang w:val="en-CA"/>
              </w:rPr>
            </w:pPr>
            <w:r w:rsidRPr="0046590A">
              <w:rPr>
                <w:color w:val="222222"/>
                <w:lang w:val="en-CA"/>
              </w:rPr>
              <w:t xml:space="preserve">Produce and finalize the draft </w:t>
            </w:r>
            <w:r>
              <w:rPr>
                <w:rFonts w:eastAsia="Gulim"/>
                <w:color w:val="222222"/>
                <w:lang w:val="en-CA"/>
              </w:rPr>
              <w:t>of</w:t>
            </w:r>
            <w:r w:rsidRPr="0046590A">
              <w:rPr>
                <w:rFonts w:eastAsia="Gulim"/>
                <w:color w:val="222222"/>
                <w:lang w:val="en-CA"/>
              </w:rPr>
              <w:t xml:space="preserve"> </w:t>
            </w:r>
            <w:r w:rsidRPr="0046590A">
              <w:rPr>
                <w:lang w:val="en-CA"/>
              </w:rPr>
              <w:t>additional conformance bitstreams for VVC multilayer configurations</w:t>
            </w:r>
            <w:r w:rsidRPr="0046590A">
              <w:rPr>
                <w:color w:val="222222"/>
                <w:lang w:val="en-CA"/>
              </w:rPr>
              <w:t xml:space="preserve"> JVET-A</w:t>
            </w:r>
            <w:r>
              <w:rPr>
                <w:color w:val="222222"/>
                <w:lang w:val="en-CA"/>
              </w:rPr>
              <w:t>D</w:t>
            </w:r>
            <w:r w:rsidRPr="0046590A">
              <w:rPr>
                <w:color w:val="222222"/>
                <w:lang w:val="en-CA"/>
              </w:rPr>
              <w:t>2028,</w:t>
            </w:r>
            <w:r>
              <w:rPr>
                <w:color w:val="222222"/>
                <w:lang w:val="en-CA"/>
              </w:rPr>
              <w:t xml:space="preserve"> and i</w:t>
            </w:r>
            <w:r w:rsidRPr="0046590A">
              <w:rPr>
                <w:color w:val="222222"/>
                <w:lang w:val="en-CA"/>
              </w:rPr>
              <w:t>nvestigate the need for future improvements of conformance</w:t>
            </w:r>
            <w:r>
              <w:rPr>
                <w:color w:val="222222"/>
                <w:lang w:val="en-CA"/>
              </w:rPr>
              <w:t xml:space="preserve"> </w:t>
            </w:r>
            <w:r w:rsidRPr="0046590A">
              <w:rPr>
                <w:color w:val="222222"/>
                <w:lang w:val="en-CA"/>
              </w:rPr>
              <w:t>testing specifications.</w:t>
            </w:r>
          </w:p>
          <w:p w14:paraId="44E85D68" w14:textId="77777777" w:rsidR="008E6168" w:rsidRPr="00AB703B" w:rsidRDefault="008E6168" w:rsidP="008E6168">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8E6168" w:rsidRPr="00AB703B" w:rsidRDefault="008E6168" w:rsidP="008E6168">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 and contribute to report problems, and suggest actions to resolve these.</w:t>
            </w:r>
          </w:p>
          <w:p w14:paraId="0FA2F71A" w14:textId="476EBA32" w:rsidR="008E6168" w:rsidRPr="00AB703B" w:rsidRDefault="008E6168" w:rsidP="008E6168">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8E6168" w:rsidRPr="00AB703B" w:rsidRDefault="008E6168" w:rsidP="008E6168">
            <w:pPr>
              <w:rPr>
                <w:lang w:val="en-CA"/>
              </w:rPr>
            </w:pPr>
          </w:p>
        </w:tc>
        <w:tc>
          <w:tcPr>
            <w:tcW w:w="2448" w:type="dxa"/>
          </w:tcPr>
          <w:p w14:paraId="765BAD9C" w14:textId="39C3CEC2" w:rsidR="008E6168" w:rsidRPr="00AB703B" w:rsidRDefault="008E6168" w:rsidP="008E6168">
            <w:pPr>
              <w:jc w:val="left"/>
              <w:rPr>
                <w:lang w:val="en-CA"/>
              </w:rPr>
            </w:pPr>
            <w:r w:rsidRPr="00AB703B">
              <w:rPr>
                <w:lang w:val="en-CA"/>
              </w:rPr>
              <w:t>D. </w:t>
            </w:r>
            <w:proofErr w:type="spellStart"/>
            <w:r w:rsidRPr="00AB703B">
              <w:rPr>
                <w:lang w:val="en-CA"/>
              </w:rPr>
              <w:t>Rusanovskyy</w:t>
            </w:r>
            <w:proofErr w:type="spellEnd"/>
            <w:r w:rsidRPr="00AB703B">
              <w:rPr>
                <w:lang w:val="en-CA"/>
              </w:rPr>
              <w:t>, I. </w:t>
            </w:r>
            <w:proofErr w:type="spellStart"/>
            <w:r w:rsidRPr="00AB703B">
              <w:rPr>
                <w:lang w:val="en-CA"/>
              </w:rPr>
              <w:t>Moccagatta</w:t>
            </w:r>
            <w:proofErr w:type="spellEnd"/>
            <w:r w:rsidRPr="00AB703B">
              <w:rPr>
                <w:lang w:val="en-CA" w:eastAsia="de-DE"/>
              </w:rPr>
              <w:t xml:space="preserve"> (co-chairs), </w:t>
            </w:r>
            <w:r w:rsidRPr="00AB703B">
              <w:rPr>
                <w:lang w:val="en-CA"/>
              </w:rPr>
              <w:t>F. </w:t>
            </w:r>
            <w:proofErr w:type="spellStart"/>
            <w:r w:rsidRPr="00AB703B">
              <w:rPr>
                <w:lang w:val="en-CA"/>
              </w:rPr>
              <w:t>Bossen</w:t>
            </w:r>
            <w:proofErr w:type="spellEnd"/>
            <w:r w:rsidRPr="00AB703B">
              <w:rPr>
                <w:lang w:val="en-CA"/>
              </w:rPr>
              <w:t>, K. Kawamura, T. </w:t>
            </w:r>
            <w:proofErr w:type="spellStart"/>
            <w:r w:rsidRPr="00AB703B">
              <w:rPr>
                <w:lang w:val="en-CA"/>
              </w:rPr>
              <w:t>Ikai</w:t>
            </w:r>
            <w:proofErr w:type="spellEnd"/>
            <w:r w:rsidRPr="00AB703B">
              <w:rPr>
                <w:lang w:val="en-CA"/>
              </w:rPr>
              <w:t xml:space="preserve">, </w:t>
            </w:r>
            <w:ins w:id="603" w:author="Jens-Rainer Ohm" w:date="2023-04-28T10:11:00Z">
              <w:r>
                <w:rPr>
                  <w:lang w:val="en-CA"/>
                </w:rPr>
                <w:t xml:space="preserve">S. </w:t>
              </w:r>
              <w:proofErr w:type="spellStart"/>
              <w:r>
                <w:rPr>
                  <w:lang w:val="en-CA"/>
                </w:rPr>
                <w:t>Iwamura</w:t>
              </w:r>
              <w:proofErr w:type="spellEnd"/>
              <w:r>
                <w:rPr>
                  <w:lang w:val="en-CA"/>
                </w:rPr>
                <w:t xml:space="preserve">, </w:t>
              </w:r>
            </w:ins>
            <w:r w:rsidRPr="00AB703B">
              <w:rPr>
                <w:lang w:val="en-CA"/>
              </w:rPr>
              <w:t xml:space="preserve">H.-J. </w:t>
            </w:r>
            <w:proofErr w:type="spellStart"/>
            <w:r w:rsidRPr="00AB703B">
              <w:rPr>
                <w:lang w:val="en-CA"/>
              </w:rPr>
              <w:t>Jhu</w:t>
            </w:r>
            <w:proofErr w:type="spellEnd"/>
            <w:r w:rsidRPr="00AB703B">
              <w:rPr>
                <w:lang w:val="en-CA"/>
              </w:rPr>
              <w:t>, K. </w:t>
            </w:r>
            <w:proofErr w:type="spellStart"/>
            <w:r w:rsidRPr="00AB703B">
              <w:rPr>
                <w:lang w:val="en-CA"/>
              </w:rPr>
              <w:t>Sühring</w:t>
            </w:r>
            <w:proofErr w:type="spellEnd"/>
            <w:r w:rsidRPr="00AB703B">
              <w:rPr>
                <w:lang w:val="en-CA"/>
              </w:rPr>
              <w:t xml:space="preserve">, Y. Yu </w:t>
            </w:r>
            <w:r w:rsidRPr="00AB703B">
              <w:rPr>
                <w:lang w:val="en-CA" w:eastAsia="de-DE"/>
              </w:rPr>
              <w:t>(vice-chairs)</w:t>
            </w:r>
          </w:p>
        </w:tc>
        <w:tc>
          <w:tcPr>
            <w:tcW w:w="1872" w:type="dxa"/>
          </w:tcPr>
          <w:p w14:paraId="362024F8" w14:textId="77777777" w:rsidR="008E6168" w:rsidRPr="00AB703B" w:rsidRDefault="008E6168" w:rsidP="008E6168">
            <w:pPr>
              <w:jc w:val="left"/>
              <w:rPr>
                <w:lang w:val="en-CA"/>
              </w:rPr>
            </w:pPr>
            <w:r w:rsidRPr="00AB703B">
              <w:rPr>
                <w:lang w:val="en-CA"/>
              </w:rPr>
              <w:t>N</w:t>
            </w:r>
          </w:p>
        </w:tc>
      </w:tr>
      <w:tr w:rsidR="008E6168" w:rsidRPr="00AB703B" w14:paraId="6B40DFD1" w14:textId="77777777" w:rsidTr="00ED14DA">
        <w:trPr>
          <w:cantSplit/>
          <w:jc w:val="center"/>
        </w:trPr>
        <w:tc>
          <w:tcPr>
            <w:tcW w:w="5040" w:type="dxa"/>
          </w:tcPr>
          <w:p w14:paraId="210A04A7" w14:textId="4A73C9CB" w:rsidR="008E6168" w:rsidRPr="00AB703B" w:rsidRDefault="008E6168" w:rsidP="008E6168">
            <w:pPr>
              <w:rPr>
                <w:b/>
                <w:lang w:val="en-CA"/>
              </w:rPr>
            </w:pPr>
            <w:r w:rsidRPr="00AB703B">
              <w:rPr>
                <w:b/>
                <w:lang w:val="en-CA"/>
              </w:rPr>
              <w:lastRenderedPageBreak/>
              <w:t>ECM software development (AHG6)</w:t>
            </w:r>
          </w:p>
          <w:p w14:paraId="2D79F468" w14:textId="65C99FDA" w:rsidR="008E6168" w:rsidRPr="00AB703B" w:rsidRDefault="008E6168" w:rsidP="008E6168">
            <w:pPr>
              <w:ind w:left="360"/>
              <w:rPr>
                <w:lang w:val="en-CA"/>
              </w:rPr>
            </w:pPr>
            <w:r w:rsidRPr="00AB703B">
              <w:rPr>
                <w:lang w:val="en-CA"/>
              </w:rPr>
              <w:t>(</w:t>
            </w:r>
            <w:hyperlink r:id="rId964" w:history="1">
              <w:r w:rsidRPr="00AB703B">
                <w:rPr>
                  <w:rStyle w:val="Hyperlink"/>
                  <w:lang w:val="en-CA"/>
                </w:rPr>
                <w:t>jvet@lists.rwth-aachen.de</w:t>
              </w:r>
            </w:hyperlink>
            <w:r w:rsidRPr="00AB703B">
              <w:rPr>
                <w:lang w:val="en-CA"/>
              </w:rPr>
              <w:t>)</w:t>
            </w:r>
          </w:p>
          <w:p w14:paraId="40121EED" w14:textId="6CF21F19" w:rsidR="008E6168" w:rsidRPr="00AB703B" w:rsidRDefault="008E6168" w:rsidP="008E6168">
            <w:pPr>
              <w:numPr>
                <w:ilvl w:val="0"/>
                <w:numId w:val="12"/>
              </w:numPr>
              <w:rPr>
                <w:lang w:val="en-CA"/>
              </w:rPr>
            </w:pPr>
            <w:r w:rsidRPr="00AB703B">
              <w:rPr>
                <w:lang w:val="en-CA"/>
              </w:rPr>
              <w:t>Coordinate development of the ECM software and associated configuration files.</w:t>
            </w:r>
          </w:p>
          <w:p w14:paraId="123939E6" w14:textId="1F9FF9E5" w:rsidR="008E6168" w:rsidRPr="00AB703B" w:rsidRDefault="008E6168" w:rsidP="008E6168">
            <w:pPr>
              <w:numPr>
                <w:ilvl w:val="0"/>
                <w:numId w:val="12"/>
              </w:numPr>
              <w:rPr>
                <w:lang w:val="en-CA"/>
              </w:rPr>
            </w:pPr>
            <w:r w:rsidRPr="00AB703B">
              <w:rPr>
                <w:lang w:val="en-CA"/>
              </w:rPr>
              <w:t>Produce documentation of software usage for distribution with the software.</w:t>
            </w:r>
          </w:p>
          <w:p w14:paraId="386EF131" w14:textId="30164499" w:rsidR="008E6168" w:rsidRPr="00AB703B" w:rsidRDefault="008E6168" w:rsidP="008E6168">
            <w:pPr>
              <w:numPr>
                <w:ilvl w:val="0"/>
                <w:numId w:val="12"/>
              </w:numPr>
              <w:rPr>
                <w:lang w:val="en-CA"/>
              </w:rPr>
            </w:pPr>
            <w:r w:rsidRPr="00AB703B">
              <w:rPr>
                <w:lang w:val="en-CA"/>
              </w:rPr>
              <w:t>Prepare and deliver ECM-</w:t>
            </w:r>
            <w:r>
              <w:rPr>
                <w:lang w:val="en-CA"/>
              </w:rPr>
              <w:t>9</w:t>
            </w:r>
            <w:r w:rsidRPr="00AB703B">
              <w:rPr>
                <w:lang w:val="en-CA"/>
              </w:rPr>
              <w:t>.0 software version and the reference configuration encodings according to the ECM</w:t>
            </w:r>
            <w:r>
              <w:rPr>
                <w:lang w:val="en-CA"/>
              </w:rPr>
              <w:t xml:space="preserve"> </w:t>
            </w:r>
            <w:r w:rsidRPr="00AB703B">
              <w:rPr>
                <w:lang w:val="en-CA"/>
              </w:rPr>
              <w:t>common test conditions.</w:t>
            </w:r>
          </w:p>
          <w:p w14:paraId="74070B91" w14:textId="4124A235" w:rsidR="008E6168" w:rsidRPr="00AB703B" w:rsidRDefault="008E6168" w:rsidP="008E6168">
            <w:pPr>
              <w:numPr>
                <w:ilvl w:val="0"/>
                <w:numId w:val="12"/>
              </w:numPr>
              <w:rPr>
                <w:lang w:val="en-CA"/>
              </w:rPr>
            </w:pPr>
            <w:r w:rsidRPr="00AB703B">
              <w:rPr>
                <w:lang w:val="en-CA"/>
              </w:rPr>
              <w:t>Investigate encoder speedup and other encoder software optimization.</w:t>
            </w:r>
          </w:p>
          <w:p w14:paraId="331E7CDD" w14:textId="440A5247" w:rsidR="008E6168" w:rsidRPr="00AB703B" w:rsidRDefault="008E6168" w:rsidP="008E6168">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8E6168" w:rsidRPr="00AB703B" w:rsidRDefault="008E6168" w:rsidP="008E6168">
            <w:pPr>
              <w:rPr>
                <w:lang w:val="en-CA"/>
              </w:rPr>
            </w:pPr>
          </w:p>
        </w:tc>
        <w:tc>
          <w:tcPr>
            <w:tcW w:w="2448" w:type="dxa"/>
          </w:tcPr>
          <w:p w14:paraId="61696FF2" w14:textId="3336FF59" w:rsidR="008E6168" w:rsidRPr="00AB703B" w:rsidRDefault="008E6168" w:rsidP="008E6168">
            <w:pPr>
              <w:jc w:val="left"/>
              <w:rPr>
                <w:lang w:val="en-CA"/>
              </w:rPr>
            </w:pPr>
            <w:r w:rsidRPr="00AB703B">
              <w:rPr>
                <w:lang w:val="en-CA"/>
              </w:rPr>
              <w:t>V. </w:t>
            </w:r>
            <w:proofErr w:type="spellStart"/>
            <w:r w:rsidRPr="00AB703B">
              <w:rPr>
                <w:lang w:val="en-CA"/>
              </w:rPr>
              <w:t>Seregin</w:t>
            </w:r>
            <w:proofErr w:type="spellEnd"/>
            <w:r w:rsidRPr="00AB703B">
              <w:rPr>
                <w:lang w:val="en-CA"/>
              </w:rPr>
              <w:t xml:space="preserve"> (chair), J. Chen, F. Le </w:t>
            </w:r>
            <w:proofErr w:type="spellStart"/>
            <w:r w:rsidRPr="00AB703B">
              <w:rPr>
                <w:lang w:val="en-CA"/>
              </w:rPr>
              <w:t>Léannec</w:t>
            </w:r>
            <w:proofErr w:type="spellEnd"/>
            <w:r w:rsidRPr="00AB703B">
              <w:rPr>
                <w:lang w:val="en-CA"/>
              </w:rPr>
              <w:t>, K. Zhang (vice-chairs)</w:t>
            </w:r>
          </w:p>
        </w:tc>
        <w:tc>
          <w:tcPr>
            <w:tcW w:w="1872" w:type="dxa"/>
          </w:tcPr>
          <w:p w14:paraId="24F878D9" w14:textId="1EA2962D" w:rsidR="008E6168" w:rsidRPr="00AB703B" w:rsidRDefault="008E6168" w:rsidP="008E6168">
            <w:pPr>
              <w:jc w:val="left"/>
              <w:rPr>
                <w:lang w:val="en-CA"/>
              </w:rPr>
            </w:pPr>
            <w:r w:rsidRPr="00AB703B">
              <w:rPr>
                <w:lang w:val="en-CA"/>
              </w:rPr>
              <w:t>Y (tel., 2 weeks notice)</w:t>
            </w:r>
          </w:p>
        </w:tc>
      </w:tr>
      <w:tr w:rsidR="008E6168" w:rsidRPr="00AB703B" w14:paraId="09282204" w14:textId="77777777" w:rsidTr="00ED14DA">
        <w:trPr>
          <w:cantSplit/>
          <w:jc w:val="center"/>
        </w:trPr>
        <w:tc>
          <w:tcPr>
            <w:tcW w:w="5040" w:type="dxa"/>
          </w:tcPr>
          <w:p w14:paraId="32D73D9A" w14:textId="675A33B1" w:rsidR="008E6168" w:rsidRPr="00AB703B" w:rsidRDefault="008E6168" w:rsidP="008E6168">
            <w:pPr>
              <w:rPr>
                <w:b/>
                <w:lang w:val="en-CA"/>
              </w:rPr>
            </w:pPr>
            <w:r>
              <w:rPr>
                <w:b/>
                <w:lang w:val="en-CA"/>
              </w:rPr>
              <w:t>ECM tool assessment</w:t>
            </w:r>
            <w:r w:rsidRPr="00AB703B">
              <w:rPr>
                <w:b/>
                <w:lang w:val="en-CA"/>
              </w:rPr>
              <w:t xml:space="preserve"> (AHG7)</w:t>
            </w:r>
          </w:p>
          <w:p w14:paraId="06630D59" w14:textId="77777777" w:rsidR="008E6168" w:rsidRPr="00AB703B" w:rsidRDefault="008E6168" w:rsidP="008E6168">
            <w:pPr>
              <w:ind w:left="360"/>
              <w:rPr>
                <w:lang w:val="en-CA"/>
              </w:rPr>
            </w:pPr>
            <w:r w:rsidRPr="00AB703B">
              <w:rPr>
                <w:lang w:val="en-CA"/>
              </w:rPr>
              <w:t>(</w:t>
            </w:r>
            <w:hyperlink r:id="rId965" w:history="1">
              <w:r w:rsidRPr="00AB703B">
                <w:rPr>
                  <w:rStyle w:val="Hyperlink"/>
                  <w:lang w:val="en-CA"/>
                </w:rPr>
                <w:t>jvet@lists.rwth-aachen.de</w:t>
              </w:r>
            </w:hyperlink>
            <w:r w:rsidRPr="00AB703B">
              <w:rPr>
                <w:lang w:val="en-CA"/>
              </w:rPr>
              <w:t>)</w:t>
            </w:r>
          </w:p>
          <w:p w14:paraId="38A7EE88" w14:textId="176B627A" w:rsidR="008E6168" w:rsidRPr="008A4539" w:rsidRDefault="008E6168" w:rsidP="008E6168">
            <w:pPr>
              <w:numPr>
                <w:ilvl w:val="0"/>
                <w:numId w:val="12"/>
              </w:numPr>
              <w:rPr>
                <w:lang w:val="en-CA"/>
              </w:rPr>
            </w:pPr>
            <w:r w:rsidRPr="004D523A">
              <w:rPr>
                <w:lang w:val="en-CA"/>
              </w:rPr>
              <w:t>Investigate methodology of tool assessment</w:t>
            </w:r>
            <w:r>
              <w:rPr>
                <w:lang w:val="en-CA"/>
              </w:rPr>
              <w:t>.</w:t>
            </w:r>
          </w:p>
          <w:p w14:paraId="0048E9A2" w14:textId="5BC60EF8" w:rsidR="008E6168" w:rsidRDefault="008E6168" w:rsidP="008E6168">
            <w:pPr>
              <w:numPr>
                <w:ilvl w:val="0"/>
                <w:numId w:val="12"/>
              </w:numPr>
              <w:rPr>
                <w:lang w:val="en-CA"/>
              </w:rPr>
            </w:pPr>
            <w:r w:rsidRPr="004D523A">
              <w:rPr>
                <w:lang w:val="en-CA"/>
              </w:rPr>
              <w:t>Coordinate with AHG6 on resolving tool-off test related software issues (missing tool controls and software bugs)</w:t>
            </w:r>
            <w:r>
              <w:rPr>
                <w:lang w:val="en-CA"/>
              </w:rPr>
              <w:t>.</w:t>
            </w:r>
          </w:p>
          <w:p w14:paraId="69D5C98F" w14:textId="4CFD03F2" w:rsidR="008E6168" w:rsidRDefault="008E6168" w:rsidP="008E6168">
            <w:pPr>
              <w:numPr>
                <w:ilvl w:val="0"/>
                <w:numId w:val="12"/>
              </w:numPr>
              <w:rPr>
                <w:lang w:val="en-CA"/>
              </w:rPr>
            </w:pPr>
            <w:r w:rsidRPr="008A4539">
              <w:rPr>
                <w:lang w:val="en-CA"/>
              </w:rPr>
              <w:t>Prepare configuration files and generate bitstreams and results of tool-on/tool-off testing.</w:t>
            </w:r>
          </w:p>
          <w:p w14:paraId="0628607A" w14:textId="58392A6A" w:rsidR="008E6168" w:rsidRDefault="008E6168" w:rsidP="008E6168">
            <w:pPr>
              <w:numPr>
                <w:ilvl w:val="0"/>
                <w:numId w:val="12"/>
              </w:numPr>
              <w:rPr>
                <w:lang w:val="en-CA"/>
              </w:rPr>
            </w:pPr>
            <w:r w:rsidRPr="008A4539">
              <w:rPr>
                <w:lang w:val="en-CA"/>
              </w:rPr>
              <w:t>Prepare report</w:t>
            </w:r>
            <w:r>
              <w:rPr>
                <w:lang w:val="en-CA"/>
              </w:rPr>
              <w:t>ing</w:t>
            </w:r>
            <w:r w:rsidRPr="008A4539">
              <w:rPr>
                <w:lang w:val="en-CA"/>
              </w:rPr>
              <w:t xml:space="preserve"> </w:t>
            </w:r>
            <w:r>
              <w:rPr>
                <w:lang w:val="en-CA"/>
              </w:rPr>
              <w:t xml:space="preserve">of tool assessment </w:t>
            </w:r>
            <w:r w:rsidRPr="008A4539">
              <w:rPr>
                <w:lang w:val="en-CA"/>
              </w:rPr>
              <w:t>results</w:t>
            </w:r>
            <w:r w:rsidRPr="00AB703B">
              <w:rPr>
                <w:lang w:val="en-CA"/>
              </w:rPr>
              <w:t>.</w:t>
            </w:r>
          </w:p>
          <w:p w14:paraId="61958A4F" w14:textId="5B0A61DC" w:rsidR="008E6168" w:rsidRPr="004D523A" w:rsidRDefault="008E6168" w:rsidP="008E6168">
            <w:pPr>
              <w:numPr>
                <w:ilvl w:val="0"/>
                <w:numId w:val="12"/>
              </w:numPr>
              <w:rPr>
                <w:lang w:val="en-CA"/>
              </w:rPr>
            </w:pPr>
            <w:r w:rsidRPr="004D523A">
              <w:rPr>
                <w:lang w:val="en-CA"/>
              </w:rPr>
              <w:t>Collect simulation results on non-CTC sequences, and report any issues identified with non-CTC sequences</w:t>
            </w:r>
          </w:p>
          <w:p w14:paraId="241D1B0C" w14:textId="46D69763" w:rsidR="008E6168" w:rsidRPr="00AB703B" w:rsidRDefault="008E6168" w:rsidP="008E6168">
            <w:pPr>
              <w:numPr>
                <w:ilvl w:val="0"/>
                <w:numId w:val="12"/>
              </w:numPr>
              <w:rPr>
                <w:lang w:val="en-CA"/>
              </w:rPr>
            </w:pPr>
            <w:r w:rsidRPr="004D523A">
              <w:rPr>
                <w:lang w:val="en-CA"/>
              </w:rPr>
              <w:t>Develop methodology of more reliable runtime measurement</w:t>
            </w:r>
          </w:p>
          <w:p w14:paraId="5609E683" w14:textId="77777777" w:rsidR="008E6168" w:rsidRPr="00AB703B" w:rsidRDefault="008E6168" w:rsidP="008E6168">
            <w:pPr>
              <w:rPr>
                <w:lang w:val="en-CA"/>
              </w:rPr>
            </w:pPr>
          </w:p>
        </w:tc>
        <w:tc>
          <w:tcPr>
            <w:tcW w:w="2448" w:type="dxa"/>
          </w:tcPr>
          <w:p w14:paraId="54DD0049" w14:textId="5A98F2CD" w:rsidR="008E6168" w:rsidRPr="00AB703B" w:rsidRDefault="008E6168" w:rsidP="008E6168">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xml:space="preserve">, </w:t>
            </w:r>
            <w:del w:id="604" w:author="Jens-Rainer Ohm" w:date="2023-04-28T10:16:00Z">
              <w:r w:rsidDel="00C406B7">
                <w:rPr>
                  <w:lang w:val="en-CA"/>
                </w:rPr>
                <w:delText>R.-L. Liao</w:delText>
              </w:r>
            </w:del>
            <w:ins w:id="605" w:author="Jens-Rainer Ohm" w:date="2023-04-28T10:16:00Z">
              <w:r>
                <w:rPr>
                  <w:lang w:val="en-CA"/>
                </w:rPr>
                <w:t>X. Li</w:t>
              </w:r>
            </w:ins>
            <w:r>
              <w:rPr>
                <w:lang w:val="en-CA"/>
              </w:rPr>
              <w:t>, H. Wang (vice-chairs)</w:t>
            </w:r>
          </w:p>
        </w:tc>
        <w:tc>
          <w:tcPr>
            <w:tcW w:w="1872" w:type="dxa"/>
          </w:tcPr>
          <w:p w14:paraId="48DAB394" w14:textId="5D7B3B28" w:rsidR="008E6168" w:rsidRPr="00AB703B" w:rsidRDefault="008E6168" w:rsidP="008E6168">
            <w:pPr>
              <w:jc w:val="left"/>
              <w:rPr>
                <w:lang w:val="en-CA"/>
              </w:rPr>
            </w:pPr>
            <w:r>
              <w:rPr>
                <w:lang w:val="en-CA"/>
              </w:rPr>
              <w:t xml:space="preserve">Y </w:t>
            </w:r>
            <w:r w:rsidRPr="00AB703B">
              <w:rPr>
                <w:lang w:val="en-CA"/>
              </w:rPr>
              <w:t>(tel., 2 weeks notice)</w:t>
            </w:r>
          </w:p>
        </w:tc>
      </w:tr>
      <w:tr w:rsidR="008E6168" w:rsidRPr="00AB703B" w14:paraId="38C82B28" w14:textId="77777777" w:rsidTr="00ED14DA">
        <w:trPr>
          <w:cantSplit/>
          <w:jc w:val="center"/>
        </w:trPr>
        <w:tc>
          <w:tcPr>
            <w:tcW w:w="5040" w:type="dxa"/>
          </w:tcPr>
          <w:p w14:paraId="3D6BC004" w14:textId="42BF1CFC" w:rsidR="008E6168" w:rsidRPr="00AB703B" w:rsidRDefault="008E6168" w:rsidP="008E6168">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w:t>
            </w:r>
            <w:r w:rsidRPr="008F3CF3">
              <w:rPr>
                <w:b/>
                <w:bCs/>
                <w:lang w:val="en-CA"/>
                <w:rPrChange w:id="606" w:author="Jens-Rainer Ohm" w:date="2023-04-28T10:22:00Z">
                  <w:rPr>
                    <w:b/>
                    <w:bCs/>
                    <w:highlight w:val="yellow"/>
                    <w:lang w:val="en-CA"/>
                  </w:rPr>
                </w:rPrChange>
              </w:rPr>
              <w:t>AHG8</w:t>
            </w:r>
            <w:r w:rsidRPr="00AB703B">
              <w:rPr>
                <w:b/>
                <w:bCs/>
                <w:lang w:val="en-CA"/>
              </w:rPr>
              <w:t>)</w:t>
            </w:r>
          </w:p>
          <w:p w14:paraId="69B21FE2" w14:textId="77777777" w:rsidR="008E6168" w:rsidRPr="00AB703B" w:rsidRDefault="008E6168" w:rsidP="008E6168">
            <w:pPr>
              <w:ind w:left="360"/>
              <w:rPr>
                <w:lang w:val="en-CA"/>
              </w:rPr>
            </w:pPr>
            <w:r w:rsidRPr="00AB703B">
              <w:rPr>
                <w:lang w:val="en-CA"/>
              </w:rPr>
              <w:t>(</w:t>
            </w:r>
            <w:hyperlink r:id="rId966" w:history="1">
              <w:r w:rsidRPr="00AB703B">
                <w:rPr>
                  <w:rStyle w:val="Hyperlink"/>
                  <w:lang w:val="en-CA"/>
                </w:rPr>
                <w:t>jvet@lists.rwth-aachen.de</w:t>
              </w:r>
            </w:hyperlink>
            <w:r w:rsidRPr="00AB703B">
              <w:rPr>
                <w:lang w:val="en-CA"/>
              </w:rPr>
              <w:t>)</w:t>
            </w:r>
          </w:p>
          <w:p w14:paraId="717E1769" w14:textId="77777777" w:rsidR="008E6168" w:rsidRPr="00AB703B" w:rsidRDefault="008E6168" w:rsidP="008E6168">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8E6168" w:rsidRPr="00AB703B" w:rsidRDefault="008E6168" w:rsidP="008E6168">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7E5E371E" w:rsidR="008E6168" w:rsidRPr="00AB703B" w:rsidRDefault="008E6168" w:rsidP="008E6168">
            <w:pPr>
              <w:numPr>
                <w:ilvl w:val="0"/>
                <w:numId w:val="39"/>
              </w:numPr>
              <w:rPr>
                <w:color w:val="000000"/>
                <w:szCs w:val="22"/>
                <w:lang w:val="en-CA"/>
              </w:rPr>
            </w:pPr>
            <w:del w:id="607" w:author="Jens-Rainer Ohm" w:date="2023-04-28T10:20:00Z">
              <w:r w:rsidDel="008F3CF3">
                <w:rPr>
                  <w:color w:val="000000"/>
                  <w:szCs w:val="22"/>
                  <w:lang w:val="en-CA"/>
                </w:rPr>
                <w:delText>Develop common</w:delText>
              </w:r>
              <w:r w:rsidRPr="00AB703B" w:rsidDel="008F3CF3">
                <w:rPr>
                  <w:color w:val="000000"/>
                  <w:szCs w:val="22"/>
                  <w:lang w:val="en-CA"/>
                </w:rPr>
                <w:delText xml:space="preserve"> test conditions and g</w:delText>
              </w:r>
            </w:del>
            <w:ins w:id="608" w:author="Jens-Rainer Ohm" w:date="2023-04-28T10:20:00Z">
              <w:r>
                <w:rPr>
                  <w:color w:val="000000"/>
                  <w:szCs w:val="22"/>
                  <w:lang w:val="en-CA"/>
                </w:rPr>
                <w:t>G</w:t>
              </w:r>
            </w:ins>
            <w:r w:rsidRPr="00AB703B">
              <w:rPr>
                <w:color w:val="000000"/>
                <w:szCs w:val="22"/>
                <w:lang w:val="en-CA"/>
              </w:rPr>
              <w:t>enerate anchors</w:t>
            </w:r>
            <w:ins w:id="609" w:author="Jens-Rainer Ohm" w:date="2023-04-28T10:20:00Z">
              <w:r>
                <w:rPr>
                  <w:color w:val="000000"/>
                  <w:szCs w:val="22"/>
                  <w:lang w:val="en-CA"/>
                </w:rPr>
                <w:t xml:space="preserve"> according to the common test conditions JVET-AD2031</w:t>
              </w:r>
            </w:ins>
            <w:r w:rsidRPr="00AB703B">
              <w:rPr>
                <w:color w:val="000000"/>
                <w:szCs w:val="22"/>
                <w:lang w:val="en-CA"/>
              </w:rPr>
              <w:t>.</w:t>
            </w:r>
          </w:p>
          <w:p w14:paraId="7F9F3719" w14:textId="16E6EAD3" w:rsidR="008E6168" w:rsidRPr="00AB703B" w:rsidRDefault="008E6168" w:rsidP="008E6168">
            <w:pPr>
              <w:numPr>
                <w:ilvl w:val="0"/>
                <w:numId w:val="39"/>
              </w:numPr>
              <w:rPr>
                <w:color w:val="000000"/>
                <w:szCs w:val="22"/>
                <w:lang w:val="en-CA"/>
              </w:rPr>
            </w:pPr>
            <w:del w:id="610" w:author="Jens-Rainer Ohm" w:date="2023-04-28T10:21:00Z">
              <w:r w:rsidDel="008F3CF3">
                <w:rPr>
                  <w:color w:val="000000"/>
                  <w:szCs w:val="22"/>
                  <w:lang w:val="en-CA"/>
                </w:rPr>
                <w:delText>Develop an</w:delText>
              </w:r>
            </w:del>
            <w:ins w:id="611" w:author="Jens-Rainer Ohm" w:date="2023-04-28T10:21:00Z">
              <w:r>
                <w:rPr>
                  <w:color w:val="000000"/>
                  <w:szCs w:val="22"/>
                  <w:lang w:val="en-CA"/>
                </w:rPr>
                <w:t>Discuss improvements on the</w:t>
              </w:r>
            </w:ins>
            <w:r w:rsidRPr="00AB703B">
              <w:rPr>
                <w:color w:val="000000"/>
                <w:szCs w:val="22"/>
                <w:lang w:val="en-CA"/>
              </w:rPr>
              <w:t xml:space="preserve"> evaluation framework, </w:t>
            </w:r>
            <w:r>
              <w:rPr>
                <w:color w:val="000000"/>
                <w:szCs w:val="22"/>
                <w:lang w:val="en-CA"/>
              </w:rPr>
              <w:t xml:space="preserve">including evaluation </w:t>
            </w:r>
            <w:r w:rsidRPr="00AB703B">
              <w:rPr>
                <w:color w:val="000000"/>
                <w:szCs w:val="22"/>
                <w:lang w:val="en-CA"/>
              </w:rPr>
              <w:t>procedure</w:t>
            </w:r>
            <w:r>
              <w:rPr>
                <w:color w:val="000000"/>
                <w:szCs w:val="22"/>
                <w:lang w:val="en-CA"/>
              </w:rPr>
              <w:t>s</w:t>
            </w:r>
            <w:r w:rsidRPr="00AB703B">
              <w:rPr>
                <w:color w:val="000000"/>
                <w:szCs w:val="22"/>
                <w:lang w:val="en-CA"/>
              </w:rPr>
              <w:t xml:space="preserve"> and methodologies.</w:t>
            </w:r>
          </w:p>
          <w:p w14:paraId="602FBCF1" w14:textId="18B8EFE1" w:rsidR="008E6168" w:rsidRPr="00E95675" w:rsidRDefault="008E6168" w:rsidP="008E6168">
            <w:pPr>
              <w:numPr>
                <w:ilvl w:val="0"/>
                <w:numId w:val="39"/>
              </w:numPr>
              <w:rPr>
                <w:color w:val="000000"/>
                <w:szCs w:val="22"/>
                <w:lang w:val="en-CA"/>
              </w:rPr>
            </w:pPr>
            <w:r w:rsidRPr="00E95675">
              <w:rPr>
                <w:color w:val="000000"/>
                <w:szCs w:val="22"/>
                <w:lang w:val="en-CA"/>
              </w:rPr>
              <w:t xml:space="preserve">Coordinate software development, and investigate the possibility of migrating </w:t>
            </w:r>
            <w:r w:rsidRPr="00EC7572">
              <w:rPr>
                <w:color w:val="000000"/>
                <w:szCs w:val="22"/>
                <w:lang w:val="en-CA"/>
              </w:rPr>
              <w:t xml:space="preserve">the software basis </w:t>
            </w:r>
            <w:r w:rsidRPr="00E95675">
              <w:rPr>
                <w:color w:val="000000"/>
                <w:szCs w:val="22"/>
                <w:lang w:val="en-CA"/>
              </w:rPr>
              <w:t xml:space="preserve">to newest VTM version. </w:t>
            </w:r>
          </w:p>
          <w:p w14:paraId="1A11A874" w14:textId="490A9CD9" w:rsidR="008E6168" w:rsidRDefault="008E6168" w:rsidP="008E6168">
            <w:pPr>
              <w:numPr>
                <w:ilvl w:val="0"/>
                <w:numId w:val="39"/>
              </w:numPr>
              <w:rPr>
                <w:color w:val="000000"/>
                <w:szCs w:val="22"/>
                <w:lang w:val="en-CA"/>
              </w:rPr>
            </w:pPr>
            <w:r w:rsidRPr="00E95675">
              <w:rPr>
                <w:color w:val="000000"/>
                <w:szCs w:val="22"/>
                <w:lang w:val="en-CA"/>
              </w:rPr>
              <w:t>Coordinate experiments</w:t>
            </w:r>
            <w:r w:rsidRPr="00EC7572">
              <w:rPr>
                <w:color w:val="000000"/>
                <w:szCs w:val="22"/>
                <w:lang w:val="en-CA"/>
              </w:rPr>
              <w:t xml:space="preserve"> on</w:t>
            </w:r>
            <w:r w:rsidRPr="00E95675">
              <w:t xml:space="preserve"> </w:t>
            </w:r>
            <w:r w:rsidRPr="00E95675">
              <w:rPr>
                <w:color w:val="000000"/>
                <w:szCs w:val="22"/>
                <w:lang w:val="en-CA"/>
              </w:rPr>
              <w:t xml:space="preserve">optimization of encoders and receiving systems for machine analysis of coded video content. </w:t>
            </w:r>
          </w:p>
          <w:p w14:paraId="37301430" w14:textId="13694A1C" w:rsidR="008E6168" w:rsidRPr="00E95675" w:rsidRDefault="008E6168" w:rsidP="008E6168">
            <w:pPr>
              <w:numPr>
                <w:ilvl w:val="0"/>
                <w:numId w:val="39"/>
              </w:numPr>
              <w:rPr>
                <w:color w:val="000000"/>
                <w:szCs w:val="22"/>
                <w:lang w:val="en-CA"/>
              </w:rPr>
            </w:pPr>
            <w:r>
              <w:rPr>
                <w:color w:val="000000"/>
                <w:szCs w:val="22"/>
                <w:lang w:val="en-CA"/>
              </w:rPr>
              <w:t>Maintain the software implementation</w:t>
            </w:r>
            <w:del w:id="612" w:author="Jens-Rainer Ohm" w:date="2023-04-28T10:21:00Z">
              <w:r w:rsidDel="008F3CF3">
                <w:rPr>
                  <w:color w:val="000000"/>
                  <w:szCs w:val="22"/>
                  <w:lang w:val="en-CA"/>
                </w:rPr>
                <w:delText>s</w:delText>
              </w:r>
            </w:del>
            <w:r>
              <w:rPr>
                <w:color w:val="000000"/>
                <w:szCs w:val="22"/>
                <w:lang w:val="en-CA"/>
              </w:rPr>
              <w:t xml:space="preserve"> example algorithms in the repository, including sufficient documentation in terms of operation and performance.</w:t>
            </w:r>
          </w:p>
          <w:p w14:paraId="3278330C" w14:textId="77777777" w:rsidR="008E6168" w:rsidRPr="00AB703B" w:rsidRDefault="008E6168" w:rsidP="008E6168">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5264DAAD" w:rsidR="008E6168" w:rsidRPr="00AB703B" w:rsidRDefault="008E6168" w:rsidP="008E6168">
            <w:pPr>
              <w:numPr>
                <w:ilvl w:val="0"/>
                <w:numId w:val="39"/>
              </w:numPr>
              <w:rPr>
                <w:color w:val="000000"/>
                <w:szCs w:val="22"/>
                <w:lang w:val="en-CA"/>
              </w:rPr>
            </w:pPr>
            <w:del w:id="613" w:author="Jens-Rainer Ohm" w:date="2023-04-28T10:18:00Z">
              <w:r w:rsidRPr="00AB703B" w:rsidDel="008F3CF3">
                <w:rPr>
                  <w:color w:val="000000"/>
                  <w:szCs w:val="22"/>
                  <w:lang w:val="en-CA"/>
                </w:rPr>
                <w:delText>Prepare a</w:delText>
              </w:r>
            </w:del>
            <w:ins w:id="614" w:author="Jens-Rainer Ohm" w:date="2023-04-28T10:18:00Z">
              <w:r>
                <w:rPr>
                  <w:color w:val="000000"/>
                  <w:szCs w:val="22"/>
                  <w:lang w:val="en-CA"/>
                </w:rPr>
                <w:t>Propose improvements to the</w:t>
              </w:r>
            </w:ins>
            <w:r w:rsidRPr="00AB703B">
              <w:rPr>
                <w:color w:val="000000"/>
                <w:szCs w:val="22"/>
                <w:lang w:val="en-CA"/>
              </w:rPr>
              <w:t xml:space="preserve"> draft technical report </w:t>
            </w:r>
            <w:ins w:id="615" w:author="Jens-Rainer Ohm" w:date="2023-04-28T10:18:00Z">
              <w:r>
                <w:rPr>
                  <w:color w:val="000000"/>
                  <w:szCs w:val="22"/>
                  <w:lang w:val="en-CA"/>
                </w:rPr>
                <w:t xml:space="preserve">JVET-AD2030 </w:t>
              </w:r>
            </w:ins>
            <w:r w:rsidRPr="00AB703B">
              <w:rPr>
                <w:color w:val="000000"/>
                <w:szCs w:val="22"/>
                <w:lang w:val="en-CA"/>
              </w:rPr>
              <w:t>on optimization of encoders and receiving systems for machine analysis of coded video content.</w:t>
            </w:r>
          </w:p>
          <w:p w14:paraId="058DC0A9" w14:textId="5BDAE282" w:rsidR="008E6168" w:rsidRPr="00AB703B" w:rsidRDefault="008E6168" w:rsidP="008E6168">
            <w:pPr>
              <w:numPr>
                <w:ilvl w:val="0"/>
                <w:numId w:val="39"/>
              </w:numPr>
              <w:rPr>
                <w:color w:val="000000"/>
                <w:szCs w:val="22"/>
                <w:lang w:val="en-CA"/>
              </w:rPr>
            </w:pPr>
            <w:r w:rsidRPr="00AB703B">
              <w:rPr>
                <w:color w:val="000000"/>
                <w:szCs w:val="22"/>
                <w:lang w:val="en-CA"/>
              </w:rPr>
              <w:t xml:space="preserve">Coordinate with </w:t>
            </w:r>
            <w:r>
              <w:rPr>
                <w:color w:val="000000"/>
                <w:szCs w:val="22"/>
                <w:lang w:val="en-CA"/>
              </w:rPr>
              <w:t>WG 4</w:t>
            </w:r>
            <w:r w:rsidRPr="00AB703B">
              <w:rPr>
                <w:color w:val="000000"/>
                <w:szCs w:val="22"/>
                <w:lang w:val="en-CA"/>
              </w:rPr>
              <w:t xml:space="preserve"> VCM AHG on common interests and activities such as </w:t>
            </w:r>
            <w:r>
              <w:rPr>
                <w:color w:val="000000"/>
                <w:szCs w:val="22"/>
                <w:lang w:val="en-CA"/>
              </w:rPr>
              <w:t xml:space="preserve">common test conditions, </w:t>
            </w:r>
            <w:r w:rsidRPr="00AB703B">
              <w:rPr>
                <w:color w:val="000000"/>
                <w:szCs w:val="22"/>
                <w:lang w:val="en-CA"/>
              </w:rPr>
              <w:t xml:space="preserve">test </w:t>
            </w:r>
            <w:r>
              <w:rPr>
                <w:color w:val="000000"/>
                <w:szCs w:val="22"/>
                <w:lang w:val="en-CA"/>
              </w:rPr>
              <w:t xml:space="preserve">and training </w:t>
            </w:r>
            <w:r w:rsidRPr="00AB703B">
              <w:rPr>
                <w:color w:val="000000"/>
                <w:szCs w:val="22"/>
                <w:lang w:val="en-CA"/>
              </w:rPr>
              <w:t xml:space="preserve">materials, </w:t>
            </w:r>
            <w:r w:rsidRPr="008C6AA4">
              <w:rPr>
                <w:color w:val="000000"/>
                <w:szCs w:val="22"/>
                <w:lang w:val="en-CA"/>
              </w:rPr>
              <w:t>and on studying characteristics and requirements of targeted machine analysis tasks, etc</w:t>
            </w:r>
            <w:r w:rsidRPr="00AB703B">
              <w:rPr>
                <w:color w:val="000000"/>
                <w:szCs w:val="22"/>
                <w:lang w:val="en-CA"/>
              </w:rPr>
              <w:t>.</w:t>
            </w:r>
          </w:p>
          <w:p w14:paraId="56B5FBD1" w14:textId="6536EF3F" w:rsidR="008E6168" w:rsidRPr="00AB703B" w:rsidRDefault="008E6168" w:rsidP="008E6168">
            <w:pPr>
              <w:rPr>
                <w:lang w:val="en-CA"/>
              </w:rPr>
            </w:pPr>
          </w:p>
        </w:tc>
        <w:tc>
          <w:tcPr>
            <w:tcW w:w="2448" w:type="dxa"/>
          </w:tcPr>
          <w:p w14:paraId="1E8A5D3D" w14:textId="1EC2D4F4" w:rsidR="008E6168" w:rsidRPr="00AB703B" w:rsidRDefault="008E6168" w:rsidP="008E6168">
            <w:pPr>
              <w:jc w:val="left"/>
              <w:rPr>
                <w:lang w:val="en-CA"/>
              </w:rPr>
            </w:pPr>
            <w:r w:rsidRPr="00AB703B">
              <w:rPr>
                <w:lang w:val="en-CA"/>
              </w:rPr>
              <w:t>C. Hollmann, S. Liu, S. Wang, M. Zhou (AHG chairs)</w:t>
            </w:r>
          </w:p>
        </w:tc>
        <w:tc>
          <w:tcPr>
            <w:tcW w:w="1872" w:type="dxa"/>
          </w:tcPr>
          <w:p w14:paraId="3D27BE9C" w14:textId="78D82104" w:rsidR="008E6168" w:rsidRPr="00AB703B" w:rsidRDefault="008E6168" w:rsidP="008E6168">
            <w:pPr>
              <w:jc w:val="left"/>
              <w:rPr>
                <w:lang w:val="en-CA"/>
              </w:rPr>
            </w:pPr>
            <w:r>
              <w:rPr>
                <w:lang w:val="en-CA"/>
              </w:rPr>
              <w:t xml:space="preserve">Y </w:t>
            </w:r>
            <w:r w:rsidRPr="00AB703B">
              <w:rPr>
                <w:lang w:val="en-CA"/>
              </w:rPr>
              <w:t>(tel., 2 weeks notice)</w:t>
            </w:r>
          </w:p>
        </w:tc>
      </w:tr>
      <w:tr w:rsidR="008E6168" w:rsidRPr="00AB703B" w14:paraId="0D61E294" w14:textId="77777777" w:rsidTr="00ED14DA">
        <w:trPr>
          <w:cantSplit/>
          <w:jc w:val="center"/>
        </w:trPr>
        <w:tc>
          <w:tcPr>
            <w:tcW w:w="5040" w:type="dxa"/>
          </w:tcPr>
          <w:p w14:paraId="5DF6FA19" w14:textId="6A89C833" w:rsidR="008E6168" w:rsidRPr="007F2DA3" w:rsidRDefault="008E6168" w:rsidP="008E6168">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8E6168" w:rsidRPr="007F2DA3" w:rsidRDefault="008E6168" w:rsidP="008E6168">
            <w:pPr>
              <w:ind w:left="360"/>
              <w:rPr>
                <w:lang w:val="de-DE"/>
              </w:rPr>
            </w:pPr>
            <w:r w:rsidRPr="007F2DA3">
              <w:rPr>
                <w:lang w:val="de-DE"/>
              </w:rPr>
              <w:t>(</w:t>
            </w:r>
            <w:r>
              <w:fldChar w:fldCharType="begin"/>
            </w:r>
            <w:r w:rsidRPr="00927591">
              <w:rPr>
                <w:lang w:val="de-DE"/>
                <w:rPrChange w:id="616" w:author="Jens-Rainer Ohm" w:date="2023-04-28T09:00:00Z">
                  <w:rPr/>
                </w:rPrChange>
              </w:rPr>
              <w:instrText xml:space="preserve"> HYPERLINK "mailto:jvet@lists.rwth-aachen.de" </w:instrText>
            </w:r>
            <w:r>
              <w:fldChar w:fldCharType="separate"/>
            </w:r>
            <w:r w:rsidRPr="007F2DA3">
              <w:rPr>
                <w:rStyle w:val="Hyperlink"/>
                <w:lang w:val="de-DE"/>
              </w:rPr>
              <w:t>jvet@lists.rwth-aachen.de</w:t>
            </w:r>
            <w:r>
              <w:rPr>
                <w:rStyle w:val="Hyperlink"/>
                <w:lang w:val="de-DE"/>
              </w:rPr>
              <w:fldChar w:fldCharType="end"/>
            </w:r>
            <w:r w:rsidRPr="007F2DA3">
              <w:rPr>
                <w:lang w:val="de-DE"/>
              </w:rPr>
              <w:t>)</w:t>
            </w:r>
          </w:p>
          <w:p w14:paraId="0BBC4078" w14:textId="4950AA89" w:rsidR="008E6168" w:rsidRPr="00AB703B" w:rsidRDefault="008E6168" w:rsidP="008E6168">
            <w:pPr>
              <w:numPr>
                <w:ilvl w:val="0"/>
                <w:numId w:val="24"/>
              </w:numPr>
              <w:rPr>
                <w:lang w:val="en-CA"/>
              </w:rPr>
            </w:pPr>
            <w:r w:rsidRPr="00AB703B">
              <w:rPr>
                <w:lang w:val="en-CA"/>
              </w:rPr>
              <w:t>Study the SEI messages in VSEI, VVC, HEVC and AVC.</w:t>
            </w:r>
          </w:p>
          <w:p w14:paraId="5001EBD9" w14:textId="0857160F" w:rsidR="008E6168" w:rsidRPr="00AB703B" w:rsidRDefault="008E6168" w:rsidP="008E6168">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8E6168" w:rsidRPr="00AB703B" w:rsidRDefault="008E6168" w:rsidP="008E6168">
            <w:pPr>
              <w:numPr>
                <w:ilvl w:val="0"/>
                <w:numId w:val="24"/>
              </w:numPr>
              <w:rPr>
                <w:lang w:val="en-CA"/>
              </w:rPr>
            </w:pPr>
            <w:r w:rsidRPr="00AB703B">
              <w:rPr>
                <w:lang w:val="en-CA"/>
              </w:rPr>
              <w:t>Identify potential needs for additional SEI messages, including the study of SEI messages defined in HEVC and AVC for potential use in the VVC context.</w:t>
            </w:r>
          </w:p>
          <w:p w14:paraId="1838F0D6" w14:textId="29857E8A" w:rsidR="008E6168" w:rsidRDefault="008E6168" w:rsidP="008E6168">
            <w:pPr>
              <w:numPr>
                <w:ilvl w:val="0"/>
                <w:numId w:val="24"/>
              </w:numPr>
              <w:rPr>
                <w:lang w:val="en-CA"/>
              </w:rPr>
            </w:pPr>
            <w:r w:rsidRPr="00996A07">
              <w:rPr>
                <w:lang w:val="en-CA"/>
              </w:rPr>
              <w:t>Study the alignments of the same SEI messages in different standards</w:t>
            </w:r>
          </w:p>
          <w:p w14:paraId="0B9E4599" w14:textId="291B5281" w:rsidR="008E6168" w:rsidRPr="008C6AA4" w:rsidRDefault="008E6168" w:rsidP="008E6168">
            <w:pPr>
              <w:numPr>
                <w:ilvl w:val="0"/>
                <w:numId w:val="24"/>
              </w:numPr>
              <w:rPr>
                <w:lang w:val="en-CA"/>
              </w:rPr>
            </w:pPr>
            <w:r w:rsidRPr="008C6AA4">
              <w:rPr>
                <w:lang w:val="en-CA"/>
              </w:rPr>
              <w:t>Coordinate with AHG</w:t>
            </w:r>
            <w:r>
              <w:rPr>
                <w:lang w:val="en-CA"/>
              </w:rPr>
              <w:t>8</w:t>
            </w:r>
            <w:r w:rsidRPr="008C6AA4">
              <w:rPr>
                <w:lang w:val="en-CA"/>
              </w:rPr>
              <w:t xml:space="preserve"> </w:t>
            </w:r>
            <w:r>
              <w:rPr>
                <w:lang w:val="en-CA"/>
              </w:rPr>
              <w:t xml:space="preserve">and WG 4 </w:t>
            </w:r>
            <w:r w:rsidRPr="008C6AA4">
              <w:rPr>
                <w:lang w:val="en-CA"/>
              </w:rPr>
              <w:t xml:space="preserve">to </w:t>
            </w:r>
            <w:r>
              <w:rPr>
                <w:lang w:val="en-CA"/>
              </w:rPr>
              <w:t>study</w:t>
            </w:r>
            <w:r w:rsidRPr="008C6AA4">
              <w:rPr>
                <w:lang w:val="en-CA"/>
              </w:rPr>
              <w:t xml:space="preserve"> </w:t>
            </w:r>
            <w:r>
              <w:rPr>
                <w:lang w:val="en-CA"/>
              </w:rPr>
              <w:t xml:space="preserve">mechanisms </w:t>
            </w:r>
            <w:r w:rsidRPr="008C6AA4">
              <w:rPr>
                <w:lang w:val="en-CA"/>
              </w:rPr>
              <w:t xml:space="preserve">for </w:t>
            </w:r>
            <w:r>
              <w:rPr>
                <w:lang w:val="en-CA"/>
              </w:rPr>
              <w:t>signalling metadata</w:t>
            </w:r>
            <w:r w:rsidRPr="008C6AA4">
              <w:rPr>
                <w:lang w:val="en-CA"/>
              </w:rPr>
              <w:t xml:space="preserve"> </w:t>
            </w:r>
            <w:r>
              <w:rPr>
                <w:lang w:val="en-CA"/>
              </w:rPr>
              <w:t>in the context of</w:t>
            </w:r>
            <w:r w:rsidRPr="008C6AA4">
              <w:rPr>
                <w:lang w:val="en-CA"/>
              </w:rPr>
              <w:t xml:space="preserve"> machine analysis of coded video content.</w:t>
            </w:r>
          </w:p>
          <w:p w14:paraId="413772C9" w14:textId="04249CC1" w:rsidR="008E6168" w:rsidRPr="00AB703B" w:rsidRDefault="008E6168" w:rsidP="008E6168">
            <w:pPr>
              <w:numPr>
                <w:ilvl w:val="0"/>
                <w:numId w:val="24"/>
              </w:numPr>
              <w:rPr>
                <w:lang w:val="en-CA"/>
              </w:rPr>
            </w:pPr>
            <w:r w:rsidRPr="00AB703B">
              <w:rPr>
                <w:lang w:val="en-CA"/>
              </w:rPr>
              <w:t>Coordinate with AHG3 for software support of SEI messages.</w:t>
            </w:r>
          </w:p>
          <w:p w14:paraId="458918D1" w14:textId="1A40C0F7" w:rsidR="008E6168" w:rsidRPr="00AB703B" w:rsidRDefault="008E6168" w:rsidP="008E6168">
            <w:pPr>
              <w:rPr>
                <w:lang w:val="en-CA"/>
              </w:rPr>
            </w:pPr>
          </w:p>
        </w:tc>
        <w:tc>
          <w:tcPr>
            <w:tcW w:w="2448" w:type="dxa"/>
          </w:tcPr>
          <w:p w14:paraId="3789E078" w14:textId="5CE6BDBE" w:rsidR="008E6168" w:rsidRPr="00AB703B" w:rsidRDefault="008E6168" w:rsidP="008E6168">
            <w:pPr>
              <w:jc w:val="left"/>
              <w:rPr>
                <w:lang w:val="en-CA"/>
              </w:rPr>
            </w:pPr>
            <w:r w:rsidRPr="00AB703B">
              <w:rPr>
                <w:lang w:val="en-CA"/>
              </w:rPr>
              <w:t>S. McCarthy, Y.-K. Wang (co-chairs), T. </w:t>
            </w:r>
            <w:proofErr w:type="spellStart"/>
            <w:r w:rsidRPr="00AB703B">
              <w:rPr>
                <w:lang w:val="en-CA"/>
              </w:rPr>
              <w:t>Chujoh</w:t>
            </w:r>
            <w:proofErr w:type="spellEnd"/>
            <w:r w:rsidRPr="00AB703B">
              <w:rPr>
                <w:lang w:val="en-CA"/>
              </w:rPr>
              <w:t xml:space="preserve">, S. Deshpande, C. Fogg, </w:t>
            </w:r>
            <w:r>
              <w:rPr>
                <w:lang w:val="en-CA"/>
              </w:rPr>
              <w:t xml:space="preserve">Hendry, </w:t>
            </w:r>
            <w:r w:rsidRPr="00AB703B">
              <w:rPr>
                <w:lang w:val="en-CA"/>
              </w:rPr>
              <w:t xml:space="preserve">P. de Lagrange, </w:t>
            </w:r>
            <w:r w:rsidRPr="00AB703B">
              <w:rPr>
                <w:lang w:val="en-CA" w:eastAsia="de-DE"/>
              </w:rPr>
              <w:t>G. J. Sullivan,</w:t>
            </w:r>
            <w:r w:rsidRPr="00AB703B">
              <w:rPr>
                <w:lang w:val="en-CA"/>
              </w:rPr>
              <w:t xml:space="preserve"> 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8E6168" w:rsidRPr="00AB703B" w:rsidRDefault="008E6168" w:rsidP="008E6168">
            <w:pPr>
              <w:jc w:val="left"/>
              <w:rPr>
                <w:lang w:val="en-CA"/>
              </w:rPr>
            </w:pPr>
            <w:r w:rsidRPr="00AB703B">
              <w:rPr>
                <w:lang w:val="en-CA"/>
              </w:rPr>
              <w:t>N</w:t>
            </w:r>
          </w:p>
        </w:tc>
      </w:tr>
      <w:tr w:rsidR="008E6168" w:rsidRPr="00AB703B" w14:paraId="544EA57E" w14:textId="77777777" w:rsidTr="00ED14DA">
        <w:trPr>
          <w:cantSplit/>
          <w:jc w:val="center"/>
        </w:trPr>
        <w:tc>
          <w:tcPr>
            <w:tcW w:w="5040" w:type="dxa"/>
          </w:tcPr>
          <w:p w14:paraId="7F3E0581" w14:textId="77777777" w:rsidR="008E6168" w:rsidRPr="00AB703B" w:rsidRDefault="008E6168" w:rsidP="008E6168">
            <w:pPr>
              <w:rPr>
                <w:b/>
                <w:lang w:val="en-CA"/>
              </w:rPr>
            </w:pPr>
            <w:r w:rsidRPr="00AB703B">
              <w:rPr>
                <w:b/>
                <w:lang w:val="en-CA"/>
              </w:rPr>
              <w:lastRenderedPageBreak/>
              <w:t>Encoding algorithm optimization (</w:t>
            </w:r>
            <w:r w:rsidRPr="008F3CF3">
              <w:rPr>
                <w:b/>
                <w:lang w:val="en-CA"/>
                <w:rPrChange w:id="617" w:author="Jens-Rainer Ohm" w:date="2023-04-28T10:23:00Z">
                  <w:rPr>
                    <w:b/>
                    <w:highlight w:val="yellow"/>
                    <w:lang w:val="en-CA"/>
                  </w:rPr>
                </w:rPrChange>
              </w:rPr>
              <w:t>AHG10</w:t>
            </w:r>
            <w:r w:rsidRPr="00AB703B">
              <w:rPr>
                <w:b/>
                <w:lang w:val="en-CA"/>
              </w:rPr>
              <w:t>)</w:t>
            </w:r>
          </w:p>
          <w:p w14:paraId="0966197B" w14:textId="77777777" w:rsidR="008E6168" w:rsidRPr="00AB703B" w:rsidRDefault="008E6168" w:rsidP="008E6168">
            <w:pPr>
              <w:ind w:left="360"/>
              <w:rPr>
                <w:lang w:val="en-CA"/>
              </w:rPr>
            </w:pPr>
            <w:r w:rsidRPr="00AB703B">
              <w:rPr>
                <w:lang w:val="en-CA"/>
              </w:rPr>
              <w:t>(</w:t>
            </w:r>
            <w:hyperlink r:id="rId967" w:history="1">
              <w:r w:rsidRPr="00AB703B">
                <w:rPr>
                  <w:rStyle w:val="Hyperlink"/>
                  <w:lang w:val="en-CA"/>
                </w:rPr>
                <w:t>jvet@lists.rwth-aachen.de</w:t>
              </w:r>
            </w:hyperlink>
            <w:r w:rsidRPr="00AB703B">
              <w:rPr>
                <w:lang w:val="en-CA"/>
              </w:rPr>
              <w:t>)</w:t>
            </w:r>
          </w:p>
          <w:p w14:paraId="2CEC41A7" w14:textId="5149B49B" w:rsidR="008E6168" w:rsidRPr="00AB703B" w:rsidRDefault="008E6168" w:rsidP="008E6168">
            <w:pPr>
              <w:numPr>
                <w:ilvl w:val="0"/>
                <w:numId w:val="20"/>
              </w:numPr>
              <w:rPr>
                <w:sz w:val="20"/>
                <w:lang w:val="en-CA" w:eastAsia="ja-JP"/>
              </w:rPr>
            </w:pPr>
            <w:r w:rsidRPr="00AB703B">
              <w:rPr>
                <w:lang w:val="en-CA"/>
              </w:rPr>
              <w:t>Study the impact of using techniques such as tool adaptation and configuration, and perceptually optimized adaptive quantization for encoder optimization.</w:t>
            </w:r>
          </w:p>
          <w:p w14:paraId="3D19FBE0" w14:textId="77306A7E" w:rsidR="008E6168" w:rsidRPr="00AB703B" w:rsidRDefault="008E6168" w:rsidP="008E6168">
            <w:pPr>
              <w:numPr>
                <w:ilvl w:val="0"/>
                <w:numId w:val="20"/>
              </w:numPr>
              <w:rPr>
                <w:lang w:val="en-CA"/>
              </w:rPr>
            </w:pPr>
            <w:r w:rsidRPr="00AB703B">
              <w:rPr>
                <w:lang w:val="en-CA"/>
              </w:rPr>
              <w:t>Study the impact of non-normative techniques of preprocessing for the benefit of encoder optimization.</w:t>
            </w:r>
          </w:p>
          <w:p w14:paraId="165DA00F" w14:textId="015F2AEB" w:rsidR="008E6168" w:rsidRPr="00AB703B" w:rsidRDefault="008E6168" w:rsidP="008E6168">
            <w:pPr>
              <w:numPr>
                <w:ilvl w:val="0"/>
                <w:numId w:val="20"/>
              </w:numPr>
              <w:rPr>
                <w:lang w:val="en-CA"/>
              </w:rPr>
            </w:pPr>
            <w:r w:rsidRPr="00AB703B">
              <w:rPr>
                <w:lang w:val="en-CA"/>
              </w:rPr>
              <w:t>Study encoding techniques of optimization for objective quality metrics and their relationship to subjective quality.</w:t>
            </w:r>
          </w:p>
          <w:p w14:paraId="5DECDD6F" w14:textId="4F6B3141" w:rsidR="008E6168" w:rsidRPr="00AB703B" w:rsidRDefault="008E6168" w:rsidP="008E6168">
            <w:pPr>
              <w:numPr>
                <w:ilvl w:val="0"/>
                <w:numId w:val="20"/>
              </w:numPr>
              <w:rPr>
                <w:lang w:val="en-CA"/>
              </w:rPr>
            </w:pPr>
            <w:r w:rsidRPr="00AB703B">
              <w:rPr>
                <w:lang w:val="en-CA"/>
              </w:rPr>
              <w:t>Study optimized encoding for reference picture resampling and scalability modes in VTM.</w:t>
            </w:r>
          </w:p>
          <w:p w14:paraId="25B0E9D0" w14:textId="6956D74B" w:rsidR="008E6168" w:rsidRPr="00AB703B" w:rsidRDefault="008E6168" w:rsidP="008E6168">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8E6168" w:rsidRPr="00AB703B" w:rsidRDefault="008E6168" w:rsidP="008E6168">
            <w:pPr>
              <w:numPr>
                <w:ilvl w:val="0"/>
                <w:numId w:val="20"/>
              </w:numPr>
              <w:rPr>
                <w:lang w:val="en-CA"/>
              </w:rPr>
            </w:pPr>
            <w:r w:rsidRPr="00AB703B">
              <w:rPr>
                <w:lang w:val="en-CA"/>
              </w:rPr>
              <w:t>Consider neural network-based encoding optimization technologies for video coding standards.</w:t>
            </w:r>
          </w:p>
          <w:p w14:paraId="22A82114" w14:textId="59C29ED8" w:rsidR="008E6168" w:rsidRPr="00AB703B" w:rsidRDefault="008E6168" w:rsidP="008E6168">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8E6168" w:rsidRPr="00AB703B" w:rsidRDefault="008E6168" w:rsidP="008E6168">
            <w:pPr>
              <w:numPr>
                <w:ilvl w:val="0"/>
                <w:numId w:val="20"/>
              </w:numPr>
              <w:rPr>
                <w:lang w:val="en-CA"/>
              </w:rPr>
            </w:pPr>
            <w:r w:rsidRPr="00AB703B">
              <w:rPr>
                <w:rFonts w:cs="Helvetica"/>
                <w:lang w:val="en-CA"/>
              </w:rPr>
              <w:t>Study methods of rate control and rate-distortion optimization and their impact on performance, subjective and objective quality.</w:t>
            </w:r>
          </w:p>
          <w:p w14:paraId="5A2C7792" w14:textId="05FAE09D" w:rsidR="008E6168" w:rsidRPr="00AB703B" w:rsidRDefault="008E6168" w:rsidP="008E6168">
            <w:pPr>
              <w:numPr>
                <w:ilvl w:val="0"/>
                <w:numId w:val="20"/>
              </w:numPr>
              <w:rPr>
                <w:lang w:val="en-CA"/>
              </w:rPr>
            </w:pPr>
            <w:r w:rsidRPr="00AB703B">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AB703B" w:rsidRDefault="008E6168" w:rsidP="008E6168">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E6168" w:rsidRPr="00AB703B" w:rsidRDefault="008E6168" w:rsidP="008E6168">
            <w:pPr>
              <w:rPr>
                <w:lang w:val="en-CA"/>
              </w:rPr>
            </w:pPr>
          </w:p>
        </w:tc>
        <w:tc>
          <w:tcPr>
            <w:tcW w:w="2448" w:type="dxa"/>
          </w:tcPr>
          <w:p w14:paraId="54012E68" w14:textId="615CA3DB" w:rsidR="008E6168" w:rsidRPr="00AB703B" w:rsidRDefault="008E6168" w:rsidP="008E6168">
            <w:pPr>
              <w:jc w:val="left"/>
              <w:rPr>
                <w:lang w:val="en-CA"/>
              </w:rPr>
            </w:pPr>
            <w:r w:rsidRPr="00AB703B">
              <w:rPr>
                <w:lang w:val="en-CA"/>
              </w:rPr>
              <w:t>P. de Lagrange, A. Duenas, R. </w:t>
            </w:r>
            <w:proofErr w:type="spellStart"/>
            <w:r w:rsidRPr="00AB703B">
              <w:rPr>
                <w:lang w:val="en-CA"/>
              </w:rPr>
              <w:t>Sjöberg</w:t>
            </w:r>
            <w:proofErr w:type="spellEnd"/>
            <w:r w:rsidRPr="00AB703B">
              <w:rPr>
                <w:lang w:val="en-CA"/>
              </w:rPr>
              <w:t>, A. </w:t>
            </w:r>
            <w:proofErr w:type="spellStart"/>
            <w:r w:rsidRPr="00AB703B">
              <w:rPr>
                <w:lang w:val="en-CA"/>
              </w:rPr>
              <w:t>Tourapis</w:t>
            </w:r>
            <w:proofErr w:type="spellEnd"/>
            <w:r w:rsidRPr="00AB703B">
              <w:rPr>
                <w:lang w:val="en-CA"/>
              </w:rPr>
              <w:t xml:space="preserve"> (AHG chairs)</w:t>
            </w:r>
          </w:p>
        </w:tc>
        <w:tc>
          <w:tcPr>
            <w:tcW w:w="1872" w:type="dxa"/>
          </w:tcPr>
          <w:p w14:paraId="4C5E2F6F" w14:textId="77777777" w:rsidR="008E6168" w:rsidRPr="00AB703B" w:rsidRDefault="008E6168" w:rsidP="008E6168">
            <w:pPr>
              <w:jc w:val="left"/>
              <w:rPr>
                <w:lang w:val="en-CA"/>
              </w:rPr>
            </w:pPr>
            <w:r w:rsidRPr="00AB703B">
              <w:rPr>
                <w:lang w:val="en-CA"/>
              </w:rPr>
              <w:t>N</w:t>
            </w:r>
          </w:p>
        </w:tc>
      </w:tr>
      <w:tr w:rsidR="008E6168" w:rsidRPr="00AB703B" w14:paraId="73FBBD97" w14:textId="77777777" w:rsidTr="00ED14DA">
        <w:trPr>
          <w:cantSplit/>
          <w:jc w:val="center"/>
        </w:trPr>
        <w:tc>
          <w:tcPr>
            <w:tcW w:w="5040" w:type="dxa"/>
          </w:tcPr>
          <w:p w14:paraId="682FA963" w14:textId="326F9CF1" w:rsidR="008E6168" w:rsidRPr="00AB703B" w:rsidRDefault="008E6168" w:rsidP="008E6168">
            <w:pPr>
              <w:rPr>
                <w:b/>
                <w:lang w:val="en-CA"/>
              </w:rPr>
            </w:pPr>
            <w:bookmarkStart w:id="618" w:name="_Hlk44504950"/>
            <w:r w:rsidRPr="00AB703B">
              <w:rPr>
                <w:b/>
                <w:lang w:val="en-CA"/>
              </w:rPr>
              <w:lastRenderedPageBreak/>
              <w:t>Neural network-based video coding (</w:t>
            </w:r>
            <w:r w:rsidRPr="008F3CF3">
              <w:rPr>
                <w:b/>
                <w:lang w:val="en-CA"/>
                <w:rPrChange w:id="619" w:author="Jens-Rainer Ohm" w:date="2023-04-28T10:24:00Z">
                  <w:rPr>
                    <w:b/>
                    <w:highlight w:val="yellow"/>
                    <w:lang w:val="en-CA"/>
                  </w:rPr>
                </w:rPrChange>
              </w:rPr>
              <w:t>AHG11</w:t>
            </w:r>
            <w:r w:rsidRPr="00AB703B">
              <w:rPr>
                <w:b/>
                <w:lang w:val="en-CA"/>
              </w:rPr>
              <w:t>)</w:t>
            </w:r>
          </w:p>
          <w:p w14:paraId="07823A46" w14:textId="77777777" w:rsidR="008E6168" w:rsidRPr="00AB703B" w:rsidRDefault="008E6168" w:rsidP="008E6168">
            <w:pPr>
              <w:ind w:left="360"/>
              <w:rPr>
                <w:lang w:val="en-CA"/>
              </w:rPr>
            </w:pPr>
            <w:r w:rsidRPr="00AB703B">
              <w:rPr>
                <w:lang w:val="en-CA"/>
              </w:rPr>
              <w:t>(</w:t>
            </w:r>
            <w:hyperlink r:id="rId968" w:history="1">
              <w:r w:rsidRPr="00AB703B">
                <w:rPr>
                  <w:rStyle w:val="Hyperlink"/>
                  <w:lang w:val="en-CA"/>
                </w:rPr>
                <w:t>jvet@lists.rwth-aachen.de</w:t>
              </w:r>
            </w:hyperlink>
            <w:r w:rsidRPr="00AB703B">
              <w:rPr>
                <w:lang w:val="en-CA"/>
              </w:rPr>
              <w:t>)</w:t>
            </w:r>
          </w:p>
          <w:p w14:paraId="066320AA" w14:textId="77777777" w:rsidR="008E6168" w:rsidRPr="00AB703B" w:rsidRDefault="008E6168" w:rsidP="008E6168">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AB703B" w:rsidRDefault="008E6168" w:rsidP="008E6168">
            <w:pPr>
              <w:numPr>
                <w:ilvl w:val="0"/>
                <w:numId w:val="12"/>
              </w:numPr>
              <w:rPr>
                <w:lang w:val="en-CA"/>
              </w:rPr>
            </w:pPr>
            <w:r>
              <w:rPr>
                <w:lang w:val="en-CA"/>
              </w:rPr>
              <w:t>Discuss potential r</w:t>
            </w:r>
            <w:r w:rsidRPr="00AB703B">
              <w:rPr>
                <w:lang w:val="en-CA"/>
              </w:rPr>
              <w:t>efine</w:t>
            </w:r>
            <w:r>
              <w:rPr>
                <w:lang w:val="en-CA"/>
              </w:rPr>
              <w:t>ments of</w:t>
            </w:r>
            <w:r w:rsidRPr="00AB703B">
              <w:rPr>
                <w:lang w:val="en-CA"/>
              </w:rPr>
              <w:t xml:space="preserve"> the test conditions for NN-based video coding in JVET-A</w:t>
            </w:r>
            <w:r>
              <w:rPr>
                <w:lang w:val="en-CA"/>
              </w:rPr>
              <w:t>D</w:t>
            </w:r>
            <w:r w:rsidRPr="00AB703B">
              <w:rPr>
                <w:lang w:val="en-CA"/>
              </w:rPr>
              <w:t>2016. Generate and distribute anchor encoding, and develop supporting software as needed.</w:t>
            </w:r>
          </w:p>
          <w:p w14:paraId="360D7D59" w14:textId="64ADD667" w:rsidR="008E6168" w:rsidRPr="00AB703B" w:rsidRDefault="008E6168" w:rsidP="008E6168">
            <w:pPr>
              <w:numPr>
                <w:ilvl w:val="0"/>
                <w:numId w:val="12"/>
              </w:numPr>
              <w:rPr>
                <w:lang w:val="en-CA"/>
              </w:rPr>
            </w:pPr>
            <w:r w:rsidRPr="00AB703B">
              <w:rPr>
                <w:lang w:val="en-CA"/>
              </w:rPr>
              <w:t>Study the impact of training (including the impact of loss functions) on the performance of candidate technologies, and identify suitable material for testing and training.</w:t>
            </w:r>
          </w:p>
          <w:p w14:paraId="3E8E8F95" w14:textId="2E1CF85D" w:rsidR="008E6168" w:rsidRPr="00AB703B" w:rsidRDefault="008E6168" w:rsidP="008E6168">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8E6168" w:rsidRPr="00AB703B" w:rsidRDefault="008E6168" w:rsidP="008E6168">
            <w:pPr>
              <w:numPr>
                <w:ilvl w:val="0"/>
                <w:numId w:val="12"/>
              </w:numPr>
              <w:rPr>
                <w:lang w:val="en-CA"/>
              </w:rPr>
            </w:pPr>
            <w:r w:rsidRPr="00AB703B">
              <w:rPr>
                <w:lang w:val="en-CA"/>
              </w:rPr>
              <w:t>Finalize and discuss the EE on neural network-based video coding.</w:t>
            </w:r>
          </w:p>
          <w:p w14:paraId="1FBC7F95" w14:textId="0EBB7270" w:rsidR="008E6168" w:rsidRPr="00AB703B" w:rsidRDefault="008E6168" w:rsidP="008E6168">
            <w:pPr>
              <w:numPr>
                <w:ilvl w:val="0"/>
                <w:numId w:val="12"/>
              </w:numPr>
              <w:rPr>
                <w:lang w:val="en-CA"/>
              </w:rPr>
            </w:pPr>
            <w:r w:rsidRPr="00AB703B">
              <w:rPr>
                <w:lang w:val="en-CA"/>
              </w:rPr>
              <w:t>Coordinate with other relevant groups, including SC29/AG5 on the evaluation and assessment of visual quality</w:t>
            </w:r>
            <w:r>
              <w:rPr>
                <w:lang w:val="en-CA"/>
              </w:rPr>
              <w:t>,</w:t>
            </w:r>
            <w:r w:rsidRPr="00AB703B">
              <w:rPr>
                <w:lang w:val="en-CA"/>
              </w:rPr>
              <w:t xml:space="preserve"> and AHG12 on the interaction with ECM coding tools. </w:t>
            </w:r>
            <w:r>
              <w:rPr>
                <w:lang w:val="en-CA"/>
              </w:rPr>
              <w:t>If possible, prepare encodings with combinations of tools included in the NNVC software for visual quality assessment at the next meeting.</w:t>
            </w:r>
          </w:p>
          <w:p w14:paraId="142882A7" w14:textId="04879319" w:rsidR="008E6168" w:rsidRPr="00AB703B" w:rsidRDefault="008E6168" w:rsidP="008E6168">
            <w:pPr>
              <w:numPr>
                <w:ilvl w:val="0"/>
                <w:numId w:val="12"/>
              </w:numPr>
              <w:rPr>
                <w:lang w:val="en-CA"/>
              </w:rPr>
            </w:pPr>
            <w:r w:rsidRPr="00AB703B">
              <w:rPr>
                <w:lang w:val="en-CA"/>
              </w:rPr>
              <w:t>Coordinate with AHG14 on items related to NNVC software development</w:t>
            </w:r>
            <w:del w:id="620" w:author="Jens-Rainer Ohm" w:date="2023-04-28T10:25:00Z">
              <w:r w:rsidDel="008F3CF3">
                <w:rPr>
                  <w:lang w:val="en-CA"/>
                </w:rPr>
                <w:delText>, and study the potential for unification of filter sets #0 and #1</w:delText>
              </w:r>
            </w:del>
            <w:r w:rsidRPr="00AB703B">
              <w:rPr>
                <w:lang w:val="en-CA"/>
              </w:rPr>
              <w:t>.</w:t>
            </w:r>
          </w:p>
          <w:p w14:paraId="5ACF3901" w14:textId="77777777" w:rsidR="008E6168" w:rsidRPr="00AB703B" w:rsidRDefault="008E6168" w:rsidP="008E6168">
            <w:pPr>
              <w:rPr>
                <w:lang w:val="en-CA"/>
              </w:rPr>
            </w:pPr>
          </w:p>
        </w:tc>
        <w:tc>
          <w:tcPr>
            <w:tcW w:w="2448" w:type="dxa"/>
          </w:tcPr>
          <w:p w14:paraId="5ACAD160" w14:textId="4821EAF5" w:rsidR="008E6168" w:rsidRPr="00AB703B" w:rsidRDefault="008E6168" w:rsidP="008E6168">
            <w:pPr>
              <w:jc w:val="left"/>
              <w:rPr>
                <w:lang w:val="en-CA"/>
              </w:rPr>
            </w:pPr>
            <w:r w:rsidRPr="00AB703B">
              <w:rPr>
                <w:lang w:val="en-CA"/>
              </w:rPr>
              <w:t>E. </w:t>
            </w:r>
            <w:proofErr w:type="spellStart"/>
            <w:r w:rsidRPr="00AB703B">
              <w:rPr>
                <w:lang w:val="en-CA"/>
              </w:rPr>
              <w:t>Alshina</w:t>
            </w:r>
            <w:proofErr w:type="spellEnd"/>
            <w:r w:rsidRPr="00AB703B">
              <w:rPr>
                <w:lang w:val="en-CA"/>
              </w:rPr>
              <w:t>, S. Liu, A. </w:t>
            </w:r>
            <w:proofErr w:type="spellStart"/>
            <w:r w:rsidRPr="00AB703B">
              <w:rPr>
                <w:lang w:val="en-CA"/>
              </w:rPr>
              <w:t>Segall</w:t>
            </w:r>
            <w:proofErr w:type="spellEnd"/>
            <w:r w:rsidRPr="00AB703B">
              <w:rPr>
                <w:lang w:val="en-CA"/>
              </w:rPr>
              <w:t xml:space="preserve"> (co</w:t>
            </w:r>
            <w:r w:rsidRPr="00AB703B">
              <w:rPr>
                <w:lang w:val="en-CA"/>
              </w:rPr>
              <w:noBreakHyphen/>
              <w:t xml:space="preserve">chairs), F. Galpin, J. Li, </w:t>
            </w:r>
            <w:r>
              <w:rPr>
                <w:lang w:val="en-CA"/>
              </w:rPr>
              <w:t xml:space="preserve">R.-L. Liao, D. </w:t>
            </w:r>
            <w:proofErr w:type="spellStart"/>
            <w:r>
              <w:rPr>
                <w:lang w:val="en-CA"/>
              </w:rPr>
              <w:t>Rusanovskyy</w:t>
            </w:r>
            <w:proofErr w:type="spellEnd"/>
            <w:r>
              <w:rPr>
                <w:lang w:val="en-CA"/>
              </w:rPr>
              <w:t xml:space="preserve">, </w:t>
            </w:r>
            <w:r w:rsidRPr="00AB703B">
              <w:rPr>
                <w:lang w:val="en-CA"/>
              </w:rPr>
              <w:t>T. Shao, M. Wien, P. Wu (vice</w:t>
            </w:r>
            <w:r w:rsidRPr="00AB703B">
              <w:rPr>
                <w:lang w:val="en-CA"/>
              </w:rPr>
              <w:noBreakHyphen/>
              <w:t>chairs)</w:t>
            </w:r>
          </w:p>
        </w:tc>
        <w:tc>
          <w:tcPr>
            <w:tcW w:w="1872" w:type="dxa"/>
          </w:tcPr>
          <w:p w14:paraId="31CF2CF0" w14:textId="5AB6DA80" w:rsidR="008E6168" w:rsidRPr="00AB703B" w:rsidRDefault="008E6168" w:rsidP="008E6168">
            <w:pPr>
              <w:jc w:val="left"/>
              <w:rPr>
                <w:lang w:val="en-CA"/>
              </w:rPr>
            </w:pPr>
            <w:r w:rsidRPr="00AB703B">
              <w:rPr>
                <w:lang w:val="en-CA"/>
              </w:rPr>
              <w:t>Y (tel., 2 weeks notice)</w:t>
            </w:r>
          </w:p>
        </w:tc>
      </w:tr>
      <w:tr w:rsidR="008E6168" w:rsidRPr="00AB703B" w14:paraId="4EADAE26" w14:textId="77777777" w:rsidTr="00ED14DA">
        <w:trPr>
          <w:cantSplit/>
          <w:jc w:val="center"/>
        </w:trPr>
        <w:tc>
          <w:tcPr>
            <w:tcW w:w="5040" w:type="dxa"/>
          </w:tcPr>
          <w:p w14:paraId="44AE57CE" w14:textId="4E8754CC" w:rsidR="008E6168" w:rsidRPr="00AB703B" w:rsidRDefault="008E6168" w:rsidP="008E6168">
            <w:pPr>
              <w:rPr>
                <w:b/>
                <w:lang w:val="en-CA"/>
              </w:rPr>
            </w:pPr>
            <w:r w:rsidRPr="00AB703B">
              <w:rPr>
                <w:b/>
                <w:lang w:val="en-CA"/>
              </w:rPr>
              <w:lastRenderedPageBreak/>
              <w:t>Enhanced compression beyond VVC capability (</w:t>
            </w:r>
            <w:r w:rsidRPr="00541780">
              <w:rPr>
                <w:b/>
                <w:lang w:val="en-CA"/>
                <w:rPrChange w:id="621" w:author="Jens-Rainer Ohm" w:date="2023-04-28T10:28:00Z">
                  <w:rPr>
                    <w:b/>
                    <w:highlight w:val="yellow"/>
                    <w:lang w:val="en-CA"/>
                  </w:rPr>
                </w:rPrChange>
              </w:rPr>
              <w:t>AHG12</w:t>
            </w:r>
            <w:r w:rsidRPr="00AB703B">
              <w:rPr>
                <w:b/>
                <w:lang w:val="en-CA"/>
              </w:rPr>
              <w:t>)</w:t>
            </w:r>
          </w:p>
          <w:p w14:paraId="6F6B567B" w14:textId="77777777" w:rsidR="008E6168" w:rsidRPr="00AB703B" w:rsidRDefault="008E6168" w:rsidP="008E6168">
            <w:pPr>
              <w:ind w:left="360"/>
              <w:rPr>
                <w:lang w:val="en-CA"/>
              </w:rPr>
            </w:pPr>
            <w:r w:rsidRPr="00AB703B">
              <w:rPr>
                <w:lang w:val="en-CA"/>
              </w:rPr>
              <w:t>(</w:t>
            </w:r>
            <w:hyperlink r:id="rId969" w:history="1">
              <w:r w:rsidRPr="00AB703B">
                <w:rPr>
                  <w:rStyle w:val="Hyperlink"/>
                  <w:lang w:val="en-CA"/>
                </w:rPr>
                <w:t>jvet@lists.rwth-aachen.de</w:t>
              </w:r>
            </w:hyperlink>
            <w:r w:rsidRPr="00AB703B">
              <w:rPr>
                <w:lang w:val="en-CA"/>
              </w:rPr>
              <w:t>)</w:t>
            </w:r>
          </w:p>
          <w:p w14:paraId="2A29BEFD" w14:textId="77777777" w:rsidR="008E6168" w:rsidRPr="00AB703B" w:rsidRDefault="008E6168" w:rsidP="008E6168">
            <w:pPr>
              <w:numPr>
                <w:ilvl w:val="0"/>
                <w:numId w:val="12"/>
              </w:numPr>
              <w:rPr>
                <w:lang w:val="en-CA"/>
              </w:rPr>
            </w:pPr>
            <w:r w:rsidRPr="00AB703B">
              <w:rPr>
                <w:lang w:val="en-CA"/>
              </w:rPr>
              <w:t>Solicit and study non-neural-network video coding tools with enhanced compression capabilities beyond VVC.</w:t>
            </w:r>
          </w:p>
          <w:p w14:paraId="1E90A809" w14:textId="4200B5FE" w:rsidR="008E6168" w:rsidRPr="00AB703B" w:rsidRDefault="008E6168" w:rsidP="008E6168">
            <w:pPr>
              <w:numPr>
                <w:ilvl w:val="0"/>
                <w:numId w:val="12"/>
              </w:numPr>
              <w:rPr>
                <w:lang w:val="en-CA"/>
              </w:rPr>
            </w:pPr>
            <w:r w:rsidRPr="00AB703B">
              <w:rPr>
                <w:lang w:val="en-CA"/>
              </w:rPr>
              <w:t xml:space="preserve">Discuss and propose refinements to the </w:t>
            </w:r>
            <w:del w:id="622" w:author="Jens-Rainer Ohm" w:date="2023-04-28T10:28:00Z">
              <w:r w:rsidRPr="00AB703B" w:rsidDel="00541780">
                <w:rPr>
                  <w:lang w:val="en-CA"/>
                </w:rPr>
                <w:delText>ECM</w:delText>
              </w:r>
              <w:r w:rsidDel="00541780">
                <w:rPr>
                  <w:lang w:val="en-CA"/>
                </w:rPr>
                <w:delText>8</w:delText>
              </w:r>
              <w:r w:rsidRPr="00AB703B" w:rsidDel="00541780">
                <w:rPr>
                  <w:lang w:val="en-CA"/>
                </w:rPr>
                <w:delText xml:space="preserve"> </w:delText>
              </w:r>
            </w:del>
            <w:ins w:id="623" w:author="Jens-Rainer Ohm" w:date="2023-04-28T10:28:00Z">
              <w:r w:rsidRPr="00AB703B">
                <w:rPr>
                  <w:lang w:val="en-CA"/>
                </w:rPr>
                <w:t>ECM</w:t>
              </w:r>
              <w:r>
                <w:rPr>
                  <w:lang w:val="en-CA"/>
                </w:rPr>
                <w:t>9</w:t>
              </w:r>
              <w:r w:rsidRPr="00AB703B">
                <w:rPr>
                  <w:lang w:val="en-CA"/>
                </w:rPr>
                <w:t xml:space="preserve"> </w:t>
              </w:r>
            </w:ins>
            <w:r w:rsidRPr="00AB703B">
              <w:rPr>
                <w:lang w:val="en-CA"/>
              </w:rPr>
              <w:t>algorithm description JVET-A</w:t>
            </w:r>
            <w:r>
              <w:rPr>
                <w:lang w:val="en-CA"/>
              </w:rPr>
              <w:t>D</w:t>
            </w:r>
            <w:r w:rsidRPr="00AB703B">
              <w:rPr>
                <w:lang w:val="en-CA"/>
              </w:rPr>
              <w:t>2025.</w:t>
            </w:r>
          </w:p>
          <w:p w14:paraId="2E8B169F" w14:textId="3A599766" w:rsidR="008E6168" w:rsidRPr="00AB703B" w:rsidRDefault="008E6168" w:rsidP="008E6168">
            <w:pPr>
              <w:numPr>
                <w:ilvl w:val="0"/>
                <w:numId w:val="12"/>
              </w:numPr>
              <w:rPr>
                <w:lang w:val="en-CA"/>
              </w:rPr>
            </w:pPr>
            <w:r>
              <w:rPr>
                <w:lang w:val="en-CA"/>
              </w:rPr>
              <w:t>Coordinate with AHG7 to s</w:t>
            </w:r>
            <w:r w:rsidRPr="00AB703B">
              <w:rPr>
                <w:lang w:val="en-CA"/>
              </w:rPr>
              <w:t xml:space="preserve">tudy the performance and complexity </w:t>
            </w:r>
            <w:proofErr w:type="spellStart"/>
            <w:r w:rsidRPr="00AB703B">
              <w:rPr>
                <w:lang w:val="en-CA"/>
              </w:rPr>
              <w:t>tradeoff</w:t>
            </w:r>
            <w:proofErr w:type="spellEnd"/>
            <w:r w:rsidRPr="00AB703B">
              <w:rPr>
                <w:lang w:val="en-CA"/>
              </w:rPr>
              <w:t xml:space="preserve"> of these video coding tools.</w:t>
            </w:r>
          </w:p>
          <w:p w14:paraId="28EF91D4" w14:textId="62FE697B" w:rsidR="008E6168" w:rsidRDefault="008E6168" w:rsidP="008E6168">
            <w:pPr>
              <w:numPr>
                <w:ilvl w:val="0"/>
                <w:numId w:val="12"/>
              </w:numPr>
              <w:rPr>
                <w:lang w:val="en-CA"/>
              </w:rPr>
            </w:pPr>
            <w:r w:rsidRPr="00AB703B">
              <w:rPr>
                <w:lang w:val="en-CA"/>
              </w:rPr>
              <w:t>Coordinate with AHG6 on ECM software development.</w:t>
            </w:r>
          </w:p>
          <w:p w14:paraId="09BA311C" w14:textId="30223016" w:rsidR="008E6168" w:rsidRPr="00AB703B" w:rsidRDefault="008E6168" w:rsidP="008E6168">
            <w:pPr>
              <w:numPr>
                <w:ilvl w:val="0"/>
                <w:numId w:val="12"/>
              </w:numPr>
              <w:rPr>
                <w:lang w:val="en-CA"/>
              </w:rPr>
            </w:pPr>
            <w:r w:rsidRPr="00AB703B">
              <w:rPr>
                <w:lang w:val="en-CA"/>
              </w:rPr>
              <w:t>Support AHG6 in generating anchors according to the test conditions in JVET-</w:t>
            </w:r>
            <w:r>
              <w:rPr>
                <w:lang w:val="en-CA"/>
              </w:rPr>
              <w:t>AD</w:t>
            </w:r>
            <w:r w:rsidRPr="00AB703B">
              <w:rPr>
                <w:lang w:val="en-CA"/>
              </w:rPr>
              <w:t>2017.</w:t>
            </w:r>
          </w:p>
          <w:p w14:paraId="46FAB066" w14:textId="3C701197" w:rsidR="008E6168" w:rsidRPr="00AB703B" w:rsidRDefault="008E6168" w:rsidP="008E6168">
            <w:pPr>
              <w:numPr>
                <w:ilvl w:val="0"/>
                <w:numId w:val="12"/>
              </w:numPr>
              <w:rPr>
                <w:lang w:val="en-CA"/>
              </w:rPr>
            </w:pPr>
            <w:r w:rsidRPr="00AB703B">
              <w:rPr>
                <w:lang w:val="en-CA"/>
              </w:rPr>
              <w:t>Analyse the results of exploration experiments described in JVET-A</w:t>
            </w:r>
            <w:r>
              <w:rPr>
                <w:lang w:val="en-CA"/>
              </w:rPr>
              <w:t>D</w:t>
            </w:r>
            <w:r w:rsidRPr="00AB703B">
              <w:rPr>
                <w:lang w:val="en-CA"/>
              </w:rPr>
              <w:t>2024 in coordination with the EE coordinators.</w:t>
            </w:r>
          </w:p>
          <w:p w14:paraId="03E1B0B6" w14:textId="1774ECF7" w:rsidR="008E6168" w:rsidRPr="00AB703B" w:rsidRDefault="008E6168" w:rsidP="008E6168">
            <w:pPr>
              <w:numPr>
                <w:ilvl w:val="0"/>
                <w:numId w:val="12"/>
              </w:numPr>
              <w:rPr>
                <w:lang w:val="en-CA"/>
              </w:rPr>
            </w:pPr>
            <w:r w:rsidRPr="00AB703B">
              <w:rPr>
                <w:lang w:val="en-CA"/>
              </w:rPr>
              <w:t>Coordinate with AHG11 to study the interaction with neural network-based coding tools.</w:t>
            </w:r>
          </w:p>
          <w:p w14:paraId="255653D7" w14:textId="77777777" w:rsidR="008E6168" w:rsidRPr="00AB703B" w:rsidRDefault="008E6168" w:rsidP="008E6168">
            <w:pPr>
              <w:ind w:left="360"/>
              <w:rPr>
                <w:b/>
                <w:lang w:val="en-CA"/>
              </w:rPr>
            </w:pPr>
          </w:p>
        </w:tc>
        <w:tc>
          <w:tcPr>
            <w:tcW w:w="2448" w:type="dxa"/>
          </w:tcPr>
          <w:p w14:paraId="7BDB19EC" w14:textId="1BC811A1" w:rsidR="008E6168" w:rsidRPr="00AB703B" w:rsidRDefault="008E6168" w:rsidP="008E6168">
            <w:pPr>
              <w:jc w:val="left"/>
              <w:rPr>
                <w:lang w:val="en-CA"/>
              </w:rPr>
            </w:pPr>
            <w:r w:rsidRPr="00AB703B">
              <w:rPr>
                <w:lang w:val="en-CA"/>
              </w:rPr>
              <w:t>M. </w:t>
            </w:r>
            <w:proofErr w:type="spellStart"/>
            <w:r w:rsidRPr="00AB703B">
              <w:rPr>
                <w:lang w:val="en-CA"/>
              </w:rPr>
              <w:t>Karczewicz</w:t>
            </w:r>
            <w:proofErr w:type="spellEnd"/>
            <w:r w:rsidRPr="00AB703B">
              <w:rPr>
                <w:lang w:val="en-CA"/>
              </w:rPr>
              <w:t>, Y. Ye, L. Zhang (co-chairs), B. </w:t>
            </w:r>
            <w:proofErr w:type="spellStart"/>
            <w:r w:rsidRPr="00AB703B">
              <w:rPr>
                <w:lang w:val="en-CA"/>
              </w:rPr>
              <w:t>Bross</w:t>
            </w:r>
            <w:proofErr w:type="spellEnd"/>
            <w:r w:rsidRPr="00AB703B">
              <w:rPr>
                <w:lang w:val="en-CA"/>
              </w:rPr>
              <w:t xml:space="preserve">, </w:t>
            </w:r>
            <w:r>
              <w:rPr>
                <w:lang w:val="en-CA"/>
              </w:rPr>
              <w:t xml:space="preserve">R. </w:t>
            </w:r>
            <w:proofErr w:type="spellStart"/>
            <w:r>
              <w:rPr>
                <w:lang w:val="en-CA"/>
              </w:rPr>
              <w:t>Chernyak</w:t>
            </w:r>
            <w:proofErr w:type="spellEnd"/>
            <w:r>
              <w:rPr>
                <w:lang w:val="en-CA"/>
              </w:rPr>
              <w:t xml:space="preserve">, </w:t>
            </w:r>
            <w:r w:rsidRPr="00AB703B">
              <w:rPr>
                <w:lang w:val="en-CA"/>
              </w:rPr>
              <w:t>X. Li, K. Naser, H. Yang (vice-chairs)</w:t>
            </w:r>
          </w:p>
        </w:tc>
        <w:tc>
          <w:tcPr>
            <w:tcW w:w="1872" w:type="dxa"/>
          </w:tcPr>
          <w:p w14:paraId="1F7E6321" w14:textId="55E971FE" w:rsidR="008E6168" w:rsidRPr="00AB703B" w:rsidRDefault="008E6168" w:rsidP="008E6168">
            <w:pPr>
              <w:jc w:val="left"/>
              <w:rPr>
                <w:lang w:val="en-CA"/>
              </w:rPr>
            </w:pPr>
            <w:r w:rsidRPr="00AB703B">
              <w:rPr>
                <w:lang w:val="en-CA"/>
              </w:rPr>
              <w:t>Y (tel., 2 weeks notice)</w:t>
            </w:r>
          </w:p>
        </w:tc>
      </w:tr>
      <w:tr w:rsidR="008E6168" w:rsidRPr="00AB703B" w14:paraId="35D5FA3B" w14:textId="77777777" w:rsidTr="00ED14DA">
        <w:trPr>
          <w:cantSplit/>
          <w:jc w:val="center"/>
        </w:trPr>
        <w:tc>
          <w:tcPr>
            <w:tcW w:w="5040" w:type="dxa"/>
          </w:tcPr>
          <w:p w14:paraId="723A2537" w14:textId="15296CA4" w:rsidR="008E6168" w:rsidRPr="007F2DA3" w:rsidRDefault="008E6168" w:rsidP="008E6168">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8E6168" w:rsidRPr="007F2DA3" w:rsidRDefault="008E6168" w:rsidP="008E6168">
            <w:pPr>
              <w:ind w:left="360"/>
              <w:rPr>
                <w:lang w:val="de-DE"/>
              </w:rPr>
            </w:pPr>
            <w:r w:rsidRPr="007F2DA3">
              <w:rPr>
                <w:lang w:val="de-DE"/>
              </w:rPr>
              <w:t>(</w:t>
            </w:r>
            <w:r>
              <w:fldChar w:fldCharType="begin"/>
            </w:r>
            <w:r w:rsidRPr="00927591">
              <w:rPr>
                <w:lang w:val="de-DE"/>
                <w:rPrChange w:id="624" w:author="Jens-Rainer Ohm" w:date="2023-04-28T09:00:00Z">
                  <w:rPr/>
                </w:rPrChange>
              </w:rPr>
              <w:instrText xml:space="preserve"> HYPERLINK "mailto:jvet@lists.rwth-aachen.de" </w:instrText>
            </w:r>
            <w:r>
              <w:fldChar w:fldCharType="separate"/>
            </w:r>
            <w:r w:rsidRPr="007F2DA3">
              <w:rPr>
                <w:rStyle w:val="Hyperlink"/>
                <w:lang w:val="de-DE"/>
              </w:rPr>
              <w:t>jvet@lists.rwth-aachen.de</w:t>
            </w:r>
            <w:r>
              <w:rPr>
                <w:rStyle w:val="Hyperlink"/>
                <w:lang w:val="de-DE"/>
              </w:rPr>
              <w:fldChar w:fldCharType="end"/>
            </w:r>
            <w:r w:rsidRPr="007F2DA3">
              <w:rPr>
                <w:lang w:val="de-DE"/>
              </w:rPr>
              <w:t>)</w:t>
            </w:r>
          </w:p>
          <w:p w14:paraId="627035A6" w14:textId="34A9BE17" w:rsidR="008E6168" w:rsidRPr="00AB703B" w:rsidRDefault="008E6168" w:rsidP="008E6168">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26CC60DB" w:rsidR="008E6168" w:rsidRPr="00AB703B" w:rsidDel="00541780" w:rsidRDefault="008E6168" w:rsidP="008E6168">
            <w:pPr>
              <w:numPr>
                <w:ilvl w:val="0"/>
                <w:numId w:val="39"/>
              </w:numPr>
              <w:rPr>
                <w:del w:id="625" w:author="Jens-Rainer Ohm" w:date="2023-04-28T10:30:00Z"/>
                <w:bCs/>
                <w:lang w:val="en-CA"/>
              </w:rPr>
            </w:pPr>
            <w:del w:id="626" w:author="Jens-Rainer Ohm" w:date="2023-04-28T10:30:00Z">
              <w:r w:rsidDel="00541780">
                <w:rPr>
                  <w:bCs/>
                  <w:lang w:val="en-CA"/>
                </w:rPr>
                <w:delText>Produce</w:delText>
              </w:r>
              <w:r w:rsidRPr="00AB703B" w:rsidDel="00541780">
                <w:rPr>
                  <w:bCs/>
                  <w:lang w:val="en-CA"/>
                </w:rPr>
                <w:delText xml:space="preserve"> </w:delText>
              </w:r>
              <w:r w:rsidDel="00541780">
                <w:rPr>
                  <w:bCs/>
                  <w:lang w:val="en-CA"/>
                </w:rPr>
                <w:delText xml:space="preserve">and finalize </w:delText>
              </w:r>
              <w:r w:rsidRPr="00AB703B" w:rsidDel="00541780">
                <w:rPr>
                  <w:bCs/>
                  <w:lang w:val="en-CA"/>
                </w:rPr>
                <w:delText>the JVET-A</w:delText>
              </w:r>
              <w:r w:rsidDel="00541780">
                <w:rPr>
                  <w:bCs/>
                  <w:lang w:val="en-CA"/>
                </w:rPr>
                <w:delText>C</w:delText>
              </w:r>
              <w:r w:rsidRPr="00AB703B" w:rsidDel="00541780">
                <w:rPr>
                  <w:bCs/>
                  <w:lang w:val="en-CA"/>
                </w:rPr>
                <w:delText xml:space="preserve">2020 draft of the Technical Report on Film grain synthesis technology for video applications and suggest </w:delText>
              </w:r>
              <w:r w:rsidDel="00541780">
                <w:rPr>
                  <w:bCs/>
                  <w:lang w:val="en-CA"/>
                </w:rPr>
                <w:delText xml:space="preserve">future </w:delText>
              </w:r>
              <w:r w:rsidRPr="00AB703B" w:rsidDel="00541780">
                <w:rPr>
                  <w:bCs/>
                  <w:lang w:val="en-CA"/>
                </w:rPr>
                <w:delText>improvements as necessary.</w:delText>
              </w:r>
            </w:del>
          </w:p>
          <w:p w14:paraId="42ADF1CA" w14:textId="40B669AD" w:rsidR="008E6168" w:rsidRDefault="008E6168" w:rsidP="008E6168">
            <w:pPr>
              <w:numPr>
                <w:ilvl w:val="0"/>
                <w:numId w:val="39"/>
              </w:numPr>
              <w:rPr>
                <w:bCs/>
                <w:lang w:val="en-CA"/>
              </w:rPr>
            </w:pPr>
            <w:r w:rsidRPr="00AB703B">
              <w:rPr>
                <w:bCs/>
                <w:lang w:val="en-CA"/>
              </w:rPr>
              <w:t>Study alternative film grain models and their associated documentation.</w:t>
            </w:r>
          </w:p>
          <w:p w14:paraId="1E9824C3" w14:textId="42A94EEC" w:rsidR="008E6168" w:rsidRPr="00996A07" w:rsidRDefault="008E6168" w:rsidP="008E6168">
            <w:pPr>
              <w:numPr>
                <w:ilvl w:val="0"/>
                <w:numId w:val="39"/>
              </w:numPr>
              <w:rPr>
                <w:bCs/>
                <w:lang w:val="en-CA"/>
              </w:rPr>
            </w:pPr>
            <w:r w:rsidRPr="00996A07">
              <w:rPr>
                <w:bCs/>
                <w:lang w:val="en-CA"/>
              </w:rPr>
              <w:t>In consultation with AHG4, study and define content characteristics and test conditions that are desirable for the study and testing of film grain technologies.</w:t>
            </w:r>
          </w:p>
          <w:p w14:paraId="3100D955" w14:textId="122BCFCC" w:rsidR="008E6168" w:rsidRPr="00EC7572" w:rsidRDefault="008E6168" w:rsidP="008E6168">
            <w:pPr>
              <w:numPr>
                <w:ilvl w:val="0"/>
                <w:numId w:val="39"/>
              </w:numPr>
              <w:rPr>
                <w:bCs/>
                <w:lang w:val="en-CA"/>
              </w:rPr>
            </w:pPr>
            <w:r w:rsidRPr="00996A07">
              <w:rPr>
                <w:bCs/>
                <w:lang w:val="en-CA"/>
              </w:rPr>
              <w:t>Given the study of desirable content characteristics, solicit or create new test material for further determining the operational characteristics of, testing, and developing any related technologies</w:t>
            </w:r>
            <w:r w:rsidRPr="00EC7572">
              <w:rPr>
                <w:bCs/>
                <w:lang w:val="en-CA"/>
              </w:rPr>
              <w:t>.</w:t>
            </w:r>
          </w:p>
          <w:p w14:paraId="26219A9E" w14:textId="3939AEA8" w:rsidR="008E6168" w:rsidRPr="00AB703B" w:rsidRDefault="008E6168" w:rsidP="008E6168">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8E6168" w:rsidRPr="00AB703B" w:rsidRDefault="008E6168" w:rsidP="008E6168">
            <w:pPr>
              <w:numPr>
                <w:ilvl w:val="0"/>
                <w:numId w:val="39"/>
              </w:numPr>
              <w:rPr>
                <w:bCs/>
                <w:lang w:val="en-CA"/>
              </w:rPr>
            </w:pPr>
            <w:r w:rsidRPr="00AB703B">
              <w:rPr>
                <w:bCs/>
                <w:lang w:val="en-CA"/>
              </w:rPr>
              <w:t>Identify potential need for additional film grain technology and signalling, if needed.</w:t>
            </w:r>
          </w:p>
          <w:p w14:paraId="034EA653" w14:textId="3562D3B2" w:rsidR="008E6168" w:rsidRPr="00AB703B" w:rsidRDefault="008E6168" w:rsidP="008E6168">
            <w:pPr>
              <w:numPr>
                <w:ilvl w:val="0"/>
                <w:numId w:val="39"/>
              </w:numPr>
              <w:rPr>
                <w:bCs/>
                <w:lang w:val="en-CA"/>
              </w:rPr>
            </w:pPr>
            <w:r w:rsidRPr="00AB703B">
              <w:rPr>
                <w:bCs/>
                <w:lang w:val="en-CA"/>
              </w:rPr>
              <w:t>Coordinate development of film grain technology software and configuration files.</w:t>
            </w:r>
          </w:p>
          <w:p w14:paraId="2B602304" w14:textId="1C313366" w:rsidR="008E6168" w:rsidRPr="00AB703B" w:rsidRDefault="008E6168" w:rsidP="008E6168">
            <w:pPr>
              <w:numPr>
                <w:ilvl w:val="0"/>
                <w:numId w:val="39"/>
              </w:numPr>
              <w:rPr>
                <w:bCs/>
                <w:lang w:val="en-CA"/>
              </w:rPr>
            </w:pPr>
            <w:r w:rsidRPr="00AB703B">
              <w:rPr>
                <w:bCs/>
                <w:lang w:val="en-CA"/>
              </w:rPr>
              <w:t>Coordinate with AG 5 on finalizing the draft plan for subjective quality testing of the FGC SEI message JVET-</w:t>
            </w:r>
            <w:del w:id="627" w:author="Jens-Rainer Ohm" w:date="2023-04-28T10:45:00Z">
              <w:r w:rsidRPr="00AB703B" w:rsidDel="00756466">
                <w:rPr>
                  <w:bCs/>
                  <w:lang w:val="en-CA"/>
                </w:rPr>
                <w:delText>A</w:delText>
              </w:r>
              <w:r w:rsidDel="00756466">
                <w:rPr>
                  <w:bCs/>
                  <w:lang w:val="en-CA"/>
                </w:rPr>
                <w:delText>C</w:delText>
              </w:r>
              <w:r w:rsidRPr="00AB703B" w:rsidDel="00756466">
                <w:rPr>
                  <w:bCs/>
                  <w:lang w:val="en-CA"/>
                </w:rPr>
                <w:delText>2022</w:delText>
              </w:r>
            </w:del>
            <w:ins w:id="628" w:author="Jens-Rainer Ohm" w:date="2023-04-28T10:45:00Z">
              <w:r w:rsidRPr="00AB703B">
                <w:rPr>
                  <w:bCs/>
                  <w:lang w:val="en-CA"/>
                </w:rPr>
                <w:t>A</w:t>
              </w:r>
              <w:r>
                <w:rPr>
                  <w:bCs/>
                  <w:lang w:val="en-CA"/>
                </w:rPr>
                <w:t>D</w:t>
              </w:r>
              <w:r w:rsidRPr="00AB703B">
                <w:rPr>
                  <w:bCs/>
                  <w:lang w:val="en-CA"/>
                </w:rPr>
                <w:t>2022</w:t>
              </w:r>
            </w:ins>
            <w:r w:rsidRPr="00AB703B">
              <w:rPr>
                <w:bCs/>
                <w:lang w:val="en-CA"/>
              </w:rPr>
              <w:t>, and conduct preparations for such testing.</w:t>
            </w:r>
          </w:p>
          <w:p w14:paraId="7DCB1950" w14:textId="2A1785F9" w:rsidR="008E6168" w:rsidRPr="00AB703B" w:rsidRDefault="008E6168" w:rsidP="008E6168">
            <w:pPr>
              <w:numPr>
                <w:ilvl w:val="0"/>
                <w:numId w:val="39"/>
              </w:numPr>
              <w:rPr>
                <w:lang w:val="en-CA"/>
              </w:rPr>
            </w:pPr>
            <w:r w:rsidRPr="00AB703B">
              <w:rPr>
                <w:bCs/>
                <w:lang w:val="en-CA"/>
              </w:rPr>
              <w:t>Coordinate with AHG3 for software support of the FGC SEI message.</w:t>
            </w:r>
          </w:p>
          <w:p w14:paraId="2DCBD340" w14:textId="77777777" w:rsidR="008E6168" w:rsidRPr="00AB703B" w:rsidRDefault="008E6168" w:rsidP="008E6168">
            <w:pPr>
              <w:rPr>
                <w:b/>
                <w:lang w:val="en-CA"/>
              </w:rPr>
            </w:pPr>
          </w:p>
        </w:tc>
        <w:tc>
          <w:tcPr>
            <w:tcW w:w="2448" w:type="dxa"/>
          </w:tcPr>
          <w:p w14:paraId="7F7400A2" w14:textId="35CF907D" w:rsidR="008E6168" w:rsidRPr="00AB703B" w:rsidRDefault="008E6168" w:rsidP="008E6168">
            <w:pPr>
              <w:jc w:val="left"/>
              <w:rPr>
                <w:lang w:val="en-CA"/>
              </w:rPr>
            </w:pPr>
            <w:r w:rsidRPr="00AB703B">
              <w:rPr>
                <w:lang w:val="en-CA"/>
              </w:rPr>
              <w:t>W. </w:t>
            </w:r>
            <w:proofErr w:type="spellStart"/>
            <w:r w:rsidRPr="00AB703B">
              <w:rPr>
                <w:lang w:val="en-CA"/>
              </w:rPr>
              <w:t>Husak</w:t>
            </w:r>
            <w:proofErr w:type="spellEnd"/>
            <w:r w:rsidRPr="00AB703B">
              <w:rPr>
                <w:lang w:val="en-CA"/>
              </w:rPr>
              <w:t>, M. </w:t>
            </w:r>
            <w:proofErr w:type="spellStart"/>
            <w:r w:rsidRPr="00AB703B">
              <w:rPr>
                <w:lang w:val="en-CA"/>
              </w:rPr>
              <w:t>Radosavljević</w:t>
            </w:r>
            <w:proofErr w:type="spellEnd"/>
            <w:r w:rsidRPr="00AB703B">
              <w:rPr>
                <w:lang w:val="en-CA"/>
              </w:rPr>
              <w:t xml:space="preserve">, (co-chairs), </w:t>
            </w:r>
            <w:r>
              <w:rPr>
                <w:lang w:val="en-CA"/>
              </w:rPr>
              <w:t xml:space="preserve">A. Duenas, </w:t>
            </w:r>
            <w:r w:rsidRPr="00AB703B">
              <w:rPr>
                <w:lang w:val="en-CA"/>
              </w:rPr>
              <w:t>D. </w:t>
            </w:r>
            <w:proofErr w:type="spellStart"/>
            <w:r w:rsidRPr="00AB703B">
              <w:rPr>
                <w:lang w:val="en-CA"/>
              </w:rPr>
              <w:t>Grois</w:t>
            </w:r>
            <w:proofErr w:type="spellEnd"/>
            <w:r w:rsidRPr="00AB703B">
              <w:rPr>
                <w:lang w:val="en-CA"/>
              </w:rPr>
              <w:t xml:space="preserve">, Y. He, P. de Lagrange, </w:t>
            </w:r>
            <w:r>
              <w:rPr>
                <w:lang w:val="en-CA"/>
              </w:rPr>
              <w:t xml:space="preserve">X. Meng, </w:t>
            </w:r>
            <w:r w:rsidRPr="00AB703B">
              <w:rPr>
                <w:lang w:val="en-CA"/>
              </w:rPr>
              <w:t>A. </w:t>
            </w:r>
            <w:proofErr w:type="spellStart"/>
            <w:r w:rsidRPr="00AB703B">
              <w:rPr>
                <w:lang w:val="en-CA"/>
              </w:rPr>
              <w:t>Segall</w:t>
            </w:r>
            <w:proofErr w:type="spellEnd"/>
            <w:r w:rsidRPr="00AB703B">
              <w:rPr>
                <w:lang w:val="en-CA"/>
              </w:rPr>
              <w:t>, A. </w:t>
            </w:r>
            <w:proofErr w:type="spellStart"/>
            <w:r w:rsidRPr="00AB703B">
              <w:rPr>
                <w:lang w:val="en-CA"/>
              </w:rPr>
              <w:t>Tourapis</w:t>
            </w:r>
            <w:proofErr w:type="spellEnd"/>
            <w:r>
              <w:rPr>
                <w:lang w:val="en-CA"/>
              </w:rPr>
              <w:t>, W. Zhang</w:t>
            </w:r>
            <w:r w:rsidRPr="00AB703B">
              <w:rPr>
                <w:lang w:val="en-CA"/>
              </w:rPr>
              <w:t xml:space="preserve"> (vice-chairs)</w:t>
            </w:r>
          </w:p>
        </w:tc>
        <w:tc>
          <w:tcPr>
            <w:tcW w:w="1872" w:type="dxa"/>
          </w:tcPr>
          <w:p w14:paraId="20494482" w14:textId="77C70DE3" w:rsidR="008E6168" w:rsidRPr="00AB703B" w:rsidRDefault="008E6168" w:rsidP="008E6168">
            <w:pPr>
              <w:jc w:val="left"/>
              <w:rPr>
                <w:lang w:val="en-CA"/>
              </w:rPr>
            </w:pPr>
            <w:r w:rsidRPr="00AB703B">
              <w:rPr>
                <w:lang w:val="en-CA"/>
              </w:rPr>
              <w:t>Y (tel., 2 weeks notice)</w:t>
            </w:r>
          </w:p>
        </w:tc>
      </w:tr>
      <w:tr w:rsidR="008E6168" w:rsidRPr="00AB703B" w14:paraId="47492017" w14:textId="77777777" w:rsidTr="00ED14DA">
        <w:trPr>
          <w:cantSplit/>
          <w:jc w:val="center"/>
        </w:trPr>
        <w:tc>
          <w:tcPr>
            <w:tcW w:w="5040" w:type="dxa"/>
          </w:tcPr>
          <w:p w14:paraId="4330F7F2" w14:textId="29DC69DC" w:rsidR="008E6168" w:rsidRPr="00AB703B" w:rsidRDefault="008E6168" w:rsidP="008E6168">
            <w:pPr>
              <w:rPr>
                <w:b/>
                <w:bCs/>
                <w:lang w:val="en-CA"/>
              </w:rPr>
            </w:pPr>
            <w:r w:rsidRPr="00AB703B">
              <w:rPr>
                <w:b/>
                <w:lang w:val="en-CA"/>
              </w:rPr>
              <w:lastRenderedPageBreak/>
              <w:t xml:space="preserve">NNVC software development </w:t>
            </w:r>
            <w:r w:rsidRPr="00AB703B">
              <w:rPr>
                <w:b/>
                <w:bCs/>
                <w:lang w:val="en-CA"/>
              </w:rPr>
              <w:t>(</w:t>
            </w:r>
            <w:r w:rsidRPr="00756466">
              <w:rPr>
                <w:b/>
                <w:bCs/>
                <w:lang w:val="en-CA"/>
                <w:rPrChange w:id="629" w:author="Jens-Rainer Ohm" w:date="2023-04-28T10:46:00Z">
                  <w:rPr>
                    <w:b/>
                    <w:bCs/>
                    <w:highlight w:val="yellow"/>
                    <w:lang w:val="en-CA"/>
                  </w:rPr>
                </w:rPrChange>
              </w:rPr>
              <w:t>AHG14</w:t>
            </w:r>
            <w:r w:rsidRPr="00AB703B">
              <w:rPr>
                <w:b/>
                <w:bCs/>
                <w:lang w:val="en-CA"/>
              </w:rPr>
              <w:t>)</w:t>
            </w:r>
          </w:p>
          <w:p w14:paraId="48A4D7A1" w14:textId="77777777" w:rsidR="008E6168" w:rsidRPr="00AB703B" w:rsidRDefault="008E6168" w:rsidP="008E6168">
            <w:pPr>
              <w:ind w:left="360"/>
              <w:rPr>
                <w:lang w:val="en-CA"/>
              </w:rPr>
            </w:pPr>
            <w:r w:rsidRPr="00AB703B">
              <w:rPr>
                <w:lang w:val="en-CA"/>
              </w:rPr>
              <w:t>(</w:t>
            </w:r>
            <w:hyperlink r:id="rId970" w:history="1">
              <w:r w:rsidRPr="00AB703B">
                <w:rPr>
                  <w:rStyle w:val="Hyperlink"/>
                  <w:lang w:val="en-CA"/>
                </w:rPr>
                <w:t>jvet@lists.rwth-aachen.de</w:t>
              </w:r>
            </w:hyperlink>
            <w:r w:rsidRPr="00AB703B">
              <w:rPr>
                <w:lang w:val="en-CA"/>
              </w:rPr>
              <w:t>)</w:t>
            </w:r>
          </w:p>
          <w:p w14:paraId="02B0A00F" w14:textId="77777777" w:rsidR="008E6168" w:rsidRPr="00E71EAC" w:rsidRDefault="008E6168" w:rsidP="008E6168">
            <w:pPr>
              <w:numPr>
                <w:ilvl w:val="0"/>
                <w:numId w:val="39"/>
              </w:numPr>
              <w:rPr>
                <w:ins w:id="630" w:author="Jens-Rainer Ohm" w:date="2023-04-28T10:49:00Z"/>
                <w:lang w:val="en-CA"/>
              </w:rPr>
            </w:pPr>
            <w:ins w:id="631" w:author="Jens-Rainer Ohm" w:date="2023-04-28T10:49:00Z">
              <w:r w:rsidRPr="00E71EAC">
                <w:rPr>
                  <w:lang w:val="en-CA"/>
                </w:rPr>
                <w:t xml:space="preserve">Coordinate development of the NNVC software and associated configuration files.  </w:t>
              </w:r>
            </w:ins>
          </w:p>
          <w:p w14:paraId="4CF9024A" w14:textId="77777777" w:rsidR="008E6168" w:rsidRPr="00E71EAC" w:rsidRDefault="008E6168" w:rsidP="008E6168">
            <w:pPr>
              <w:numPr>
                <w:ilvl w:val="0"/>
                <w:numId w:val="39"/>
              </w:numPr>
              <w:rPr>
                <w:ins w:id="632" w:author="Jens-Rainer Ohm" w:date="2023-04-28T10:49:00Z"/>
                <w:lang w:val="en-CA"/>
              </w:rPr>
            </w:pPr>
            <w:ins w:id="633" w:author="Jens-Rainer Ohm" w:date="2023-04-28T10:49:00Z">
              <w:r w:rsidRPr="00E71EAC">
                <w:rPr>
                  <w:lang w:val="en-CA"/>
                </w:rPr>
                <w:t xml:space="preserve">Prepare and deliver NNVC-5.0 software version and the reference configuration encodings according to the NNVC common test conditions as described in JVET-AD2016.  </w:t>
              </w:r>
            </w:ins>
          </w:p>
          <w:p w14:paraId="07D9BC7C" w14:textId="77777777" w:rsidR="008E6168" w:rsidRPr="00E71EAC" w:rsidRDefault="008E6168" w:rsidP="008E6168">
            <w:pPr>
              <w:numPr>
                <w:ilvl w:val="0"/>
                <w:numId w:val="39"/>
              </w:numPr>
              <w:rPr>
                <w:ins w:id="634" w:author="Jens-Rainer Ohm" w:date="2023-04-28T10:49:00Z"/>
                <w:lang w:val="en-CA"/>
              </w:rPr>
            </w:pPr>
            <w:ins w:id="635" w:author="Jens-Rainer Ohm" w:date="2023-04-28T10:49:00Z">
              <w:r w:rsidRPr="00E71EAC">
                <w:rPr>
                  <w:lang w:val="en-CA"/>
                </w:rPr>
                <w:t xml:space="preserve">Investigate combinations of tools included in the NNVC software, prepare and release anchor data for all configurations of the software, including anchor for High Operation Point configuration. </w:t>
              </w:r>
            </w:ins>
          </w:p>
          <w:p w14:paraId="4720A53B" w14:textId="77777777" w:rsidR="008E6168" w:rsidRPr="00E71EAC" w:rsidRDefault="008E6168" w:rsidP="008E6168">
            <w:pPr>
              <w:numPr>
                <w:ilvl w:val="0"/>
                <w:numId w:val="39"/>
              </w:numPr>
              <w:rPr>
                <w:ins w:id="636" w:author="Jens-Rainer Ohm" w:date="2023-04-28T10:49:00Z"/>
                <w:lang w:val="en-CA"/>
              </w:rPr>
            </w:pPr>
            <w:ins w:id="637" w:author="Jens-Rainer Ohm" w:date="2023-04-28T10:49:00Z">
              <w:r w:rsidRPr="00E71EAC">
                <w:rPr>
                  <w:lang w:val="en-CA"/>
                </w:rPr>
                <w:t xml:space="preserve">Study and maintain the SADL (Small </w:t>
              </w:r>
              <w:proofErr w:type="spellStart"/>
              <w:r w:rsidRPr="00E71EAC">
                <w:rPr>
                  <w:lang w:val="en-CA"/>
                </w:rPr>
                <w:t>Adhoc</w:t>
              </w:r>
              <w:proofErr w:type="spellEnd"/>
              <w:r w:rsidRPr="00E71EAC">
                <w:rPr>
                  <w:lang w:val="en-CA"/>
                </w:rPr>
                <w:t xml:space="preserve"> Deep-Learning Library). Identify gaps in functionality and develop improvements as needed.  </w:t>
              </w:r>
            </w:ins>
          </w:p>
          <w:p w14:paraId="4A6FAD83" w14:textId="77777777" w:rsidR="008E6168" w:rsidRPr="00E71EAC" w:rsidRDefault="008E6168" w:rsidP="008E6168">
            <w:pPr>
              <w:numPr>
                <w:ilvl w:val="0"/>
                <w:numId w:val="39"/>
              </w:numPr>
              <w:rPr>
                <w:ins w:id="638" w:author="Jens-Rainer Ohm" w:date="2023-04-28T10:49:00Z"/>
                <w:lang w:val="en-CA"/>
              </w:rPr>
            </w:pPr>
            <w:ins w:id="639" w:author="Jens-Rainer Ohm" w:date="2023-04-28T10:49:00Z">
              <w:r w:rsidRPr="00E71EAC">
                <w:rPr>
                  <w:lang w:val="en-CA"/>
                </w:rPr>
                <w:t xml:space="preserve">Coordinate with NNVC algorithm and software description (JVET-AD2019) editors to identify any mismatches between software and description document, suggest further updates to the description document as appropriate.  </w:t>
              </w:r>
            </w:ins>
          </w:p>
          <w:p w14:paraId="396055B4" w14:textId="3F32A1A8" w:rsidR="008E6168" w:rsidRPr="00E71EAC" w:rsidRDefault="008E6168" w:rsidP="008E6168">
            <w:pPr>
              <w:numPr>
                <w:ilvl w:val="0"/>
                <w:numId w:val="39"/>
              </w:numPr>
              <w:rPr>
                <w:ins w:id="640" w:author="Jens-Rainer Ohm" w:date="2023-04-28T10:49:00Z"/>
                <w:lang w:val="en-CA"/>
              </w:rPr>
            </w:pPr>
            <w:ins w:id="641" w:author="Jens-Rainer Ohm" w:date="2023-04-28T10:49:00Z">
              <w:r w:rsidRPr="00E71EAC">
                <w:rPr>
                  <w:lang w:val="en-CA"/>
                </w:rPr>
                <w:t>Develop the software basis for High Operation Point in NNVC-5.</w:t>
              </w:r>
            </w:ins>
            <w:ins w:id="642" w:author="Jens-Rainer Ohm" w:date="2023-04-28T15:40:00Z">
              <w:r w:rsidR="00CD3A79">
                <w:rPr>
                  <w:lang w:val="en-CA"/>
                </w:rPr>
                <w:t>1</w:t>
              </w:r>
            </w:ins>
            <w:ins w:id="643" w:author="Jens-Rainer Ohm" w:date="2023-04-28T10:49:00Z">
              <w:r w:rsidRPr="00E71EAC">
                <w:rPr>
                  <w:lang w:val="en-CA"/>
                </w:rPr>
                <w:t xml:space="preserve"> as described in JVET-AD0380.  </w:t>
              </w:r>
            </w:ins>
          </w:p>
          <w:p w14:paraId="14BCC7E2" w14:textId="3FC4AF6F" w:rsidR="008E6168" w:rsidRPr="00AB703B" w:rsidDel="00E71EAC" w:rsidRDefault="008E6168" w:rsidP="008E6168">
            <w:pPr>
              <w:numPr>
                <w:ilvl w:val="0"/>
                <w:numId w:val="39"/>
              </w:numPr>
              <w:rPr>
                <w:del w:id="644" w:author="Jens-Rainer Ohm" w:date="2023-04-28T10:49:00Z"/>
                <w:lang w:val="en-CA"/>
              </w:rPr>
            </w:pPr>
            <w:ins w:id="645" w:author="Jens-Rainer Ohm" w:date="2023-04-28T10:49:00Z">
              <w:r w:rsidRPr="00E71EAC">
                <w:rPr>
                  <w:lang w:val="en-CA"/>
                </w:rPr>
                <w:t>Coordinate with AHG11 on items related to NNVC activities</w:t>
              </w:r>
            </w:ins>
            <w:del w:id="646" w:author="Jens-Rainer Ohm" w:date="2023-04-28T10:49:00Z">
              <w:r w:rsidRPr="00AB703B" w:rsidDel="00E71EAC">
                <w:rPr>
                  <w:lang w:val="en-CA"/>
                </w:rPr>
                <w:delText>Coordinate development of the NNVC software and associated configuration files.</w:delText>
              </w:r>
            </w:del>
          </w:p>
          <w:p w14:paraId="294CE98F" w14:textId="462D6684" w:rsidR="008E6168" w:rsidRPr="00AB703B" w:rsidDel="00E71EAC" w:rsidRDefault="008E6168" w:rsidP="008E6168">
            <w:pPr>
              <w:numPr>
                <w:ilvl w:val="0"/>
                <w:numId w:val="39"/>
              </w:numPr>
              <w:rPr>
                <w:del w:id="647" w:author="Jens-Rainer Ohm" w:date="2023-04-28T10:49:00Z"/>
                <w:lang w:val="en-CA"/>
              </w:rPr>
            </w:pPr>
            <w:del w:id="648" w:author="Jens-Rainer Ohm" w:date="2023-04-28T10:49:00Z">
              <w:r w:rsidRPr="00AB703B" w:rsidDel="00E71EAC">
                <w:rPr>
                  <w:lang w:val="en-CA"/>
                </w:rPr>
                <w:delText>Prepare and deliver NNVC-</w:delText>
              </w:r>
              <w:r w:rsidDel="00E71EAC">
                <w:rPr>
                  <w:lang w:val="en-CA"/>
                </w:rPr>
                <w:delText>5</w:delText>
              </w:r>
              <w:r w:rsidRPr="00AB703B" w:rsidDel="00E71EAC">
                <w:rPr>
                  <w:lang w:val="en-CA"/>
                </w:rPr>
                <w:delText>.0 software version and the reference configuration encodings according to the NNVC common test conditions JVET-A</w:delText>
              </w:r>
              <w:r w:rsidDel="00E71EAC">
                <w:rPr>
                  <w:lang w:val="en-CA"/>
                </w:rPr>
                <w:delText>D</w:delText>
              </w:r>
              <w:r w:rsidRPr="00AB703B" w:rsidDel="00E71EAC">
                <w:rPr>
                  <w:lang w:val="en-CA"/>
                </w:rPr>
                <w:delText>2016. Prepare and release anchor data for all configurations of the software.</w:delText>
              </w:r>
            </w:del>
          </w:p>
          <w:p w14:paraId="06A8ED09" w14:textId="22D9B49E" w:rsidR="008E6168" w:rsidRPr="00AB703B" w:rsidDel="00E71EAC" w:rsidRDefault="008E6168" w:rsidP="008E6168">
            <w:pPr>
              <w:numPr>
                <w:ilvl w:val="0"/>
                <w:numId w:val="39"/>
              </w:numPr>
              <w:rPr>
                <w:del w:id="649" w:author="Jens-Rainer Ohm" w:date="2023-04-28T10:49:00Z"/>
                <w:lang w:val="en-CA"/>
              </w:rPr>
            </w:pPr>
            <w:del w:id="650" w:author="Jens-Rainer Ohm" w:date="2023-04-28T10:49:00Z">
              <w:r w:rsidRPr="00AB703B" w:rsidDel="00E71EAC">
                <w:rPr>
                  <w:lang w:val="en-CA"/>
                </w:rPr>
                <w:delText>Study and maintain the SADL (Small Adhoc Deep-Learning Library). Identify gaps in functionality and develop improvements as needed.</w:delText>
              </w:r>
            </w:del>
          </w:p>
          <w:p w14:paraId="199A2A9E" w14:textId="6F38CC67" w:rsidR="008E6168" w:rsidDel="00E71EAC" w:rsidRDefault="008E6168" w:rsidP="008E6168">
            <w:pPr>
              <w:numPr>
                <w:ilvl w:val="0"/>
                <w:numId w:val="39"/>
              </w:numPr>
              <w:rPr>
                <w:del w:id="651" w:author="Jens-Rainer Ohm" w:date="2023-04-28T10:49:00Z"/>
                <w:lang w:val="en-CA"/>
              </w:rPr>
            </w:pPr>
            <w:del w:id="652" w:author="Jens-Rainer Ohm" w:date="2023-04-28T10:49:00Z">
              <w:r w:rsidRPr="00AB703B" w:rsidDel="00E71EAC">
                <w:rPr>
                  <w:lang w:val="en-CA"/>
                </w:rPr>
                <w:delText>Coordinate with NNVC algorithm and software description (JVET-A</w:delText>
              </w:r>
              <w:r w:rsidDel="00E71EAC">
                <w:rPr>
                  <w:lang w:val="en-CA"/>
                </w:rPr>
                <w:delText>D</w:delText>
              </w:r>
              <w:r w:rsidRPr="00AB703B" w:rsidDel="00E71EAC">
                <w:rPr>
                  <w:lang w:val="en-CA"/>
                </w:rPr>
                <w:delText>2019) editors to identify any mismatches between software and description document, suggest further updates to the description document as appropriate.</w:delText>
              </w:r>
            </w:del>
          </w:p>
          <w:p w14:paraId="51307441" w14:textId="4FEDE556" w:rsidR="008E6168" w:rsidRPr="00EC7572" w:rsidDel="00E71EAC" w:rsidRDefault="008E6168" w:rsidP="008E6168">
            <w:pPr>
              <w:numPr>
                <w:ilvl w:val="0"/>
                <w:numId w:val="39"/>
              </w:numPr>
              <w:rPr>
                <w:del w:id="653" w:author="Jens-Rainer Ohm" w:date="2023-04-28T10:49:00Z"/>
                <w:lang w:val="en-CA"/>
              </w:rPr>
            </w:pPr>
            <w:del w:id="654" w:author="Jens-Rainer Ohm" w:date="2023-04-28T10:49:00Z">
              <w:r w:rsidRPr="00EC7572" w:rsidDel="00E71EAC">
                <w:rPr>
                  <w:lang w:val="en-CA"/>
                </w:rPr>
                <w:delText>Investigate combinations of tools included in the NNVC software and coordinate with AHG11 on defining default settings</w:delText>
              </w:r>
              <w:r w:rsidDel="00E71EAC">
                <w:rPr>
                  <w:lang w:val="en-CA"/>
                </w:rPr>
                <w:delText xml:space="preserve"> of such combinations</w:delText>
              </w:r>
              <w:r w:rsidRPr="00EC7572" w:rsidDel="00E71EAC">
                <w:rPr>
                  <w:lang w:val="en-CA"/>
                </w:rPr>
                <w:delText>.</w:delText>
              </w:r>
            </w:del>
          </w:p>
          <w:p w14:paraId="2B765033" w14:textId="618352B9" w:rsidR="008E6168" w:rsidRPr="00EC7572" w:rsidDel="00E71EAC" w:rsidRDefault="008E6168" w:rsidP="008E6168">
            <w:pPr>
              <w:numPr>
                <w:ilvl w:val="0"/>
                <w:numId w:val="39"/>
              </w:numPr>
              <w:rPr>
                <w:del w:id="655" w:author="Jens-Rainer Ohm" w:date="2023-04-28T10:47:00Z"/>
                <w:lang w:val="en-CA"/>
              </w:rPr>
            </w:pPr>
            <w:del w:id="656" w:author="Jens-Rainer Ohm" w:date="2023-04-28T10:47:00Z">
              <w:r w:rsidRPr="00EC7572" w:rsidDel="00E71EAC">
                <w:rPr>
                  <w:lang w:val="en-CA"/>
                </w:rPr>
                <w:delText xml:space="preserve">Develop software guidelines </w:delText>
              </w:r>
              <w:r w:rsidDel="00E71EAC">
                <w:rPr>
                  <w:lang w:val="en-CA"/>
                </w:rPr>
                <w:delText>for NNVC and SADL.</w:delText>
              </w:r>
            </w:del>
          </w:p>
          <w:p w14:paraId="3C1F7954" w14:textId="7483E337" w:rsidR="008E6168" w:rsidRPr="00AB703B" w:rsidRDefault="008E6168" w:rsidP="008E6168">
            <w:pPr>
              <w:numPr>
                <w:ilvl w:val="0"/>
                <w:numId w:val="39"/>
              </w:numPr>
              <w:rPr>
                <w:lang w:val="en-CA"/>
              </w:rPr>
            </w:pPr>
            <w:del w:id="657" w:author="Jens-Rainer Ohm" w:date="2023-04-28T10:49:00Z">
              <w:r w:rsidRPr="00AB703B" w:rsidDel="00E71EAC">
                <w:rPr>
                  <w:lang w:val="en-CA"/>
                </w:rPr>
                <w:delText>Coordinate with AHG11 on items related to NNVC activities</w:delText>
              </w:r>
            </w:del>
            <w:r w:rsidRPr="00AB703B">
              <w:rPr>
                <w:lang w:val="en-CA"/>
              </w:rPr>
              <w:t>.</w:t>
            </w:r>
          </w:p>
          <w:p w14:paraId="55BB2FA2" w14:textId="77777777" w:rsidR="008E6168" w:rsidRPr="00AB703B" w:rsidRDefault="008E6168" w:rsidP="008E6168">
            <w:pPr>
              <w:rPr>
                <w:b/>
                <w:lang w:val="en-CA"/>
              </w:rPr>
            </w:pPr>
          </w:p>
        </w:tc>
        <w:tc>
          <w:tcPr>
            <w:tcW w:w="2448" w:type="dxa"/>
          </w:tcPr>
          <w:p w14:paraId="091F429B" w14:textId="09AD031E" w:rsidR="008E6168" w:rsidRPr="00AB703B" w:rsidRDefault="008E6168" w:rsidP="008E6168">
            <w:pPr>
              <w:jc w:val="left"/>
              <w:rPr>
                <w:lang w:val="en-CA"/>
              </w:rPr>
            </w:pPr>
            <w:r w:rsidRPr="00AB703B">
              <w:rPr>
                <w:lang w:val="en-CA"/>
              </w:rPr>
              <w:t xml:space="preserve">S. Eadie, F. Galpin, Y. Li, </w:t>
            </w:r>
            <w:r>
              <w:rPr>
                <w:lang w:val="en-CA"/>
              </w:rPr>
              <w:t xml:space="preserve">J. </w:t>
            </w:r>
            <w:proofErr w:type="spellStart"/>
            <w:r>
              <w:rPr>
                <w:lang w:val="en-CA"/>
              </w:rPr>
              <w:t>Shingala</w:t>
            </w:r>
            <w:proofErr w:type="spellEnd"/>
            <w:r>
              <w:rPr>
                <w:lang w:val="en-CA"/>
              </w:rPr>
              <w:t xml:space="preserve">, </w:t>
            </w:r>
            <w:r w:rsidRPr="00AB703B">
              <w:rPr>
                <w:lang w:val="en-CA"/>
              </w:rPr>
              <w:t xml:space="preserve">L. Wang, Z. </w:t>
            </w:r>
            <w:proofErr w:type="spellStart"/>
            <w:r w:rsidRPr="00AB703B">
              <w:rPr>
                <w:lang w:val="en-CA"/>
              </w:rPr>
              <w:t>Xie</w:t>
            </w:r>
            <w:proofErr w:type="spellEnd"/>
            <w:r w:rsidRPr="00AB703B">
              <w:rPr>
                <w:lang w:val="en-CA"/>
              </w:rPr>
              <w:t xml:space="preserve"> (AHG chairs)</w:t>
            </w:r>
          </w:p>
        </w:tc>
        <w:tc>
          <w:tcPr>
            <w:tcW w:w="1872" w:type="dxa"/>
          </w:tcPr>
          <w:p w14:paraId="0F4AE53D" w14:textId="001DD756" w:rsidR="008E6168" w:rsidRPr="00AB703B" w:rsidRDefault="0002247E" w:rsidP="008E6168">
            <w:pPr>
              <w:jc w:val="left"/>
              <w:rPr>
                <w:lang w:val="en-CA"/>
              </w:rPr>
            </w:pPr>
            <w:ins w:id="658" w:author="Jens-Rainer Ohm" w:date="2023-04-28T15:37:00Z">
              <w:r w:rsidRPr="00AB703B">
                <w:rPr>
                  <w:lang w:val="en-CA"/>
                </w:rPr>
                <w:t>Y (tel., 2 weeks notice)</w:t>
              </w:r>
            </w:ins>
          </w:p>
        </w:tc>
      </w:tr>
      <w:bookmarkEnd w:id="554"/>
      <w:bookmarkEnd w:id="557"/>
      <w:bookmarkEnd w:id="618"/>
    </w:tbl>
    <w:p w14:paraId="245D407B" w14:textId="489F98C1" w:rsidR="00481B67" w:rsidRPr="00AB703B" w:rsidRDefault="00481B67" w:rsidP="00430D17">
      <w:pPr>
        <w:rPr>
          <w:lang w:val="en-CA"/>
        </w:rPr>
      </w:pPr>
    </w:p>
    <w:p w14:paraId="4D8D99AF" w14:textId="0BD92BA2"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71"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72"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22B28">
        <w:rPr>
          <w:lang w:val="en-CA"/>
        </w:rPr>
        <w:t>212</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659" w:name="_Ref518892973"/>
      <w:r w:rsidRPr="00AB703B">
        <w:rPr>
          <w:lang w:val="en-CA"/>
        </w:rPr>
        <w:t xml:space="preserve">Output </w:t>
      </w:r>
      <w:r w:rsidR="007E670E" w:rsidRPr="00AB703B">
        <w:rPr>
          <w:lang w:val="en-CA"/>
        </w:rPr>
        <w:t>d</w:t>
      </w:r>
      <w:r w:rsidRPr="00AB703B">
        <w:rPr>
          <w:lang w:val="en-CA"/>
        </w:rPr>
        <w:t>ocuments</w:t>
      </w:r>
      <w:bookmarkEnd w:id="552"/>
      <w:bookmarkEnd w:id="553"/>
      <w:bookmarkEnd w:id="659"/>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4A003773" w:rsidR="00C3042F"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22B28">
        <w:rPr>
          <w:lang w:val="en-CA"/>
        </w:rPr>
        <w:t>212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73011ACB" w:rsidR="00BD208B" w:rsidRPr="00AB703B" w:rsidRDefault="000126DA" w:rsidP="00430D17">
      <w:pPr>
        <w:pStyle w:val="berschrift9"/>
        <w:rPr>
          <w:lang w:val="en-CA"/>
        </w:rPr>
      </w:pPr>
      <w:hyperlink r:id="rId973" w:history="1">
        <w:r w:rsidR="007E121E" w:rsidRPr="00AB703B">
          <w:rPr>
            <w:rStyle w:val="Hyperlink"/>
            <w:lang w:val="en-CA"/>
          </w:rPr>
          <w:t>JVET-A</w:t>
        </w:r>
        <w:r w:rsidR="007E121E">
          <w:rPr>
            <w:rStyle w:val="Hyperlink"/>
            <w:lang w:val="en-CA"/>
          </w:rPr>
          <w:t>D</w:t>
        </w:r>
        <w:r w:rsidR="007E121E" w:rsidRPr="00AB703B">
          <w:rPr>
            <w:rStyle w:val="Hyperlink"/>
            <w:lang w:val="en-CA"/>
          </w:rPr>
          <w:t>1000</w:t>
        </w:r>
      </w:hyperlink>
      <w:r w:rsidR="007E121E"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22B28">
        <w:rPr>
          <w:lang w:val="en-CA"/>
        </w:rPr>
        <w:t>196</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678EED34" w:rsidR="00BD208B" w:rsidRPr="00AB703B" w:rsidRDefault="007E121E" w:rsidP="00430D17">
      <w:pPr>
        <w:pStyle w:val="berschrift9"/>
        <w:rPr>
          <w:lang w:val="en-CA" w:eastAsia="de-DE"/>
        </w:rPr>
      </w:pPr>
      <w:r w:rsidRPr="00AB703B">
        <w:rPr>
          <w:lang w:val="en-CA"/>
        </w:rPr>
        <w:lastRenderedPageBreak/>
        <w:t xml:space="preserve">Remains valid – not updated: </w:t>
      </w:r>
      <w:hyperlink r:id="rId974"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75"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76"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6B4645B8" w:rsidR="00BD208B" w:rsidRDefault="000126DA" w:rsidP="00430D17">
      <w:pPr>
        <w:pStyle w:val="berschrift9"/>
        <w:rPr>
          <w:lang w:val="en-CA"/>
        </w:rPr>
      </w:pPr>
      <w:hyperlink r:id="rId977" w:history="1">
        <w:r w:rsidR="007E121E" w:rsidRPr="00AB703B">
          <w:rPr>
            <w:rStyle w:val="Hyperlink"/>
            <w:lang w:val="en-CA" w:eastAsia="de-DE"/>
          </w:rPr>
          <w:t>JVET</w:t>
        </w:r>
        <w:r w:rsidR="007E121E" w:rsidRPr="00AB703B">
          <w:rPr>
            <w:rStyle w:val="Hyperlink"/>
            <w:lang w:val="en-CA"/>
          </w:rPr>
          <w:t>-</w:t>
        </w:r>
        <w:r w:rsidR="007E121E">
          <w:rPr>
            <w:rStyle w:val="Hyperlink"/>
            <w:lang w:val="en-CA"/>
          </w:rPr>
          <w:t>AD</w:t>
        </w:r>
        <w:r w:rsidR="007E121E" w:rsidRPr="00AB703B">
          <w:rPr>
            <w:rStyle w:val="Hyperlink"/>
            <w:lang w:val="en-CA"/>
          </w:rPr>
          <w:t>1003</w:t>
        </w:r>
      </w:hyperlink>
      <w:r w:rsidR="007E121E" w:rsidRPr="00AB703B">
        <w:rPr>
          <w:lang w:val="en-CA"/>
        </w:rPr>
        <w:t xml:space="preserve"> </w:t>
      </w:r>
      <w:r w:rsidR="00814DCE" w:rsidRPr="00AB703B">
        <w:rPr>
          <w:lang w:val="en-CA"/>
        </w:rPr>
        <w:t>Coding</w:t>
      </w:r>
      <w:r w:rsidR="00BD208B" w:rsidRPr="00AB703B">
        <w:rPr>
          <w:lang w:val="en-CA"/>
        </w:rPr>
        <w:t xml:space="preserve">-independent code points for video signal type identification </w:t>
      </w:r>
      <w:r w:rsidR="00A81998" w:rsidRPr="00AB703B">
        <w:rPr>
          <w:lang w:val="en-CA"/>
        </w:rPr>
        <w:t xml:space="preserve">(Draft </w:t>
      </w:r>
      <w:r w:rsidR="007E121E">
        <w:rPr>
          <w:lang w:val="en-CA"/>
        </w:rPr>
        <w:t>2</w:t>
      </w:r>
      <w:r w:rsidR="007E121E" w:rsidRPr="00AB703B">
        <w:rPr>
          <w:lang w:val="en-CA"/>
        </w:rPr>
        <w:t xml:space="preserve"> </w:t>
      </w:r>
      <w:r w:rsidR="002A594F" w:rsidRPr="00AB703B">
        <w:rPr>
          <w:lang w:val="en-CA"/>
        </w:rPr>
        <w:t>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7E121E">
        <w:rPr>
          <w:lang w:val="en-CA"/>
        </w:rPr>
        <w:t>preliminary F</w:t>
      </w:r>
      <w:r w:rsidR="00DE5302" w:rsidRPr="00AB703B">
        <w:rPr>
          <w:lang w:val="en-CA"/>
        </w:rPr>
        <w:t xml:space="preserve">DIS </w:t>
      </w:r>
      <w:r w:rsidR="00B6308A" w:rsidRPr="00AB703B">
        <w:rPr>
          <w:lang w:val="en-CA"/>
        </w:rPr>
        <w:t xml:space="preserve">N </w:t>
      </w:r>
      <w:r w:rsidR="00722B28">
        <w:rPr>
          <w:lang w:val="en-CA"/>
        </w:rPr>
        <w:t>206</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r w:rsidR="008B4421">
        <w:rPr>
          <w:lang w:val="en-CA"/>
        </w:rPr>
        <w:t>(2023-06-30)</w:t>
      </w:r>
    </w:p>
    <w:p w14:paraId="7E92CE3B" w14:textId="235C3097" w:rsidR="007E121E" w:rsidRPr="00FB6F6C" w:rsidRDefault="008B4421" w:rsidP="00FB6F6C">
      <w:pPr>
        <w:rPr>
          <w:lang w:val="en-CA"/>
        </w:rPr>
      </w:pPr>
      <w:r>
        <w:rPr>
          <w:lang w:val="en-CA"/>
        </w:rPr>
        <w:t>Text for IPT-C2 from JVET-AC1008 is carried over</w:t>
      </w:r>
      <w:r w:rsidR="00E3636A">
        <w:rPr>
          <w:lang w:val="en-CA"/>
        </w:rPr>
        <w:t>,</w:t>
      </w:r>
      <w:r>
        <w:rPr>
          <w:lang w:val="en-CA"/>
        </w:rPr>
        <w:t xml:space="preserve"> with </w:t>
      </w:r>
      <w:r w:rsidR="00E3636A">
        <w:rPr>
          <w:lang w:val="en-CA" w:eastAsia="de-DE"/>
        </w:rPr>
        <w:t xml:space="preserve">swapping number assignment IPT-C2 and </w:t>
      </w:r>
      <w:proofErr w:type="spellStart"/>
      <w:r w:rsidR="00E3636A">
        <w:rPr>
          <w:lang w:val="en-CA" w:eastAsia="de-DE"/>
        </w:rPr>
        <w:t>YCgCo</w:t>
      </w:r>
      <w:proofErr w:type="spellEnd"/>
      <w:r w:rsidR="00E3636A">
        <w:rPr>
          <w:lang w:val="en-CA" w:eastAsia="de-DE"/>
        </w:rPr>
        <w:t>-Rx</w:t>
      </w:r>
      <w:r>
        <w:rPr>
          <w:lang w:val="en-CA"/>
        </w:rPr>
        <w:t xml:space="preserve"> as suggested in the ballot comment. </w:t>
      </w:r>
      <w:r w:rsidR="007E4733">
        <w:rPr>
          <w:lang w:val="en-CA"/>
        </w:rPr>
        <w:t xml:space="preserve">A </w:t>
      </w:r>
      <w:r w:rsidR="007E121E">
        <w:rPr>
          <w:lang w:val="en-CA"/>
        </w:rPr>
        <w:t xml:space="preserve">Draft </w:t>
      </w:r>
      <w:proofErr w:type="spellStart"/>
      <w:r w:rsidR="007E121E">
        <w:rPr>
          <w:lang w:val="en-CA"/>
        </w:rPr>
        <w:t>DoCR</w:t>
      </w:r>
      <w:proofErr w:type="spellEnd"/>
      <w:r w:rsidR="007E121E">
        <w:rPr>
          <w:lang w:val="en-CA"/>
        </w:rPr>
        <w:t xml:space="preserve"> N</w:t>
      </w:r>
      <w:r w:rsidR="00722B28">
        <w:rPr>
          <w:lang w:val="en-CA"/>
        </w:rPr>
        <w:t xml:space="preserve"> 205</w:t>
      </w:r>
      <w:r w:rsidR="007E4733">
        <w:rPr>
          <w:lang w:val="en-CA"/>
        </w:rPr>
        <w:t xml:space="preserve"> was reviewed Thursday 27 April 1510. It was reported that ST2128 might be published before the July meeting, when it is planned to issue the FDIS.</w:t>
      </w:r>
    </w:p>
    <w:p w14:paraId="39583CD5" w14:textId="63B91329" w:rsidR="00BD208B" w:rsidRPr="00AB703B" w:rsidRDefault="000126DA" w:rsidP="00430D17">
      <w:pPr>
        <w:pStyle w:val="berschrift9"/>
        <w:rPr>
          <w:lang w:val="en-CA"/>
        </w:rPr>
      </w:pPr>
      <w:hyperlink r:id="rId978" w:history="1">
        <w:r w:rsidR="007E121E" w:rsidRPr="00AB703B">
          <w:rPr>
            <w:rStyle w:val="Hyperlink"/>
            <w:lang w:val="en-CA"/>
          </w:rPr>
          <w:t>JVET-A</w:t>
        </w:r>
        <w:r w:rsidR="007E121E">
          <w:rPr>
            <w:rStyle w:val="Hyperlink"/>
            <w:lang w:val="en-CA"/>
          </w:rPr>
          <w:t>D</w:t>
        </w:r>
        <w:r w:rsidR="007E121E" w:rsidRPr="00AB703B">
          <w:rPr>
            <w:rStyle w:val="Hyperlink"/>
            <w:lang w:val="en-CA"/>
          </w:rPr>
          <w:t>1004</w:t>
        </w:r>
      </w:hyperlink>
      <w:r w:rsidR="007E121E"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366A8E">
        <w:rPr>
          <w:lang w:val="en-CA"/>
        </w:rPr>
        <w:t>06</w:t>
      </w:r>
      <w:r w:rsidR="00F128EF" w:rsidRPr="00AB703B">
        <w:rPr>
          <w:lang w:val="en-CA"/>
        </w:rPr>
        <w:t>-</w:t>
      </w:r>
      <w:r w:rsidR="00366A8E">
        <w:rPr>
          <w:lang w:val="en-CA"/>
        </w:rPr>
        <w:t>30</w:t>
      </w:r>
      <w:r w:rsidR="00CD4055" w:rsidRPr="00AB703B">
        <w:rPr>
          <w:lang w:val="en-CA"/>
        </w:rPr>
        <w:t>,</w:t>
      </w:r>
      <w:r w:rsidR="00BD208B" w:rsidRPr="00AB703B">
        <w:rPr>
          <w:lang w:val="en-CA"/>
        </w:rPr>
        <w:t xml:space="preserve"> near next meeting)</w:t>
      </w:r>
    </w:p>
    <w:p w14:paraId="1D426C31" w14:textId="33034FB4"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JVET-</w:t>
      </w:r>
      <w:r w:rsidR="007E121E">
        <w:rPr>
          <w:lang w:val="en-CA"/>
        </w:rPr>
        <w:t>AD007</w:t>
      </w:r>
      <w:r w:rsidR="00366A8E">
        <w:rPr>
          <w:lang w:val="en-CA"/>
        </w:rPr>
        <w:t>8</w:t>
      </w:r>
      <w:r w:rsidR="007E121E">
        <w:rPr>
          <w:lang w:val="en-CA"/>
        </w:rPr>
        <w:t xml:space="preserve"> (for AVC)</w:t>
      </w:r>
      <w:r w:rsidR="00366A8E">
        <w:rPr>
          <w:lang w:val="en-CA"/>
        </w:rPr>
        <w:t xml:space="preserve"> Check if any items for VVC, VSEI, HEVC and Video CICP can be removed that have already been resolved in new editions. A new edition of H.264 might be </w:t>
      </w:r>
      <w:r w:rsidR="00A41994">
        <w:rPr>
          <w:lang w:val="en-CA"/>
        </w:rPr>
        <w:t>produced</w:t>
      </w:r>
      <w:r w:rsidR="00366A8E">
        <w:rPr>
          <w:lang w:val="en-CA"/>
        </w:rPr>
        <w:t xml:space="preserve"> at next meeting</w:t>
      </w:r>
      <w:r w:rsidR="00A41994">
        <w:rPr>
          <w:lang w:val="en-CA"/>
        </w:rPr>
        <w:t xml:space="preserve"> for ITU-T consent</w:t>
      </w:r>
      <w:r w:rsidR="00366A8E">
        <w:rPr>
          <w:lang w:val="en-CA"/>
        </w:rPr>
        <w:t>, and a new edition of 14496-10 might also be requested and started with DIS</w:t>
      </w:r>
      <w:r w:rsidR="00A41994">
        <w:rPr>
          <w:lang w:val="en-CA"/>
        </w:rPr>
        <w:t>. If SEI messages would be carried over, it might be better starting with CD.</w:t>
      </w:r>
    </w:p>
    <w:p w14:paraId="294F5169" w14:textId="70B4E332" w:rsidR="00C34FD9" w:rsidRDefault="00B87503" w:rsidP="00430D17">
      <w:pPr>
        <w:pStyle w:val="berschrift9"/>
        <w:rPr>
          <w:lang w:val="en-CA"/>
        </w:rPr>
      </w:pPr>
      <w:r w:rsidRPr="00AB703B">
        <w:rPr>
          <w:lang w:val="en-CA"/>
        </w:rPr>
        <w:t xml:space="preserve">Remains valid – not updated: </w:t>
      </w:r>
      <w:hyperlink r:id="rId979"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387C9F23"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980"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667617D6" w:rsidR="00E52255" w:rsidRPr="00AB703B" w:rsidRDefault="000126DA" w:rsidP="00430D17">
      <w:pPr>
        <w:pStyle w:val="berschrift9"/>
        <w:rPr>
          <w:lang w:val="en-CA"/>
        </w:rPr>
      </w:pPr>
      <w:hyperlink r:id="rId981" w:history="1">
        <w:r w:rsidR="00B07FE7" w:rsidRPr="008118A5">
          <w:rPr>
            <w:rStyle w:val="Hyperlink"/>
            <w:lang w:val="en-CA"/>
          </w:rPr>
          <w:t>JVET-A</w:t>
        </w:r>
        <w:r w:rsidR="00B07FE7">
          <w:rPr>
            <w:rStyle w:val="Hyperlink"/>
            <w:lang w:val="en-CA"/>
          </w:rPr>
          <w:t>D</w:t>
        </w:r>
        <w:r w:rsidR="00B07FE7" w:rsidRPr="008118A5">
          <w:rPr>
            <w:rStyle w:val="Hyperlink"/>
            <w:lang w:val="en-CA"/>
          </w:rPr>
          <w:t>1008</w:t>
        </w:r>
      </w:hyperlink>
      <w:r w:rsidR="00B07FE7"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B07FE7">
        <w:rPr>
          <w:lang w:val="en-CA"/>
        </w:rPr>
        <w:t xml:space="preserve"> and</w:t>
      </w:r>
      <w:r w:rsidR="00B07FE7" w:rsidRPr="00AB703B">
        <w:rPr>
          <w:lang w:val="en-CA"/>
        </w:rPr>
        <w:t xml:space="preserve"> </w:t>
      </w:r>
      <w:r w:rsidR="00E52255" w:rsidRPr="00AB703B">
        <w:rPr>
          <w:lang w:val="en-CA"/>
        </w:rPr>
        <w:t>HEVC</w:t>
      </w:r>
      <w:r w:rsidR="00685D11" w:rsidRPr="00AB703B">
        <w:rPr>
          <w:lang w:val="en-CA"/>
        </w:rPr>
        <w:t xml:space="preserve"> </w:t>
      </w:r>
      <w:r w:rsidR="00E52255" w:rsidRPr="00AB703B">
        <w:rPr>
          <w:lang w:val="en-CA"/>
        </w:rPr>
        <w:t>(</w:t>
      </w:r>
      <w:r w:rsidR="00B56706" w:rsidRPr="00AB703B">
        <w:rPr>
          <w:lang w:val="en-CA"/>
        </w:rPr>
        <w:t xml:space="preserve">Draft </w:t>
      </w:r>
      <w:r w:rsidR="00B07FE7">
        <w:rPr>
          <w:lang w:val="en-CA"/>
        </w:rPr>
        <w:t>4</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722B28">
        <w:rPr>
          <w:lang w:val="en-CA"/>
        </w:rPr>
        <w:t>N 200</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B07FE7">
        <w:rPr>
          <w:lang w:val="en-CA"/>
        </w:rPr>
        <w:t>06</w:t>
      </w:r>
      <w:r w:rsidR="006B5D2C" w:rsidRPr="00AB703B">
        <w:rPr>
          <w:lang w:val="en-CA"/>
        </w:rPr>
        <w:t>-</w:t>
      </w:r>
      <w:r w:rsidR="00B07FE7">
        <w:rPr>
          <w:lang w:val="en-CA"/>
        </w:rPr>
        <w:t>30</w:t>
      </w:r>
      <w:r w:rsidR="006B5D2C" w:rsidRPr="00AB703B">
        <w:rPr>
          <w:lang w:val="en-CA"/>
        </w:rPr>
        <w:t>)</w:t>
      </w:r>
    </w:p>
    <w:p w14:paraId="18A4AE57" w14:textId="62F0A83C" w:rsidR="00E52255" w:rsidRPr="00AB703B" w:rsidRDefault="00B07FE7" w:rsidP="00430D17">
      <w:pPr>
        <w:rPr>
          <w:lang w:val="en-CA"/>
        </w:rPr>
      </w:pPr>
      <w:r>
        <w:rPr>
          <w:lang w:val="en-CA" w:eastAsia="de-DE"/>
        </w:rPr>
        <w:t xml:space="preserve">Remove items related to CICP, and swap number assignment IPT-C2 and </w:t>
      </w:r>
      <w:proofErr w:type="spellStart"/>
      <w:r>
        <w:rPr>
          <w:lang w:val="en-CA" w:eastAsia="de-DE"/>
        </w:rPr>
        <w:t>YC</w:t>
      </w:r>
      <w:r w:rsidR="00E3636A">
        <w:rPr>
          <w:lang w:val="en-CA" w:eastAsia="de-DE"/>
        </w:rPr>
        <w:t>g</w:t>
      </w:r>
      <w:r>
        <w:rPr>
          <w:lang w:val="en-CA" w:eastAsia="de-DE"/>
        </w:rPr>
        <w:t>C</w:t>
      </w:r>
      <w:r w:rsidR="00E3636A">
        <w:rPr>
          <w:lang w:val="en-CA" w:eastAsia="de-DE"/>
        </w:rPr>
        <w:t>o</w:t>
      </w:r>
      <w:proofErr w:type="spellEnd"/>
      <w:r w:rsidR="00E3636A">
        <w:rPr>
          <w:lang w:val="en-CA" w:eastAsia="de-DE"/>
        </w:rPr>
        <w:t>-</w:t>
      </w:r>
      <w:r>
        <w:rPr>
          <w:lang w:val="en-CA" w:eastAsia="de-DE"/>
        </w:rPr>
        <w:t>Rx</w:t>
      </w:r>
      <w:r w:rsidR="003E167F">
        <w:rPr>
          <w:lang w:val="en-CA" w:eastAsia="de-DE"/>
        </w:rPr>
        <w:t>.</w:t>
      </w:r>
    </w:p>
    <w:p w14:paraId="598C24DA" w14:textId="45BE22C5" w:rsidR="00BD208B" w:rsidRPr="00AB703B" w:rsidRDefault="007E121E" w:rsidP="00430D17">
      <w:pPr>
        <w:pStyle w:val="berschrift9"/>
        <w:rPr>
          <w:lang w:val="en-CA"/>
        </w:rPr>
      </w:pPr>
      <w:r w:rsidRPr="00AB703B">
        <w:rPr>
          <w:lang w:val="en-CA"/>
        </w:rPr>
        <w:t xml:space="preserve">Remains valid – not updated: </w:t>
      </w:r>
      <w:hyperlink r:id="rId982"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983"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7B4AFA34" w:rsidR="00BD208B" w:rsidRPr="00AB703B" w:rsidRDefault="00B20470" w:rsidP="00430D17">
      <w:pPr>
        <w:pStyle w:val="berschrift9"/>
        <w:rPr>
          <w:lang w:val="en-CA" w:eastAsia="de-DE"/>
        </w:rPr>
      </w:pPr>
      <w:r w:rsidRPr="00AB703B">
        <w:rPr>
          <w:lang w:val="en-CA"/>
        </w:rPr>
        <w:lastRenderedPageBreak/>
        <w:t>Remains valid – not updated</w:t>
      </w:r>
      <w:r w:rsidR="00E60532">
        <w:rPr>
          <w:lang w:val="en-CA"/>
        </w:rPr>
        <w:t>:</w:t>
      </w:r>
      <w:r w:rsidRPr="00AB703B">
        <w:rPr>
          <w:lang w:val="en-CA"/>
        </w:rPr>
        <w:t xml:space="preserve"> </w:t>
      </w:r>
      <w:hyperlink r:id="rId984"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856E310" w:rsidR="008C1100" w:rsidRDefault="008C1100" w:rsidP="008C1100">
      <w:pPr>
        <w:pStyle w:val="berschrift9"/>
        <w:rPr>
          <w:lang w:val="en-CA"/>
        </w:rPr>
      </w:pPr>
      <w:r w:rsidRPr="00AB703B">
        <w:rPr>
          <w:rStyle w:val="Hyperlink"/>
          <w:lang w:val="en-CA"/>
        </w:rPr>
        <w:t>JVET-</w:t>
      </w:r>
      <w:hyperlink r:id="rId985" w:history="1">
        <w:r w:rsidR="00A41994" w:rsidRPr="00AB703B">
          <w:rPr>
            <w:rStyle w:val="Hyperlink"/>
            <w:lang w:val="en-CA"/>
          </w:rPr>
          <w:t>A</w:t>
        </w:r>
        <w:r w:rsidR="00A41994">
          <w:rPr>
            <w:rStyle w:val="Hyperlink"/>
            <w:lang w:val="en-CA"/>
          </w:rPr>
          <w:t>D</w:t>
        </w:r>
        <w:r w:rsidR="00A41994" w:rsidRPr="00AB703B">
          <w:rPr>
            <w:rStyle w:val="Hyperlink"/>
            <w:lang w:val="en-CA"/>
          </w:rPr>
          <w:t>1012</w:t>
        </w:r>
      </w:hyperlink>
      <w:r w:rsidR="00A41994"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w:t>
      </w:r>
      <w:proofErr w:type="spellStart"/>
      <w:r w:rsidRPr="00AB703B">
        <w:rPr>
          <w:lang w:val="en-CA"/>
        </w:rPr>
        <w:t>Moccagatta</w:t>
      </w:r>
      <w:proofErr w:type="spellEnd"/>
      <w:r w:rsidRPr="00AB703B">
        <w:rPr>
          <w:lang w:val="en-CA"/>
        </w:rPr>
        <w:t xml:space="preserve">, K. </w:t>
      </w:r>
      <w:proofErr w:type="spellStart"/>
      <w:r w:rsidRPr="00AB703B">
        <w:rPr>
          <w:lang w:val="en-CA"/>
        </w:rPr>
        <w:t>Sühring</w:t>
      </w:r>
      <w:proofErr w:type="spellEnd"/>
      <w:r w:rsidRPr="00AB703B">
        <w:rPr>
          <w:lang w:val="en-CA"/>
        </w:rPr>
        <w:t xml:space="preserve">, M. Wien] </w:t>
      </w:r>
      <w:ins w:id="660" w:author="Jens-Rainer Ohm" w:date="2023-04-28T16:38:00Z">
        <w:r w:rsidR="00364153">
          <w:rPr>
            <w:lang w:val="en-CA"/>
          </w:rPr>
          <w:t>(2023-05-19)</w:t>
        </w:r>
      </w:ins>
    </w:p>
    <w:p w14:paraId="0EB0EC61" w14:textId="05A5E25A" w:rsidR="00736758" w:rsidRPr="002C3527" w:rsidRDefault="00A41994" w:rsidP="002C3527">
      <w:pPr>
        <w:rPr>
          <w:lang w:val="en-CA"/>
        </w:rPr>
      </w:pPr>
      <w:r>
        <w:rPr>
          <w:lang w:val="en-CA"/>
        </w:rPr>
        <w:t>Add annex from JVET-AD0004.</w:t>
      </w: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986"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F. C. Chen, L. Zhang, T. Suzuki</w:t>
      </w:r>
      <w:r w:rsidRPr="00EC7572">
        <w:rPr>
          <w:lang w:val="en-CA" w:eastAsia="de-DE"/>
        </w:rPr>
        <w:t xml:space="preserve"> ]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987"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D4438FE" w:rsidR="00FD7D7A" w:rsidRPr="00067C7A" w:rsidRDefault="00A41994" w:rsidP="00FD7D7A">
      <w:pPr>
        <w:pStyle w:val="berschrift9"/>
      </w:pPr>
      <w:r w:rsidRPr="00FB6F6C">
        <w:rPr>
          <w:lang w:val="en-CA"/>
        </w:rPr>
        <w:t>R</w:t>
      </w:r>
      <w:r>
        <w:rPr>
          <w:lang w:val="en-CA"/>
        </w:rPr>
        <w:t xml:space="preserve">eserved number – </w:t>
      </w:r>
      <w:hyperlink r:id="rId988" w:history="1">
        <w:r w:rsidR="00B75FC8">
          <w:rPr>
            <w:rStyle w:val="Hyperlink"/>
            <w:lang w:val="en-CA" w:eastAsia="de-DE"/>
          </w:rPr>
          <w:t>JVET</w:t>
        </w:r>
        <w:r w:rsidR="00B75FC8" w:rsidRPr="000F32A5">
          <w:rPr>
            <w:rStyle w:val="Hyperlink"/>
            <w:lang w:val="en-CA" w:eastAsia="de-DE"/>
          </w:rPr>
          <w:t>-</w:t>
        </w:r>
        <w:r w:rsidR="00B75FC8">
          <w:rPr>
            <w:rStyle w:val="Hyperlink"/>
            <w:lang w:val="en-CA" w:eastAsia="de-DE"/>
          </w:rPr>
          <w:t>Axy1013</w:t>
        </w:r>
      </w:hyperlink>
      <w:r w:rsidR="00B75FC8" w:rsidRPr="005F7C4B">
        <w:t xml:space="preserve"> </w:t>
      </w:r>
      <w:r w:rsidR="00FD7D7A" w:rsidRPr="005F7C4B">
        <w:t xml:space="preserve">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w:t>
      </w:r>
    </w:p>
    <w:p w14:paraId="150BE842" w14:textId="26A33056" w:rsidR="00FD7D7A" w:rsidRPr="00AB703B" w:rsidRDefault="00A41994" w:rsidP="00FD7D7A">
      <w:pPr>
        <w:rPr>
          <w:lang w:val="en-CA"/>
        </w:rPr>
      </w:pPr>
      <w:r w:rsidRPr="00FB6F6C">
        <w:rPr>
          <w:highlight w:val="yellow"/>
          <w:lang w:val="en-CA"/>
        </w:rPr>
        <w:t>Withdraw JVET-AC1013</w:t>
      </w:r>
      <w:r w:rsidR="00FD7D7A">
        <w:rPr>
          <w:lang w:val="en-CA"/>
        </w:rPr>
        <w:t>.</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989"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530C12D4" w:rsidR="00BD208B" w:rsidRPr="00AB703B" w:rsidRDefault="007E121E" w:rsidP="00430D17">
      <w:pPr>
        <w:pStyle w:val="berschrift9"/>
        <w:rPr>
          <w:lang w:val="en-CA" w:eastAsia="de-DE"/>
        </w:rPr>
      </w:pPr>
      <w:r w:rsidRPr="00AB703B">
        <w:rPr>
          <w:lang w:val="en-CA"/>
        </w:rPr>
        <w:t xml:space="preserve">Remains valid – not updated: </w:t>
      </w:r>
      <w:hyperlink r:id="rId990" w:history="1">
        <w:r w:rsidR="00B75FC8" w:rsidRPr="00AB703B">
          <w:rPr>
            <w:rStyle w:val="Hyperlink"/>
            <w:lang w:val="en-CA"/>
          </w:rPr>
          <w:t>J</w:t>
        </w:r>
        <w:r w:rsidR="00B75FC8">
          <w:rPr>
            <w:rStyle w:val="Hyperlink"/>
            <w:lang w:val="en-CA"/>
          </w:rPr>
          <w:t>VET</w:t>
        </w:r>
        <w:r w:rsidR="00B75FC8" w:rsidRPr="00AB703B">
          <w:rPr>
            <w:rStyle w:val="Hyperlink"/>
            <w:lang w:val="en-CA"/>
          </w:rPr>
          <w:t>-</w:t>
        </w:r>
        <w:r w:rsidR="00B75FC8">
          <w:rPr>
            <w:rStyle w:val="Hyperlink"/>
            <w:lang w:val="en-CA"/>
          </w:rPr>
          <w:t>AC</w:t>
        </w:r>
        <w:r w:rsidR="00B75FC8"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991"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600DDD12" w:rsidR="00B91C33" w:rsidRPr="00AB703B" w:rsidRDefault="000126DA" w:rsidP="00430D17">
      <w:pPr>
        <w:pStyle w:val="berschrift9"/>
        <w:rPr>
          <w:lang w:val="en-CA" w:eastAsia="de-DE"/>
        </w:rPr>
      </w:pPr>
      <w:hyperlink r:id="rId992" w:history="1">
        <w:r w:rsidR="00B72910" w:rsidRPr="00AB703B">
          <w:rPr>
            <w:rStyle w:val="Hyperlink"/>
            <w:lang w:val="en-CA"/>
          </w:rPr>
          <w:t>JVET-A</w:t>
        </w:r>
        <w:r w:rsidR="00B72910">
          <w:rPr>
            <w:rStyle w:val="Hyperlink"/>
            <w:lang w:val="en-CA"/>
          </w:rPr>
          <w:t>D</w:t>
        </w:r>
        <w:r w:rsidR="00B72910" w:rsidRPr="00AB703B">
          <w:rPr>
            <w:rStyle w:val="Hyperlink"/>
            <w:lang w:val="en-CA"/>
          </w:rPr>
          <w:t>2002</w:t>
        </w:r>
      </w:hyperlink>
      <w:r w:rsidR="00B72910" w:rsidRPr="00AB703B">
        <w:rPr>
          <w:lang w:val="en-CA" w:eastAsia="de-DE"/>
        </w:rPr>
        <w:t xml:space="preserve"> </w:t>
      </w:r>
      <w:r w:rsidR="00B91C33" w:rsidRPr="00AB703B">
        <w:rPr>
          <w:bCs/>
          <w:lang w:val="en-CA"/>
        </w:rPr>
        <w:t>Algorithm description for Versatile Video Coding and Test Model </w:t>
      </w:r>
      <w:r w:rsidR="00B72910">
        <w:rPr>
          <w:bCs/>
          <w:lang w:val="en-CA"/>
        </w:rPr>
        <w:t>20</w:t>
      </w:r>
      <w:r w:rsidR="00B72910" w:rsidRPr="00AB703B">
        <w:rPr>
          <w:bCs/>
          <w:lang w:val="en-CA"/>
        </w:rPr>
        <w:t xml:space="preserve"> </w:t>
      </w:r>
      <w:r w:rsidR="00B91C33" w:rsidRPr="00AB703B">
        <w:rPr>
          <w:bCs/>
          <w:lang w:val="en-CA"/>
        </w:rPr>
        <w:t>(VTM </w:t>
      </w:r>
      <w:r w:rsidR="00B72910">
        <w:rPr>
          <w:bCs/>
          <w:lang w:val="en-CA"/>
        </w:rPr>
        <w:t>20</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722B28">
        <w:rPr>
          <w:lang w:val="en-CA"/>
        </w:rPr>
        <w:t>204</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B75FC8" w:rsidRPr="00AB703B">
        <w:rPr>
          <w:lang w:val="en-CA" w:eastAsia="de-DE"/>
        </w:rPr>
        <w:t>0</w:t>
      </w:r>
      <w:r w:rsidR="00B75FC8">
        <w:rPr>
          <w:lang w:val="en-CA" w:eastAsia="de-DE"/>
        </w:rPr>
        <w:t>7</w:t>
      </w:r>
      <w:r w:rsidR="00605FAC" w:rsidRPr="00AB703B">
        <w:rPr>
          <w:lang w:val="en-CA" w:eastAsia="de-DE"/>
        </w:rPr>
        <w:t>-</w:t>
      </w:r>
      <w:r w:rsidR="00B75FC8">
        <w:rPr>
          <w:lang w:val="en-CA" w:eastAsia="de-DE"/>
        </w:rPr>
        <w:t>07</w:t>
      </w:r>
      <w:r w:rsidR="00605FAC" w:rsidRPr="00AB703B">
        <w:rPr>
          <w:lang w:val="en-CA" w:eastAsia="de-DE"/>
        </w:rPr>
        <w:t>, near next meeting)</w:t>
      </w:r>
    </w:p>
    <w:p w14:paraId="418518D9" w14:textId="492A352F" w:rsidR="001B4A4E" w:rsidRPr="00AB703B" w:rsidRDefault="00605FAC" w:rsidP="00430D17">
      <w:pPr>
        <w:rPr>
          <w:lang w:val="en-CA" w:eastAsia="de-DE"/>
        </w:rPr>
      </w:pPr>
      <w:r w:rsidRPr="00AB703B">
        <w:rPr>
          <w:lang w:val="en-CA" w:eastAsia="de-DE"/>
        </w:rPr>
        <w:t xml:space="preserve">Updates </w:t>
      </w:r>
      <w:r w:rsidR="000F32A5">
        <w:rPr>
          <w:lang w:val="en-CA" w:eastAsia="de-DE"/>
        </w:rPr>
        <w:t>from JVET-</w:t>
      </w:r>
      <w:r w:rsidR="00B72910">
        <w:rPr>
          <w:lang w:val="en-CA" w:eastAsia="de-DE"/>
        </w:rPr>
        <w:t xml:space="preserve">AD0169 </w:t>
      </w:r>
      <w:r w:rsidR="000F32A5">
        <w:rPr>
          <w:lang w:val="en-CA" w:eastAsia="de-DE"/>
        </w:rPr>
        <w:t xml:space="preserve">(description of RPR </w:t>
      </w:r>
      <w:proofErr w:type="spellStart"/>
      <w:r w:rsidR="00B72910">
        <w:rPr>
          <w:lang w:val="en-CA" w:eastAsia="de-DE"/>
        </w:rPr>
        <w:t>downsampling</w:t>
      </w:r>
      <w:proofErr w:type="spellEnd"/>
      <w:r w:rsidR="000F32A5">
        <w:rPr>
          <w:lang w:val="en-CA" w:eastAsia="de-DE"/>
        </w:rPr>
        <w:t>)</w:t>
      </w:r>
      <w:r w:rsidR="00766BE0">
        <w:rPr>
          <w:lang w:val="en-CA" w:eastAsia="de-DE"/>
        </w:rPr>
        <w:t>, and JVET-AD0045</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5558B6E6" w:rsidR="008775DB" w:rsidRPr="00AB703B" w:rsidRDefault="0095226D" w:rsidP="00430D17">
      <w:pPr>
        <w:pStyle w:val="berschrift9"/>
        <w:rPr>
          <w:lang w:val="en-CA"/>
        </w:rPr>
      </w:pPr>
      <w:r w:rsidRPr="00AB703B">
        <w:rPr>
          <w:lang w:val="en-CA"/>
        </w:rPr>
        <w:t xml:space="preserve">Remains valid – not updated: </w:t>
      </w:r>
      <w:hyperlink r:id="rId993"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p>
    <w:p w14:paraId="2063A8C0" w14:textId="1FAF462B" w:rsidR="00890CE8" w:rsidRPr="00AB703B" w:rsidRDefault="00890CE8" w:rsidP="00430D17">
      <w:pPr>
        <w:rPr>
          <w:lang w:val="en-CA" w:eastAsia="de-DE"/>
        </w:rPr>
      </w:pP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994"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783A1562" w:rsidR="00A021C5" w:rsidRPr="00AB703B" w:rsidRDefault="000126DA" w:rsidP="00430D17">
      <w:pPr>
        <w:pStyle w:val="berschrift9"/>
        <w:rPr>
          <w:lang w:val="en-CA"/>
        </w:rPr>
      </w:pPr>
      <w:hyperlink r:id="rId995" w:history="1">
        <w:r w:rsidR="00011A2C" w:rsidRPr="00AB703B">
          <w:rPr>
            <w:rStyle w:val="Hyperlink"/>
            <w:lang w:val="en-CA" w:eastAsia="de-DE"/>
          </w:rPr>
          <w:t>JVET-A</w:t>
        </w:r>
        <w:r w:rsidR="00011A2C">
          <w:rPr>
            <w:rStyle w:val="Hyperlink"/>
            <w:lang w:val="en-CA" w:eastAsia="de-DE"/>
          </w:rPr>
          <w:t>D</w:t>
        </w:r>
        <w:r w:rsidR="00011A2C" w:rsidRPr="00AB703B">
          <w:rPr>
            <w:rStyle w:val="Hyperlink"/>
            <w:lang w:val="en-CA" w:eastAsia="de-DE"/>
          </w:rPr>
          <w:t>2005</w:t>
        </w:r>
      </w:hyperlink>
      <w:r w:rsidR="00011A2C"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FF2CC9">
        <w:rPr>
          <w:lang w:val="en-CA"/>
        </w:rPr>
        <w:t>5</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FF2CC9">
        <w:rPr>
          <w:lang w:val="en-CA"/>
        </w:rPr>
        <w:t>06</w:t>
      </w:r>
      <w:r w:rsidR="00F128EF" w:rsidRPr="00AB703B">
        <w:rPr>
          <w:lang w:val="en-CA"/>
        </w:rPr>
        <w:t>-</w:t>
      </w:r>
      <w:r w:rsidR="00FF2CC9">
        <w:rPr>
          <w:lang w:val="en-CA"/>
        </w:rPr>
        <w:t>30</w:t>
      </w:r>
      <w:r w:rsidR="00F128EF" w:rsidRPr="00AB703B">
        <w:rPr>
          <w:lang w:val="en-CA"/>
        </w:rPr>
        <w:t>)</w:t>
      </w:r>
    </w:p>
    <w:p w14:paraId="33B41B7F" w14:textId="7DDF46AA" w:rsidR="00011A2C" w:rsidRDefault="00011A2C" w:rsidP="005F7C4B">
      <w:pPr>
        <w:rPr>
          <w:lang w:val="en-CA"/>
        </w:rPr>
      </w:pPr>
      <w:r>
        <w:rPr>
          <w:lang w:val="en-CA"/>
        </w:rPr>
        <w:t>New version, changes to NNPFA according to JVET-AD0362</w:t>
      </w:r>
      <w:r w:rsidR="00BE2D04">
        <w:rPr>
          <w:lang w:val="en-CA"/>
        </w:rPr>
        <w:t>, and editorial change from JVET-AD0077</w:t>
      </w:r>
      <w:r w:rsidR="00FF2CC9">
        <w:rPr>
          <w:lang w:val="en-CA"/>
        </w:rPr>
        <w:t>, and potentially additional tickets at editors’ discretion</w:t>
      </w:r>
      <w:r w:rsidR="00BE2D04">
        <w:rPr>
          <w:lang w:val="en-CA"/>
        </w:rPr>
        <w:t>.</w:t>
      </w:r>
    </w:p>
    <w:p w14:paraId="7CA2FA83" w14:textId="5693AAD3" w:rsidR="00AF4E1D" w:rsidRPr="00067C7A" w:rsidRDefault="00AF4E1D" w:rsidP="005F7C4B">
      <w:pPr>
        <w:rPr>
          <w:lang w:val="en-CA"/>
        </w:rPr>
      </w:pPr>
      <w:r>
        <w:rPr>
          <w:lang w:val="en-CA"/>
        </w:rPr>
        <w:t xml:space="preserve">The content of this </w:t>
      </w:r>
      <w:r w:rsidR="00B07FE7">
        <w:rPr>
          <w:lang w:val="en-CA"/>
        </w:rPr>
        <w:t xml:space="preserve">delta (amendment style) </w:t>
      </w:r>
      <w:r>
        <w:rPr>
          <w:lang w:val="en-CA"/>
        </w:rPr>
        <w:t xml:space="preserve">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w:t>
      </w:r>
      <w:r w:rsidR="007E121E">
        <w:rPr>
          <w:lang w:val="en-CA"/>
        </w:rPr>
        <w:t>N</w:t>
      </w:r>
      <w:r w:rsidR="00722B28">
        <w:rPr>
          <w:lang w:val="en-CA"/>
        </w:rPr>
        <w:t xml:space="preserve"> 201</w:t>
      </w:r>
      <w:r w:rsidR="007E121E">
        <w:rPr>
          <w:lang w:val="en-CA"/>
        </w:rPr>
        <w:t xml:space="preserve"> </w:t>
      </w:r>
      <w:r>
        <w:rPr>
          <w:lang w:val="en-CA"/>
        </w:rPr>
        <w:t xml:space="preserve">(reviewed </w:t>
      </w:r>
      <w:r w:rsidR="002A5E9B">
        <w:rPr>
          <w:lang w:val="en-CA"/>
        </w:rPr>
        <w:t>Thursday 27 April 1530</w:t>
      </w:r>
      <w:r>
        <w:rPr>
          <w:lang w:val="en-CA"/>
        </w:rPr>
        <w:t xml:space="preserve">), and the preliminary FDIS text was submitted as WG 5 N </w:t>
      </w:r>
      <w:r w:rsidR="00722B28">
        <w:rPr>
          <w:lang w:val="en-CA"/>
        </w:rPr>
        <w:t>202</w:t>
      </w:r>
      <w:r>
        <w:rPr>
          <w:lang w:val="en-CA"/>
        </w:rPr>
        <w:t>.</w:t>
      </w:r>
    </w:p>
    <w:p w14:paraId="436B1DB8" w14:textId="6D2756BF" w:rsidR="00AE32B6" w:rsidRPr="00AB703B" w:rsidRDefault="000126DA" w:rsidP="00430D17">
      <w:pPr>
        <w:pStyle w:val="berschrift9"/>
        <w:rPr>
          <w:lang w:val="en-CA" w:eastAsia="de-DE"/>
        </w:rPr>
      </w:pPr>
      <w:hyperlink r:id="rId996" w:history="1">
        <w:r w:rsidR="002A5E9B" w:rsidRPr="00AB703B">
          <w:rPr>
            <w:rStyle w:val="Hyperlink"/>
            <w:lang w:val="en-CA" w:eastAsia="de-DE"/>
          </w:rPr>
          <w:t>JVET-A</w:t>
        </w:r>
        <w:r w:rsidR="002A5E9B">
          <w:rPr>
            <w:rStyle w:val="Hyperlink"/>
            <w:lang w:val="en-CA" w:eastAsia="de-DE"/>
          </w:rPr>
          <w:t>D</w:t>
        </w:r>
        <w:r w:rsidR="002A5E9B" w:rsidRPr="00AB703B">
          <w:rPr>
            <w:rStyle w:val="Hyperlink"/>
            <w:lang w:val="en-CA" w:eastAsia="de-DE"/>
          </w:rPr>
          <w:t>2006</w:t>
        </w:r>
      </w:hyperlink>
      <w:r w:rsidR="002A5E9B"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FF2CC9">
        <w:rPr>
          <w:lang w:val="en-CA" w:eastAsia="de-DE"/>
        </w:rPr>
        <w:t>4</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t>
      </w:r>
      <w:r w:rsidR="00FF2CC9" w:rsidRPr="00AB703B">
        <w:rPr>
          <w:lang w:val="en-CA"/>
        </w:rPr>
        <w:t>(202</w:t>
      </w:r>
      <w:r w:rsidR="00FF2CC9">
        <w:rPr>
          <w:lang w:val="en-CA"/>
        </w:rPr>
        <w:t>3</w:t>
      </w:r>
      <w:r w:rsidR="00FF2CC9" w:rsidRPr="00AB703B">
        <w:rPr>
          <w:lang w:val="en-CA"/>
        </w:rPr>
        <w:t>-</w:t>
      </w:r>
      <w:r w:rsidR="00FF2CC9">
        <w:rPr>
          <w:lang w:val="en-CA"/>
        </w:rPr>
        <w:t>06</w:t>
      </w:r>
      <w:r w:rsidR="00FF2CC9" w:rsidRPr="00AB703B">
        <w:rPr>
          <w:lang w:val="en-CA"/>
        </w:rPr>
        <w:t>-</w:t>
      </w:r>
      <w:r w:rsidR="00FF2CC9">
        <w:rPr>
          <w:lang w:val="en-CA"/>
        </w:rPr>
        <w:t>30</w:t>
      </w:r>
      <w:r w:rsidR="00FF2CC9" w:rsidRPr="00AB703B">
        <w:rPr>
          <w:lang w:val="en-CA"/>
        </w:rPr>
        <w:t>)</w:t>
      </w:r>
    </w:p>
    <w:p w14:paraId="588F2CB5" w14:textId="3FE2DE55" w:rsidR="00736758" w:rsidRPr="00AB703B" w:rsidRDefault="00FF2CC9" w:rsidP="00430D17">
      <w:pPr>
        <w:rPr>
          <w:lang w:val="en-CA" w:eastAsia="de-DE"/>
        </w:rPr>
      </w:pPr>
      <w:r>
        <w:rPr>
          <w:lang w:val="en-CA"/>
        </w:rPr>
        <w:t xml:space="preserve">The content of this </w:t>
      </w:r>
      <w:r w:rsidR="00B07FE7">
        <w:rPr>
          <w:lang w:val="en-CA"/>
        </w:rPr>
        <w:t xml:space="preserve">delta (amendment style) </w:t>
      </w:r>
      <w:r>
        <w:rPr>
          <w:lang w:val="en-CA"/>
        </w:rPr>
        <w:t xml:space="preserve">document was included in a new edition of VSEI. A draft </w:t>
      </w:r>
      <w:proofErr w:type="spellStart"/>
      <w:r>
        <w:rPr>
          <w:lang w:val="en-CA"/>
        </w:rPr>
        <w:t>DoCR</w:t>
      </w:r>
      <w:proofErr w:type="spellEnd"/>
      <w:r>
        <w:rPr>
          <w:lang w:val="en-CA"/>
        </w:rPr>
        <w:t xml:space="preserve"> on ISO/IEC 23007-7/DAM1 was submitted as WG 5 N</w:t>
      </w:r>
      <w:r w:rsidR="00722B28">
        <w:rPr>
          <w:lang w:val="en-CA"/>
        </w:rPr>
        <w:t xml:space="preserve"> 197</w:t>
      </w:r>
      <w:r>
        <w:rPr>
          <w:lang w:val="en-CA"/>
        </w:rPr>
        <w:t xml:space="preserve"> (reviewed Thursday 27 April 1535), and the preliminary FDIS text was submitted as WG 5 N </w:t>
      </w:r>
      <w:r w:rsidR="00722B28">
        <w:rPr>
          <w:lang w:val="en-CA"/>
        </w:rPr>
        <w:t>198</w:t>
      </w:r>
      <w:r>
        <w:rPr>
          <w:lang w:val="en-CA"/>
        </w:rPr>
        <w:t>.</w:t>
      </w:r>
    </w:p>
    <w:p w14:paraId="090DCB9A" w14:textId="42F2DB23" w:rsidR="00175C2D" w:rsidRPr="00AB703B" w:rsidRDefault="000126DA" w:rsidP="00430D17">
      <w:pPr>
        <w:pStyle w:val="berschrift9"/>
        <w:rPr>
          <w:lang w:val="en-CA" w:eastAsia="de-DE"/>
        </w:rPr>
      </w:pPr>
      <w:hyperlink r:id="rId997" w:history="1">
        <w:r w:rsidR="00B75FC8" w:rsidRPr="00AB703B">
          <w:rPr>
            <w:rStyle w:val="Hyperlink"/>
            <w:bCs/>
            <w:lang w:val="en-CA"/>
          </w:rPr>
          <w:t>JVET-</w:t>
        </w:r>
        <w:r w:rsidR="00B75FC8">
          <w:rPr>
            <w:rStyle w:val="Hyperlink"/>
            <w:bCs/>
            <w:lang w:val="en-CA"/>
          </w:rPr>
          <w:t>AD</w:t>
        </w:r>
        <w:r w:rsidR="00B75FC8" w:rsidRPr="00AB703B">
          <w:rPr>
            <w:rStyle w:val="Hyperlink"/>
            <w:bCs/>
            <w:lang w:val="en-CA"/>
          </w:rPr>
          <w:t>2007</w:t>
        </w:r>
      </w:hyperlink>
      <w:r w:rsidR="00B75FC8">
        <w:rPr>
          <w:rStyle w:val="Hyperlink"/>
          <w:bCs/>
          <w:lang w:val="en-CA"/>
        </w:rPr>
        <w:t xml:space="preserve"> </w:t>
      </w:r>
      <w:r w:rsidR="00B75FC8" w:rsidRPr="00581C7D">
        <w:rPr>
          <w:sz w:val="24"/>
          <w:lang w:val="en-CA" w:eastAsia="de-DE"/>
        </w:rPr>
        <w:t xml:space="preserve">Guidelines for NNVC software development [F. Galpin, S. Eadie, L. Wang, Z. </w:t>
      </w:r>
      <w:proofErr w:type="spellStart"/>
      <w:r w:rsidR="00B75FC8" w:rsidRPr="00581C7D">
        <w:rPr>
          <w:sz w:val="24"/>
          <w:lang w:val="en-CA" w:eastAsia="de-DE"/>
        </w:rPr>
        <w:t>Xie</w:t>
      </w:r>
      <w:proofErr w:type="spellEnd"/>
      <w:r w:rsidR="00B75FC8" w:rsidRPr="00581C7D">
        <w:rPr>
          <w:sz w:val="24"/>
          <w:lang w:val="en-CA" w:eastAsia="de-DE"/>
        </w:rPr>
        <w:t>, Y. Li]</w:t>
      </w:r>
      <w:r w:rsidR="00B75FC8">
        <w:rPr>
          <w:sz w:val="24"/>
          <w:lang w:val="en-CA" w:eastAsia="de-DE"/>
        </w:rPr>
        <w:t xml:space="preserve"> (2023-05-2</w:t>
      </w:r>
      <w:r w:rsidR="000411D4">
        <w:rPr>
          <w:sz w:val="24"/>
          <w:lang w:val="en-CA" w:eastAsia="de-DE"/>
        </w:rPr>
        <w:t>6</w:t>
      </w:r>
      <w:r w:rsidR="00B75FC8">
        <w:rPr>
          <w:sz w:val="24"/>
          <w:lang w:val="en-CA" w:eastAsia="de-DE"/>
        </w:rPr>
        <w:t>)</w:t>
      </w:r>
    </w:p>
    <w:p w14:paraId="3021EB5C" w14:textId="79CDAC7F" w:rsidR="00A54F30" w:rsidRPr="00AB703B" w:rsidRDefault="00B75FC8" w:rsidP="00430D17">
      <w:pPr>
        <w:rPr>
          <w:lang w:val="en-CA" w:eastAsia="de-DE"/>
        </w:rPr>
      </w:pPr>
      <w:r>
        <w:rPr>
          <w:lang w:val="en-CA" w:eastAsia="de-DE"/>
        </w:rPr>
        <w:t xml:space="preserve"> Developed from JVET-AD0111</w:t>
      </w: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998"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661"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999"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661"/>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00"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041A3E27" w:rsidR="003004EC" w:rsidRPr="00AB703B" w:rsidRDefault="0095226D" w:rsidP="00430D17">
      <w:pPr>
        <w:pStyle w:val="berschrift9"/>
        <w:rPr>
          <w:lang w:val="en-CA" w:eastAsia="de-DE"/>
        </w:rPr>
      </w:pPr>
      <w:r w:rsidRPr="00AB703B">
        <w:rPr>
          <w:lang w:val="en-CA"/>
        </w:rPr>
        <w:t xml:space="preserve">Remains valid – not updated: </w:t>
      </w:r>
      <w:hyperlink r:id="rId1001"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02"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03" w:history="1">
        <w:r w:rsidR="005E108E" w:rsidRPr="00AB703B">
          <w:rPr>
            <w:rStyle w:val="Hyperlink"/>
            <w:lang w:val="en-CA"/>
          </w:rPr>
          <w:t>JVET-T2013</w:t>
        </w:r>
      </w:hyperlink>
      <w:r w:rsidR="00456E22" w:rsidRPr="00AB703B">
        <w:rPr>
          <w:lang w:val="en-CA" w:eastAsia="de-DE"/>
        </w:rPr>
        <w:t xml:space="preserve"> </w:t>
      </w:r>
      <w:bookmarkStart w:id="66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66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1004"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66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663"/>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05"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66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66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665" w:name="_Hlk535629726"/>
    </w:p>
    <w:p w14:paraId="7F4115F1" w14:textId="192E2F2E" w:rsidR="00AE32B6" w:rsidRPr="00AB703B" w:rsidRDefault="000126DA" w:rsidP="00430D17">
      <w:pPr>
        <w:pStyle w:val="berschrift9"/>
        <w:rPr>
          <w:lang w:val="en-CA"/>
        </w:rPr>
      </w:pPr>
      <w:hyperlink r:id="rId1006" w:history="1">
        <w:r w:rsidR="002C4289" w:rsidRPr="00AB703B">
          <w:rPr>
            <w:rStyle w:val="Hyperlink"/>
            <w:lang w:val="en-CA"/>
          </w:rPr>
          <w:t>JVET-A</w:t>
        </w:r>
        <w:r w:rsidR="002C4289">
          <w:rPr>
            <w:rStyle w:val="Hyperlink"/>
            <w:lang w:val="en-CA"/>
          </w:rPr>
          <w:t>D</w:t>
        </w:r>
        <w:r w:rsidR="002C4289" w:rsidRPr="00AB703B">
          <w:rPr>
            <w:rStyle w:val="Hyperlink"/>
            <w:lang w:val="en-CA"/>
          </w:rPr>
          <w:t>2016</w:t>
        </w:r>
      </w:hyperlink>
      <w:r w:rsidR="002C4289"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w:t>
      </w:r>
      <w:r w:rsidR="002C4289">
        <w:rPr>
          <w:lang w:val="en-CA"/>
        </w:rPr>
        <w:t>05</w:t>
      </w:r>
      <w:r w:rsidR="00206D8D">
        <w:rPr>
          <w:lang w:val="en-CA"/>
        </w:rPr>
        <w:t>-</w:t>
      </w:r>
      <w:r w:rsidR="002C4289">
        <w:rPr>
          <w:lang w:val="en-CA"/>
        </w:rPr>
        <w:t>1</w:t>
      </w:r>
      <w:r w:rsidR="000411D4">
        <w:rPr>
          <w:lang w:val="en-CA"/>
        </w:rPr>
        <w:t>2</w:t>
      </w:r>
      <w:r w:rsidR="00206D8D">
        <w:rPr>
          <w:lang w:val="en-CA"/>
        </w:rPr>
        <w:t>)</w:t>
      </w:r>
    </w:p>
    <w:p w14:paraId="68CC88AD" w14:textId="1BD4BCDF" w:rsidR="0021024D" w:rsidRPr="00AB703B" w:rsidRDefault="002C4289" w:rsidP="00430D17">
      <w:pPr>
        <w:rPr>
          <w:lang w:val="en-CA"/>
        </w:rPr>
      </w:pPr>
      <w:r>
        <w:rPr>
          <w:lang w:val="en-CA"/>
        </w:rPr>
        <w:t>New definition of low complexity operation point as anchor</w:t>
      </w:r>
      <w:r w:rsidR="00206D8D">
        <w:rPr>
          <w:lang w:val="en-CA"/>
        </w:rPr>
        <w:t>.</w:t>
      </w:r>
    </w:p>
    <w:p w14:paraId="5693BC72" w14:textId="69FC0363" w:rsidR="00AE32B6" w:rsidRPr="00AB703B" w:rsidRDefault="000126DA" w:rsidP="00430D17">
      <w:pPr>
        <w:pStyle w:val="berschrift9"/>
        <w:rPr>
          <w:lang w:val="en-CA" w:eastAsia="de-DE"/>
        </w:rPr>
      </w:pPr>
      <w:hyperlink r:id="rId1007" w:history="1">
        <w:r w:rsidR="002C4289" w:rsidRPr="00AB703B">
          <w:rPr>
            <w:rStyle w:val="Hyperlink"/>
            <w:lang w:val="en-CA"/>
          </w:rPr>
          <w:t>JVET-</w:t>
        </w:r>
        <w:r w:rsidR="002C4289">
          <w:rPr>
            <w:rStyle w:val="Hyperlink"/>
            <w:lang w:val="en-CA"/>
          </w:rPr>
          <w:t>AD</w:t>
        </w:r>
        <w:r w:rsidR="002C4289" w:rsidRPr="00AB703B">
          <w:rPr>
            <w:rStyle w:val="Hyperlink"/>
            <w:lang w:val="en-CA"/>
          </w:rPr>
          <w:t>2017</w:t>
        </w:r>
      </w:hyperlink>
      <w:r w:rsidR="002C4289"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r w:rsidR="002C4289">
        <w:rPr>
          <w:lang w:val="en-CA" w:eastAsia="de-DE"/>
        </w:rPr>
        <w:t xml:space="preserve"> (2023-05-13)</w:t>
      </w:r>
    </w:p>
    <w:p w14:paraId="2537F716" w14:textId="46DE7EAA" w:rsidR="00903B67" w:rsidRDefault="002C4289" w:rsidP="008460DB">
      <w:pPr>
        <w:rPr>
          <w:lang w:val="en-CA" w:eastAsia="de-DE"/>
        </w:rPr>
      </w:pPr>
      <w:r>
        <w:rPr>
          <w:lang w:val="en-CA" w:eastAsia="de-DE"/>
        </w:rPr>
        <w:t>Editorial improvements as suggested in JVET-AD0242</w:t>
      </w:r>
      <w:ins w:id="666" w:author="Jens-Rainer Ohm" w:date="2023-04-28T09:12:00Z">
        <w:r w:rsidR="00421F93">
          <w:rPr>
            <w:lang w:val="en-CA" w:eastAsia="de-DE"/>
          </w:rPr>
          <w:t xml:space="preserve">, and </w:t>
        </w:r>
      </w:ins>
      <w:ins w:id="667" w:author="Jens-Rainer Ohm" w:date="2023-04-28T09:13:00Z">
        <w:r w:rsidR="00421F93">
          <w:rPr>
            <w:lang w:val="en-CA" w:eastAsia="de-DE"/>
          </w:rPr>
          <w:t>increase of runtime reporting precision as suggested in JVET-AD0401.</w:t>
        </w:r>
      </w:ins>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08"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3620D260" w:rsidR="003A16E7" w:rsidRPr="00AB703B" w:rsidRDefault="000126DA" w:rsidP="00430D17">
      <w:pPr>
        <w:pStyle w:val="berschrift9"/>
        <w:rPr>
          <w:lang w:val="en-CA" w:eastAsia="de-DE"/>
        </w:rPr>
      </w:pPr>
      <w:hyperlink r:id="rId1009" w:history="1">
        <w:r w:rsidR="0095226D" w:rsidRPr="00AB703B">
          <w:rPr>
            <w:rStyle w:val="Hyperlink"/>
            <w:lang w:val="en-CA"/>
          </w:rPr>
          <w:t>JVET-A</w:t>
        </w:r>
        <w:r w:rsidR="0095226D">
          <w:rPr>
            <w:rStyle w:val="Hyperlink"/>
            <w:lang w:val="en-CA"/>
          </w:rPr>
          <w:t>D</w:t>
        </w:r>
        <w:r w:rsidR="0095226D" w:rsidRPr="00AB703B">
          <w:rPr>
            <w:rStyle w:val="Hyperlink"/>
            <w:lang w:val="en-CA"/>
          </w:rPr>
          <w:t>2019</w:t>
        </w:r>
      </w:hyperlink>
      <w:r w:rsidR="0095226D"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w:t>
      </w:r>
      <w:r w:rsidR="0095226D">
        <w:rPr>
          <w:lang w:val="en-CA"/>
        </w:rPr>
        <w:t xml:space="preserve">3 </w:t>
      </w:r>
      <w:r w:rsidR="002B58F0" w:rsidRPr="00AB703B">
        <w:rPr>
          <w:lang w:val="en-CA"/>
        </w:rPr>
        <w:t>[</w:t>
      </w:r>
      <w:r w:rsidR="002C4289" w:rsidRPr="00AB703B">
        <w:rPr>
          <w:lang w:val="en-CA"/>
        </w:rPr>
        <w:t xml:space="preserve">F. Galpin, </w:t>
      </w:r>
      <w:r w:rsidR="002B58F0" w:rsidRPr="00AB703B">
        <w:rPr>
          <w:lang w:val="en-CA"/>
        </w:rPr>
        <w:t xml:space="preserve">Y. Li, </w:t>
      </w:r>
      <w:r w:rsidR="002C4289">
        <w:rPr>
          <w:lang w:val="en-CA"/>
        </w:rPr>
        <w:t xml:space="preserve">D. </w:t>
      </w:r>
      <w:proofErr w:type="spellStart"/>
      <w:r w:rsidR="002C4289">
        <w:rPr>
          <w:lang w:val="en-CA"/>
        </w:rPr>
        <w:t>Rusanovskyy</w:t>
      </w:r>
      <w:proofErr w:type="spellEnd"/>
      <w:r w:rsidR="002C4289" w:rsidRPr="00AB703B">
        <w:rPr>
          <w:lang w:val="en-CA"/>
        </w:rPr>
        <w:t xml:space="preserve">, J. </w:t>
      </w:r>
      <w:proofErr w:type="spellStart"/>
      <w:r w:rsidR="002C4289" w:rsidRPr="00AB703B">
        <w:rPr>
          <w:lang w:val="en-CA"/>
        </w:rPr>
        <w:t>Ström</w:t>
      </w:r>
      <w:proofErr w:type="spellEnd"/>
      <w:r w:rsidR="002B58F0" w:rsidRPr="00AB703B">
        <w:rPr>
          <w:lang w:val="en-CA"/>
        </w:rPr>
        <w:t xml:space="preserve">, L. Wang] </w:t>
      </w:r>
      <w:r w:rsidR="002B58F0" w:rsidRPr="00AB703B">
        <w:rPr>
          <w:lang w:val="en-CA" w:eastAsia="de-DE"/>
        </w:rPr>
        <w:t xml:space="preserve">[WG 5 </w:t>
      </w:r>
      <w:r w:rsidR="002B58F0" w:rsidRPr="00AB703B">
        <w:rPr>
          <w:lang w:val="en-CA"/>
        </w:rPr>
        <w:t>N </w:t>
      </w:r>
      <w:r w:rsidR="00722B28">
        <w:rPr>
          <w:lang w:val="en-CA"/>
        </w:rPr>
        <w:t>208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2C4289">
        <w:rPr>
          <w:lang w:val="en-CA"/>
        </w:rPr>
        <w:t>06</w:t>
      </w:r>
      <w:r w:rsidR="002B58F0" w:rsidRPr="00AB703B">
        <w:rPr>
          <w:lang w:val="en-CA"/>
        </w:rPr>
        <w:t>-</w:t>
      </w:r>
      <w:r w:rsidR="002C4289">
        <w:rPr>
          <w:lang w:val="en-CA"/>
        </w:rPr>
        <w:t>16</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4F29C81F" w14:textId="00F32421" w:rsidR="00D8008F" w:rsidRPr="00EC7572" w:rsidRDefault="002C4289" w:rsidP="00A14AF3">
      <w:pPr>
        <w:numPr>
          <w:ilvl w:val="0"/>
          <w:numId w:val="40"/>
        </w:numPr>
        <w:rPr>
          <w:lang w:val="en-CA"/>
        </w:rPr>
      </w:pPr>
      <w:r>
        <w:t>…</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6785B620" w:rsidR="00F05B6D" w:rsidRPr="00AB703B" w:rsidRDefault="0095226D" w:rsidP="00430D17">
      <w:pPr>
        <w:pStyle w:val="berschrift9"/>
        <w:rPr>
          <w:lang w:val="en-CA"/>
        </w:rPr>
      </w:pPr>
      <w:r w:rsidRPr="00AB703B">
        <w:rPr>
          <w:lang w:val="en-CA"/>
        </w:rPr>
        <w:t xml:space="preserve">Remains valid – not updated: </w:t>
      </w:r>
      <w:hyperlink r:id="rId1010"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355771A3" w:rsidR="00484D04" w:rsidRPr="00AB703B" w:rsidRDefault="00484D04" w:rsidP="00430D17">
      <w:pPr>
        <w:rPr>
          <w:lang w:val="en-CA" w:eastAsia="de-DE"/>
        </w:rPr>
      </w:pPr>
    </w:p>
    <w:p w14:paraId="7988CE14" w14:textId="07EA0698" w:rsidR="00B20470" w:rsidRPr="00AB703B" w:rsidRDefault="000126DA" w:rsidP="00430D17">
      <w:pPr>
        <w:pStyle w:val="berschrift9"/>
        <w:rPr>
          <w:lang w:val="en-CA"/>
        </w:rPr>
      </w:pPr>
      <w:hyperlink r:id="rId1011" w:history="1">
        <w:r w:rsidR="0095226D" w:rsidRPr="00AB703B">
          <w:rPr>
            <w:rStyle w:val="Hyperlink"/>
            <w:lang w:val="en-CA"/>
          </w:rPr>
          <w:t>JVET-A</w:t>
        </w:r>
        <w:r w:rsidR="0095226D">
          <w:rPr>
            <w:rStyle w:val="Hyperlink"/>
            <w:lang w:val="en-CA"/>
          </w:rPr>
          <w:t>D</w:t>
        </w:r>
        <w:r w:rsidR="0095226D" w:rsidRPr="00AB703B">
          <w:rPr>
            <w:rStyle w:val="Hyperlink"/>
            <w:lang w:val="en-CA"/>
          </w:rPr>
          <w:t>2021</w:t>
        </w:r>
      </w:hyperlink>
      <w:r w:rsidR="0095226D" w:rsidRPr="00AB703B">
        <w:rPr>
          <w:lang w:val="en-CA"/>
        </w:rPr>
        <w:t xml:space="preserve"> </w:t>
      </w:r>
      <w:del w:id="668" w:author="Jens-Rainer Ohm" w:date="2023-04-28T10:14:00Z">
        <w:r w:rsidR="00774662" w:rsidRPr="00421F93" w:rsidDel="00C406B7">
          <w:rPr>
            <w:highlight w:val="yellow"/>
            <w:lang w:val="en-CA"/>
            <w:rPrChange w:id="669" w:author="Jens-Rainer Ohm" w:date="2023-04-28T09:15:00Z">
              <w:rPr>
                <w:lang w:val="en-CA"/>
              </w:rPr>
            </w:rPrChange>
          </w:rPr>
          <w:delText>Draft</w:delText>
        </w:r>
        <w:r w:rsidR="00774662" w:rsidRPr="00AB703B" w:rsidDel="00C406B7">
          <w:rPr>
            <w:lang w:val="en-CA"/>
          </w:rPr>
          <w:delText xml:space="preserve"> </w:delText>
        </w:r>
      </w:del>
      <w:del w:id="670" w:author="Jens-Rainer Ohm" w:date="2023-04-28T10:15:00Z">
        <w:r w:rsidR="00774662" w:rsidRPr="00AB703B" w:rsidDel="00C406B7">
          <w:rPr>
            <w:lang w:val="en-CA"/>
          </w:rPr>
          <w:delText xml:space="preserve">verification </w:delText>
        </w:r>
      </w:del>
      <w:ins w:id="671" w:author="Jens-Rainer Ohm" w:date="2023-04-28T10:15:00Z">
        <w:r w:rsidR="00C406B7">
          <w:rPr>
            <w:lang w:val="en-CA"/>
          </w:rPr>
          <w:t>V</w:t>
        </w:r>
        <w:r w:rsidR="00C406B7" w:rsidRPr="00AB703B">
          <w:rPr>
            <w:lang w:val="en-CA"/>
          </w:rPr>
          <w:t xml:space="preserve">erification </w:t>
        </w:r>
      </w:ins>
      <w:r w:rsidR="00774662" w:rsidRPr="00AB703B">
        <w:rPr>
          <w:lang w:val="en-CA"/>
        </w:rPr>
        <w:t>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DC00D0">
        <w:rPr>
          <w:lang w:val="en-CA"/>
        </w:rPr>
        <w:t>05</w:t>
      </w:r>
      <w:r w:rsidR="0017614B" w:rsidRPr="00AB703B">
        <w:rPr>
          <w:lang w:val="en-CA"/>
        </w:rPr>
        <w:t>-</w:t>
      </w:r>
      <w:r w:rsidR="00DC00D0">
        <w:rPr>
          <w:lang w:val="en-CA"/>
        </w:rPr>
        <w:t>26</w:t>
      </w:r>
      <w:r w:rsidR="0017614B" w:rsidRPr="00AB703B">
        <w:rPr>
          <w:lang w:val="en-CA"/>
        </w:rPr>
        <w:t>)</w:t>
      </w:r>
    </w:p>
    <w:p w14:paraId="6A4CF941" w14:textId="32AF8233" w:rsidR="00F248D3" w:rsidRPr="00F248D3" w:rsidRDefault="00F248D3" w:rsidP="00F248D3">
      <w:pPr>
        <w:rPr>
          <w:lang w:val="en-CA"/>
        </w:rPr>
      </w:pPr>
      <w:r w:rsidRPr="00F248D3">
        <w:rPr>
          <w:lang w:val="en-CA"/>
        </w:rPr>
        <w:t xml:space="preserve">See notes under </w:t>
      </w:r>
      <w:r w:rsidR="00763915">
        <w:rPr>
          <w:lang w:val="en-CA"/>
        </w:rPr>
        <w:t xml:space="preserve">section </w:t>
      </w:r>
      <w:r w:rsidR="00DC00D0">
        <w:rPr>
          <w:lang w:val="en-CA"/>
        </w:rPr>
        <w:t>4.5</w:t>
      </w:r>
      <w:r w:rsidRPr="00F248D3">
        <w:rPr>
          <w:lang w:val="en-CA"/>
        </w:rPr>
        <w:t>for updates.</w:t>
      </w:r>
      <w:r w:rsidR="00DC00D0">
        <w:rPr>
          <w:lang w:val="en-CA"/>
        </w:rPr>
        <w:t xml:space="preserve"> See notes under AD0102 and AD0399</w:t>
      </w:r>
      <w:ins w:id="672" w:author="Jens-Rainer Ohm" w:date="2023-04-28T10:15:00Z">
        <w:r w:rsidR="00C406B7">
          <w:rPr>
            <w:lang w:val="en-CA"/>
          </w:rPr>
          <w:t>.</w:t>
        </w:r>
      </w:ins>
    </w:p>
    <w:p w14:paraId="3DDB8321" w14:textId="3133FC60" w:rsidR="00A021C5" w:rsidRPr="00AB703B" w:rsidRDefault="000126DA" w:rsidP="00430D17">
      <w:pPr>
        <w:pStyle w:val="berschrift9"/>
        <w:rPr>
          <w:lang w:val="en-CA"/>
        </w:rPr>
      </w:pPr>
      <w:hyperlink r:id="rId1012" w:history="1">
        <w:r w:rsidR="0095226D" w:rsidRPr="00AB703B">
          <w:rPr>
            <w:rStyle w:val="Hyperlink"/>
            <w:lang w:val="en-CA"/>
          </w:rPr>
          <w:t>JVET-A</w:t>
        </w:r>
        <w:r w:rsidR="0095226D">
          <w:rPr>
            <w:rStyle w:val="Hyperlink"/>
            <w:lang w:val="en-CA"/>
          </w:rPr>
          <w:t>D</w:t>
        </w:r>
        <w:r w:rsidR="0095226D" w:rsidRPr="00AB703B">
          <w:rPr>
            <w:rStyle w:val="Hyperlink"/>
            <w:lang w:val="en-CA"/>
          </w:rPr>
          <w:t>2022</w:t>
        </w:r>
      </w:hyperlink>
      <w:r w:rsidR="0095226D"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96055">
        <w:rPr>
          <w:lang w:val="en-CA"/>
        </w:rPr>
        <w:t>06</w:t>
      </w:r>
      <w:r w:rsidR="002C1E63" w:rsidRPr="00AB703B">
        <w:rPr>
          <w:lang w:val="en-CA"/>
        </w:rPr>
        <w:t>-</w:t>
      </w:r>
      <w:r w:rsidR="00996055">
        <w:rPr>
          <w:lang w:val="en-CA"/>
        </w:rPr>
        <w:t>16</w:t>
      </w:r>
      <w:r w:rsidR="002C1E63" w:rsidRPr="00AB703B">
        <w:rPr>
          <w:lang w:val="en-CA"/>
        </w:rPr>
        <w:t>)</w:t>
      </w:r>
    </w:p>
    <w:p w14:paraId="22CFE460" w14:textId="48423771" w:rsidR="00F248D3" w:rsidRPr="00AB703B" w:rsidRDefault="00F248D3" w:rsidP="009D0D8C">
      <w:pPr>
        <w:rPr>
          <w:lang w:val="en-CA"/>
        </w:rPr>
      </w:pPr>
      <w:bookmarkStart w:id="673"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sidR="00DC00D0">
        <w:rPr>
          <w:lang w:val="en-CA"/>
        </w:rPr>
        <w:t>4.4</w:t>
      </w:r>
      <w:r>
        <w:rPr>
          <w:lang w:val="en-CA"/>
        </w:rPr>
        <w:fldChar w:fldCharType="end"/>
      </w:r>
      <w:r>
        <w:rPr>
          <w:lang w:val="en-CA"/>
        </w:rPr>
        <w:t xml:space="preserve"> </w:t>
      </w:r>
      <w:r w:rsidR="00DC00D0">
        <w:rPr>
          <w:lang w:val="en-CA"/>
        </w:rPr>
        <w:t xml:space="preserve">4.5 </w:t>
      </w:r>
      <w:r>
        <w:rPr>
          <w:lang w:val="en-CA"/>
        </w:rPr>
        <w:t>for updates.</w:t>
      </w:r>
      <w:r w:rsidR="00DC00D0">
        <w:rPr>
          <w:lang w:val="en-CA"/>
        </w:rPr>
        <w:t xml:space="preserve"> Update for phase 1 based on conclusions from expert viewing (AD0382). More test material needed. Update for phase 2 concepts based on considerations discussed under AD0268 and AD0369. For judging preservation of artistic intent, this might need involving </w:t>
      </w:r>
      <w:r w:rsidR="000B3EC8">
        <w:rPr>
          <w:lang w:val="en-CA"/>
        </w:rPr>
        <w:t xml:space="preserve">(non-technical) </w:t>
      </w:r>
      <w:r w:rsidR="00DC00D0">
        <w:rPr>
          <w:lang w:val="en-CA"/>
        </w:rPr>
        <w:t>expert viewers</w:t>
      </w:r>
      <w:r w:rsidR="00996055">
        <w:rPr>
          <w:lang w:val="en-CA"/>
        </w:rPr>
        <w:t>. To be discussed in interim AHG meeting.</w:t>
      </w:r>
    </w:p>
    <w:bookmarkEnd w:id="673"/>
    <w:p w14:paraId="7603E06C" w14:textId="66D13648" w:rsidR="005E108E" w:rsidRPr="00AB703B" w:rsidRDefault="0095226D" w:rsidP="00430D17">
      <w:pPr>
        <w:pStyle w:val="berschrift9"/>
        <w:rPr>
          <w:lang w:val="en-CA"/>
        </w:rPr>
      </w:pPr>
      <w:r>
        <w:fldChar w:fldCharType="begin"/>
      </w:r>
      <w:r>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D</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722B28">
        <w:rPr>
          <w:lang w:val="en-CA"/>
        </w:rPr>
        <w:t>207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11D4">
        <w:rPr>
          <w:lang w:val="en-CA" w:eastAsia="de-DE"/>
        </w:rPr>
        <w:t>05</w:t>
      </w:r>
      <w:r w:rsidR="003A16E7" w:rsidRPr="00AB703B">
        <w:rPr>
          <w:lang w:val="en-CA" w:eastAsia="de-DE"/>
        </w:rPr>
        <w:t>-</w:t>
      </w:r>
      <w:r w:rsidR="000411D4">
        <w:rPr>
          <w:lang w:val="en-CA" w:eastAsia="de-DE"/>
        </w:rPr>
        <w:t>12</w:t>
      </w:r>
      <w:r w:rsidR="00FA1C1D" w:rsidRPr="00AB703B">
        <w:rPr>
          <w:lang w:val="en-CA" w:eastAsia="de-DE"/>
        </w:rPr>
        <w:t>)</w:t>
      </w:r>
    </w:p>
    <w:p w14:paraId="43800BF9" w14:textId="0E9CF8B3"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del w:id="674" w:author="Jens-Rainer Ohm" w:date="2023-04-28T09:17:00Z">
        <w:r w:rsidR="000411D4" w:rsidDel="00421F93">
          <w:rPr>
            <w:lang w:val="en-CA" w:eastAsia="de-DE"/>
          </w:rPr>
          <w:delText>XXXX</w:delText>
        </w:r>
      </w:del>
      <w:ins w:id="675" w:author="Jens-Rainer Ohm" w:date="2023-04-28T09:17:00Z">
        <w:r w:rsidR="00421F93">
          <w:rPr>
            <w:lang w:val="en-CA" w:eastAsia="de-DE"/>
          </w:rPr>
          <w:t>0920</w:t>
        </w:r>
      </w:ins>
      <w:r w:rsidR="000411D4">
        <w:rPr>
          <w:lang w:val="en-CA" w:eastAsia="de-DE"/>
        </w:rPr>
        <w:t>-</w:t>
      </w:r>
      <w:del w:id="676" w:author="Jens-Rainer Ohm" w:date="2023-04-28T09:45:00Z">
        <w:r w:rsidR="000411D4" w:rsidDel="006165D5">
          <w:rPr>
            <w:lang w:val="en-CA" w:eastAsia="de-DE"/>
          </w:rPr>
          <w:delText>XXXX</w:delText>
        </w:r>
        <w:r w:rsidR="002A57F3" w:rsidRPr="00AB703B" w:rsidDel="006165D5">
          <w:rPr>
            <w:lang w:val="en-CA" w:eastAsia="de-DE"/>
          </w:rPr>
          <w:delText xml:space="preserve"> </w:delText>
        </w:r>
      </w:del>
      <w:ins w:id="677" w:author="Jens-Rainer Ohm" w:date="2023-04-28T09:45:00Z">
        <w:r w:rsidR="006165D5">
          <w:rPr>
            <w:lang w:val="en-CA" w:eastAsia="de-DE"/>
          </w:rPr>
          <w:t>0945</w:t>
        </w:r>
        <w:r w:rsidR="006165D5" w:rsidRPr="00AB703B">
          <w:rPr>
            <w:lang w:val="en-CA" w:eastAsia="de-DE"/>
          </w:rPr>
          <w:t xml:space="preserve"> </w:t>
        </w:r>
      </w:ins>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11D4">
        <w:rPr>
          <w:lang w:val="en-CA" w:eastAsia="de-DE"/>
        </w:rPr>
        <w:t>28</w:t>
      </w:r>
      <w:r w:rsidR="000411D4" w:rsidRPr="00AB703B">
        <w:rPr>
          <w:lang w:val="en-CA" w:eastAsia="de-DE"/>
        </w:rPr>
        <w:t xml:space="preserve"> </w:t>
      </w:r>
      <w:r w:rsidR="000411D4">
        <w:rPr>
          <w:lang w:val="en-CA" w:eastAsia="de-DE"/>
        </w:rPr>
        <w:t>April</w:t>
      </w:r>
      <w:r w:rsidR="00C3144B" w:rsidRPr="00AB703B">
        <w:rPr>
          <w:lang w:val="en-CA" w:eastAsia="de-DE"/>
        </w:rPr>
        <w:t>.</w:t>
      </w:r>
    </w:p>
    <w:p w14:paraId="7E6CDB1B" w14:textId="77777777" w:rsidR="008D5AFE" w:rsidRDefault="00AF60D7" w:rsidP="00430D17">
      <w:pPr>
        <w:rPr>
          <w:ins w:id="678" w:author="Jens-Rainer Ohm" w:date="2023-04-28T09:18:00Z"/>
          <w:lang w:val="en-CA" w:eastAsia="de-DE"/>
        </w:rPr>
      </w:pPr>
      <w:r w:rsidRPr="00AB703B">
        <w:rPr>
          <w:lang w:val="en-CA" w:eastAsia="de-DE"/>
        </w:rPr>
        <w:t>Categories are</w:t>
      </w:r>
      <w:del w:id="679" w:author="Jens-Rainer Ohm" w:date="2023-04-28T09:18:00Z">
        <w:r w:rsidRPr="00AB703B" w:rsidDel="008D5AFE">
          <w:rPr>
            <w:lang w:val="en-CA" w:eastAsia="de-DE"/>
          </w:rPr>
          <w:delText xml:space="preserve"> </w:delText>
        </w:r>
        <w:r w:rsidR="002A57F3" w:rsidDel="008D5AFE">
          <w:rPr>
            <w:lang w:val="en-CA" w:eastAsia="de-DE"/>
          </w:rPr>
          <w:delText xml:space="preserve">enhancement </w:delText>
        </w:r>
        <w:r w:rsidRPr="00AB703B" w:rsidDel="008D5AFE">
          <w:rPr>
            <w:lang w:val="en-CA" w:eastAsia="de-DE"/>
          </w:rPr>
          <w:delText>loop filters</w:delText>
        </w:r>
        <w:r w:rsidR="002A57F3" w:rsidDel="008D5AFE">
          <w:rPr>
            <w:lang w:val="en-CA" w:eastAsia="de-DE"/>
          </w:rPr>
          <w:delText xml:space="preserve"> and</w:delText>
        </w:r>
        <w:r w:rsidRPr="00AB703B" w:rsidDel="008D5AFE">
          <w:rPr>
            <w:lang w:val="en-CA" w:eastAsia="de-DE"/>
          </w:rPr>
          <w:delText xml:space="preserve"> </w:delText>
        </w:r>
        <w:r w:rsidR="000F32A5" w:rsidDel="008D5AFE">
          <w:rPr>
            <w:lang w:val="en-CA" w:eastAsia="de-DE"/>
          </w:rPr>
          <w:delText>inter coding</w:delText>
        </w:r>
      </w:del>
      <w:ins w:id="680" w:author="Jens-Rainer Ohm" w:date="2023-04-28T09:18:00Z">
        <w:r w:rsidR="008D5AFE">
          <w:rPr>
            <w:lang w:val="en-CA" w:eastAsia="de-DE"/>
          </w:rPr>
          <w:t>:</w:t>
        </w:r>
      </w:ins>
    </w:p>
    <w:p w14:paraId="787B9775" w14:textId="413AA4AF" w:rsidR="008D5AFE" w:rsidRDefault="008D5AFE" w:rsidP="008D5AFE">
      <w:pPr>
        <w:pStyle w:val="Listenabsatz"/>
        <w:numPr>
          <w:ilvl w:val="0"/>
          <w:numId w:val="98"/>
        </w:numPr>
        <w:rPr>
          <w:ins w:id="681" w:author="Jens-Rainer Ohm" w:date="2023-04-28T09:18:00Z"/>
          <w:lang w:val="en-CA" w:eastAsia="de-DE"/>
        </w:rPr>
      </w:pPr>
      <w:ins w:id="682" w:author="Jens-Rainer Ohm" w:date="2023-04-28T09:18:00Z">
        <w:r>
          <w:rPr>
            <w:lang w:val="en-CA" w:eastAsia="de-DE"/>
          </w:rPr>
          <w:t>EE1</w:t>
        </w:r>
      </w:ins>
      <w:ins w:id="683" w:author="Jens-Rainer Ohm" w:date="2023-04-28T09:31:00Z">
        <w:r w:rsidR="006165D5">
          <w:rPr>
            <w:lang w:val="en-CA" w:eastAsia="de-DE"/>
          </w:rPr>
          <w:t>-</w:t>
        </w:r>
      </w:ins>
      <w:ins w:id="684" w:author="Jens-Rainer Ohm" w:date="2023-04-28T09:18:00Z">
        <w:r>
          <w:rPr>
            <w:lang w:val="en-CA" w:eastAsia="de-DE"/>
          </w:rPr>
          <w:t>0: Unified filter for high operation point</w:t>
        </w:r>
      </w:ins>
      <w:ins w:id="685" w:author="Jens-Rainer Ohm" w:date="2023-04-28T09:26:00Z">
        <w:r>
          <w:rPr>
            <w:lang w:val="en-CA" w:eastAsia="de-DE"/>
          </w:rPr>
          <w:t xml:space="preserve"> (to </w:t>
        </w:r>
      </w:ins>
      <w:ins w:id="686" w:author="Jens-Rainer Ohm" w:date="2023-04-28T09:27:00Z">
        <w:r>
          <w:rPr>
            <w:lang w:val="en-CA" w:eastAsia="de-DE"/>
          </w:rPr>
          <w:t>become part of NNVC5)</w:t>
        </w:r>
      </w:ins>
    </w:p>
    <w:p w14:paraId="559C353C" w14:textId="2150F56D" w:rsidR="008D5AFE" w:rsidRDefault="008D5AFE" w:rsidP="008D5AFE">
      <w:pPr>
        <w:pStyle w:val="Listenabsatz"/>
        <w:numPr>
          <w:ilvl w:val="0"/>
          <w:numId w:val="98"/>
        </w:numPr>
        <w:rPr>
          <w:ins w:id="687" w:author="Jens-Rainer Ohm" w:date="2023-04-28T09:25:00Z"/>
          <w:lang w:val="en-CA" w:eastAsia="de-DE"/>
        </w:rPr>
      </w:pPr>
      <w:ins w:id="688" w:author="Jens-Rainer Ohm" w:date="2023-04-28T09:24:00Z">
        <w:r>
          <w:rPr>
            <w:lang w:val="en-CA" w:eastAsia="de-DE"/>
          </w:rPr>
          <w:lastRenderedPageBreak/>
          <w:t>EE1</w:t>
        </w:r>
      </w:ins>
      <w:ins w:id="689" w:author="Jens-Rainer Ohm" w:date="2023-04-28T09:31:00Z">
        <w:r w:rsidR="006165D5">
          <w:rPr>
            <w:lang w:val="en-CA" w:eastAsia="de-DE"/>
          </w:rPr>
          <w:t>-</w:t>
        </w:r>
      </w:ins>
      <w:ins w:id="690" w:author="Jens-Rainer Ohm" w:date="2023-04-28T09:24:00Z">
        <w:r>
          <w:rPr>
            <w:lang w:val="en-CA" w:eastAsia="de-DE"/>
          </w:rPr>
          <w:t xml:space="preserve">1: </w:t>
        </w:r>
      </w:ins>
      <w:ins w:id="691" w:author="Jens-Rainer Ohm" w:date="2023-04-28T09:25:00Z">
        <w:r>
          <w:rPr>
            <w:lang w:val="en-CA" w:eastAsia="de-DE"/>
          </w:rPr>
          <w:t>Separate model luma/chroma</w:t>
        </w:r>
      </w:ins>
    </w:p>
    <w:p w14:paraId="5601357B" w14:textId="7F0F84CB" w:rsidR="008D5AFE" w:rsidRDefault="008D5AFE" w:rsidP="008D5AFE">
      <w:pPr>
        <w:pStyle w:val="Listenabsatz"/>
        <w:numPr>
          <w:ilvl w:val="0"/>
          <w:numId w:val="98"/>
        </w:numPr>
        <w:rPr>
          <w:ins w:id="692" w:author="Jens-Rainer Ohm" w:date="2023-04-28T09:26:00Z"/>
          <w:lang w:val="en-CA" w:eastAsia="de-DE"/>
        </w:rPr>
      </w:pPr>
      <w:ins w:id="693" w:author="Jens-Rainer Ohm" w:date="2023-04-28T09:25:00Z">
        <w:r>
          <w:rPr>
            <w:lang w:val="en-CA" w:eastAsia="de-DE"/>
          </w:rPr>
          <w:t>EE1</w:t>
        </w:r>
      </w:ins>
      <w:ins w:id="694" w:author="Jens-Rainer Ohm" w:date="2023-04-28T09:31:00Z">
        <w:r w:rsidR="006165D5">
          <w:rPr>
            <w:lang w:val="en-CA" w:eastAsia="de-DE"/>
          </w:rPr>
          <w:t>-</w:t>
        </w:r>
      </w:ins>
      <w:ins w:id="695" w:author="Jens-Rainer Ohm" w:date="2023-04-28T09:25:00Z">
        <w:r>
          <w:rPr>
            <w:lang w:val="en-CA" w:eastAsia="de-DE"/>
          </w:rPr>
          <w:t>2: Alternat</w:t>
        </w:r>
      </w:ins>
      <w:ins w:id="696" w:author="Jens-Rainer Ohm" w:date="2023-04-28T09:26:00Z">
        <w:r>
          <w:rPr>
            <w:lang w:val="en-CA" w:eastAsia="de-DE"/>
          </w:rPr>
          <w:t>ive training</w:t>
        </w:r>
      </w:ins>
    </w:p>
    <w:p w14:paraId="6ED322AD" w14:textId="208CD2D1" w:rsidR="008D5AFE" w:rsidRDefault="008D5AFE" w:rsidP="008D5AFE">
      <w:pPr>
        <w:pStyle w:val="Listenabsatz"/>
        <w:numPr>
          <w:ilvl w:val="0"/>
          <w:numId w:val="98"/>
        </w:numPr>
        <w:rPr>
          <w:ins w:id="697" w:author="Jens-Rainer Ohm" w:date="2023-04-28T09:26:00Z"/>
          <w:lang w:val="en-CA" w:eastAsia="de-DE"/>
        </w:rPr>
      </w:pPr>
      <w:ins w:id="698" w:author="Jens-Rainer Ohm" w:date="2023-04-28T09:26:00Z">
        <w:r>
          <w:rPr>
            <w:lang w:val="en-CA" w:eastAsia="de-DE"/>
          </w:rPr>
          <w:t>EE1</w:t>
        </w:r>
      </w:ins>
      <w:ins w:id="699" w:author="Jens-Rainer Ohm" w:date="2023-04-28T09:31:00Z">
        <w:r w:rsidR="006165D5">
          <w:rPr>
            <w:lang w:val="en-CA" w:eastAsia="de-DE"/>
          </w:rPr>
          <w:t>-</w:t>
        </w:r>
      </w:ins>
      <w:ins w:id="700" w:author="Jens-Rainer Ohm" w:date="2023-04-28T09:26:00Z">
        <w:r>
          <w:rPr>
            <w:lang w:val="en-CA" w:eastAsia="de-DE"/>
          </w:rPr>
          <w:t>3: Flipping input/output</w:t>
        </w:r>
      </w:ins>
    </w:p>
    <w:p w14:paraId="3B696B1D" w14:textId="374A8A64" w:rsidR="00AF60D7" w:rsidRDefault="008D5AFE" w:rsidP="008D5AFE">
      <w:pPr>
        <w:pStyle w:val="Listenabsatz"/>
        <w:numPr>
          <w:ilvl w:val="0"/>
          <w:numId w:val="98"/>
        </w:numPr>
        <w:rPr>
          <w:ins w:id="701" w:author="Jens-Rainer Ohm" w:date="2023-04-28T09:27:00Z"/>
          <w:lang w:val="en-CA" w:eastAsia="de-DE"/>
        </w:rPr>
      </w:pPr>
      <w:ins w:id="702" w:author="Jens-Rainer Ohm" w:date="2023-04-28T09:26:00Z">
        <w:r>
          <w:rPr>
            <w:lang w:val="en-CA" w:eastAsia="de-DE"/>
          </w:rPr>
          <w:t>EE1</w:t>
        </w:r>
      </w:ins>
      <w:ins w:id="703" w:author="Jens-Rainer Ohm" w:date="2023-04-28T09:31:00Z">
        <w:r w:rsidR="006165D5">
          <w:rPr>
            <w:lang w:val="en-CA" w:eastAsia="de-DE"/>
          </w:rPr>
          <w:t>-</w:t>
        </w:r>
      </w:ins>
      <w:ins w:id="704" w:author="Jens-Rainer Ohm" w:date="2023-04-28T09:26:00Z">
        <w:r>
          <w:rPr>
            <w:lang w:val="en-CA" w:eastAsia="de-DE"/>
          </w:rPr>
          <w:t>4: Improvements of filter for low operation point</w:t>
        </w:r>
      </w:ins>
      <w:del w:id="705" w:author="Jens-Rainer Ohm" w:date="2023-04-28T09:18:00Z">
        <w:r w:rsidR="00763915" w:rsidRPr="008D5AFE" w:rsidDel="008D5AFE">
          <w:rPr>
            <w:lang w:val="en-CA" w:eastAsia="de-DE"/>
            <w:rPrChange w:id="706" w:author="Jens-Rainer Ohm" w:date="2023-04-28T09:18:00Z">
              <w:rPr/>
            </w:rPrChange>
          </w:rPr>
          <w:delText>.</w:delText>
        </w:r>
      </w:del>
    </w:p>
    <w:p w14:paraId="386398F0" w14:textId="7CF7BFD1" w:rsidR="008D5AFE" w:rsidRDefault="008D5AFE" w:rsidP="008D5AFE">
      <w:pPr>
        <w:pStyle w:val="Listenabsatz"/>
        <w:numPr>
          <w:ilvl w:val="0"/>
          <w:numId w:val="98"/>
        </w:numPr>
        <w:rPr>
          <w:ins w:id="707" w:author="Jens-Rainer Ohm" w:date="2023-04-28T09:27:00Z"/>
          <w:lang w:val="en-CA" w:eastAsia="de-DE"/>
        </w:rPr>
      </w:pPr>
      <w:ins w:id="708" w:author="Jens-Rainer Ohm" w:date="2023-04-28T09:27:00Z">
        <w:r>
          <w:rPr>
            <w:lang w:val="en-CA" w:eastAsia="de-DE"/>
          </w:rPr>
          <w:t>EE1</w:t>
        </w:r>
      </w:ins>
      <w:ins w:id="709" w:author="Jens-Rainer Ohm" w:date="2023-04-28T09:31:00Z">
        <w:r w:rsidR="006165D5">
          <w:rPr>
            <w:lang w:val="en-CA" w:eastAsia="de-DE"/>
          </w:rPr>
          <w:t>-</w:t>
        </w:r>
      </w:ins>
      <w:ins w:id="710" w:author="Jens-Rainer Ohm" w:date="2023-04-28T09:27:00Z">
        <w:r>
          <w:rPr>
            <w:lang w:val="en-CA" w:eastAsia="de-DE"/>
          </w:rPr>
          <w:t>5: NN-based inter coding</w:t>
        </w:r>
      </w:ins>
    </w:p>
    <w:p w14:paraId="466C1A5F" w14:textId="146CB57F" w:rsidR="008D5AFE" w:rsidRDefault="008D5AFE" w:rsidP="008D5AFE">
      <w:pPr>
        <w:pStyle w:val="Listenabsatz"/>
        <w:numPr>
          <w:ilvl w:val="0"/>
          <w:numId w:val="98"/>
        </w:numPr>
        <w:rPr>
          <w:ins w:id="711" w:author="Jens-Rainer Ohm" w:date="2023-04-28T09:27:00Z"/>
          <w:lang w:val="en-CA" w:eastAsia="de-DE"/>
        </w:rPr>
      </w:pPr>
      <w:ins w:id="712" w:author="Jens-Rainer Ohm" w:date="2023-04-28T09:27:00Z">
        <w:r>
          <w:rPr>
            <w:lang w:val="en-CA" w:eastAsia="de-DE"/>
          </w:rPr>
          <w:t>EE1</w:t>
        </w:r>
      </w:ins>
      <w:ins w:id="713" w:author="Jens-Rainer Ohm" w:date="2023-04-28T09:31:00Z">
        <w:r w:rsidR="006165D5">
          <w:rPr>
            <w:lang w:val="en-CA" w:eastAsia="de-DE"/>
          </w:rPr>
          <w:t>-</w:t>
        </w:r>
      </w:ins>
      <w:ins w:id="714" w:author="Jens-Rainer Ohm" w:date="2023-04-28T09:27:00Z">
        <w:r>
          <w:rPr>
            <w:lang w:val="en-CA" w:eastAsia="de-DE"/>
          </w:rPr>
          <w:t>6: NN-based intra coding</w:t>
        </w:r>
      </w:ins>
    </w:p>
    <w:p w14:paraId="2F83E6BF" w14:textId="029BF6E0" w:rsidR="008D5AFE" w:rsidRPr="008D5AFE" w:rsidRDefault="008D5AFE">
      <w:pPr>
        <w:pStyle w:val="Listenabsatz"/>
        <w:numPr>
          <w:ilvl w:val="0"/>
          <w:numId w:val="98"/>
        </w:numPr>
        <w:rPr>
          <w:lang w:val="en-CA" w:eastAsia="de-DE"/>
          <w:rPrChange w:id="715" w:author="Jens-Rainer Ohm" w:date="2023-04-28T09:18:00Z">
            <w:rPr/>
          </w:rPrChange>
        </w:rPr>
        <w:pPrChange w:id="716" w:author="Jens-Rainer Ohm" w:date="2023-04-28T09:18:00Z">
          <w:pPr/>
        </w:pPrChange>
      </w:pPr>
      <w:ins w:id="717" w:author="Jens-Rainer Ohm" w:date="2023-04-28T09:27:00Z">
        <w:r>
          <w:rPr>
            <w:lang w:val="en-CA" w:eastAsia="de-DE"/>
          </w:rPr>
          <w:t>EE1</w:t>
        </w:r>
      </w:ins>
      <w:ins w:id="718" w:author="Jens-Rainer Ohm" w:date="2023-04-28T09:31:00Z">
        <w:r w:rsidR="006165D5">
          <w:rPr>
            <w:lang w:val="en-CA" w:eastAsia="de-DE"/>
          </w:rPr>
          <w:t>-</w:t>
        </w:r>
      </w:ins>
      <w:ins w:id="719" w:author="Jens-Rainer Ohm" w:date="2023-04-28T09:28:00Z">
        <w:r>
          <w:rPr>
            <w:lang w:val="en-CA" w:eastAsia="de-DE"/>
          </w:rPr>
          <w:t xml:space="preserve">7: NN-based </w:t>
        </w:r>
        <w:proofErr w:type="spellStart"/>
        <w:r>
          <w:rPr>
            <w:lang w:val="en-CA" w:eastAsia="de-DE"/>
          </w:rPr>
          <w:t>superresolution</w:t>
        </w:r>
      </w:ins>
      <w:proofErr w:type="spellEnd"/>
    </w:p>
    <w:p w14:paraId="51888A22" w14:textId="4AE6B512" w:rsidR="004053A8" w:rsidRPr="00AB703B" w:rsidRDefault="000126DA" w:rsidP="00430D17">
      <w:pPr>
        <w:pStyle w:val="berschrift9"/>
        <w:rPr>
          <w:lang w:val="en-CA"/>
        </w:rPr>
      </w:pPr>
      <w:hyperlink r:id="rId1013" w:history="1">
        <w:r w:rsidR="0095226D" w:rsidRPr="00AB703B">
          <w:rPr>
            <w:color w:val="0000FF"/>
            <w:u w:val="single"/>
            <w:lang w:val="en-CA"/>
          </w:rPr>
          <w:t>JVET-A</w:t>
        </w:r>
        <w:r w:rsidR="0095226D">
          <w:rPr>
            <w:color w:val="0000FF"/>
            <w:u w:val="single"/>
            <w:lang w:val="en-CA"/>
          </w:rPr>
          <w:t>D</w:t>
        </w:r>
        <w:r w:rsidR="0095226D" w:rsidRPr="00AB703B">
          <w:rPr>
            <w:color w:val="0000FF"/>
            <w:u w:val="single"/>
            <w:lang w:val="en-CA"/>
          </w:rPr>
          <w:t>2024</w:t>
        </w:r>
      </w:hyperlink>
      <w:r w:rsidR="0095226D"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722B28">
        <w:rPr>
          <w:lang w:val="en-CA"/>
        </w:rPr>
        <w:t>209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11D4">
        <w:rPr>
          <w:lang w:val="en-CA" w:eastAsia="de-DE"/>
        </w:rPr>
        <w:t>05</w:t>
      </w:r>
      <w:r w:rsidR="003A16E7" w:rsidRPr="00AB703B">
        <w:rPr>
          <w:lang w:val="en-CA" w:eastAsia="de-DE"/>
        </w:rPr>
        <w:t>-</w:t>
      </w:r>
      <w:r w:rsidR="000411D4">
        <w:rPr>
          <w:lang w:val="en-CA" w:eastAsia="de-DE"/>
        </w:rPr>
        <w:t>26</w:t>
      </w:r>
      <w:r w:rsidR="004053A8" w:rsidRPr="00AB703B">
        <w:rPr>
          <w:lang w:val="en-CA" w:eastAsia="de-DE"/>
        </w:rPr>
        <w:t>)</w:t>
      </w:r>
    </w:p>
    <w:p w14:paraId="66AF487D" w14:textId="3C826A17"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del w:id="720" w:author="Jens-Rainer Ohm" w:date="2023-04-28T09:49:00Z">
        <w:r w:rsidR="000411D4" w:rsidDel="00214F1D">
          <w:rPr>
            <w:lang w:val="en-CA" w:eastAsia="de-DE"/>
          </w:rPr>
          <w:delText>XXXX</w:delText>
        </w:r>
      </w:del>
      <w:ins w:id="721" w:author="Jens-Rainer Ohm" w:date="2023-04-28T09:49:00Z">
        <w:r w:rsidR="00214F1D">
          <w:rPr>
            <w:lang w:val="en-CA" w:eastAsia="de-DE"/>
          </w:rPr>
          <w:t>0945</w:t>
        </w:r>
      </w:ins>
      <w:r w:rsidR="00AF60D7" w:rsidRPr="00AB703B">
        <w:rPr>
          <w:lang w:val="en-CA" w:eastAsia="de-DE"/>
        </w:rPr>
        <w:t>-</w:t>
      </w:r>
      <w:del w:id="722" w:author="Jens-Rainer Ohm" w:date="2023-04-28T10:01:00Z">
        <w:r w:rsidR="000411D4" w:rsidDel="00E214AE">
          <w:rPr>
            <w:lang w:val="en-CA" w:eastAsia="de-DE"/>
          </w:rPr>
          <w:delText>XXXX</w:delText>
        </w:r>
        <w:r w:rsidR="000411D4" w:rsidRPr="00AB703B" w:rsidDel="00E214AE">
          <w:rPr>
            <w:lang w:val="en-CA" w:eastAsia="de-DE"/>
          </w:rPr>
          <w:delText xml:space="preserve"> </w:delText>
        </w:r>
      </w:del>
      <w:ins w:id="723" w:author="Jens-Rainer Ohm" w:date="2023-04-28T10:01:00Z">
        <w:r w:rsidR="00E214AE">
          <w:rPr>
            <w:lang w:val="en-CA" w:eastAsia="de-DE"/>
          </w:rPr>
          <w:t>1000</w:t>
        </w:r>
        <w:r w:rsidR="00E214AE" w:rsidRPr="00AB703B">
          <w:rPr>
            <w:lang w:val="en-CA" w:eastAsia="de-DE"/>
          </w:rPr>
          <w:t xml:space="preserve"> </w:t>
        </w:r>
      </w:ins>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11D4">
        <w:rPr>
          <w:lang w:val="en-CA" w:eastAsia="de-DE"/>
        </w:rPr>
        <w:t>28</w:t>
      </w:r>
      <w:r w:rsidR="000411D4" w:rsidRPr="00AB703B">
        <w:rPr>
          <w:lang w:val="en-CA" w:eastAsia="de-DE"/>
        </w:rPr>
        <w:t xml:space="preserve"> </w:t>
      </w:r>
      <w:r w:rsidR="000411D4">
        <w:rPr>
          <w:lang w:val="en-CA" w:eastAsia="de-DE"/>
        </w:rPr>
        <w:t>April</w:t>
      </w:r>
      <w:r w:rsidRPr="00AB703B">
        <w:rPr>
          <w:lang w:val="en-CA" w:eastAsia="de-DE"/>
        </w:rPr>
        <w:t>.</w:t>
      </w:r>
      <w:r w:rsidR="0062441C" w:rsidRPr="00AB703B">
        <w:rPr>
          <w:lang w:val="en-CA" w:eastAsia="de-DE"/>
        </w:rPr>
        <w:t xml:space="preserve"> </w:t>
      </w:r>
    </w:p>
    <w:p w14:paraId="0F13854C" w14:textId="3ED67F2C" w:rsidR="00DF38B6" w:rsidRDefault="000B04B5" w:rsidP="008460DB">
      <w:pPr>
        <w:rPr>
          <w:ins w:id="724" w:author="Jens-Rainer Ohm" w:date="2023-04-28T09:48:00Z"/>
          <w:lang w:val="en-CA" w:eastAsia="de-DE"/>
        </w:rPr>
      </w:pPr>
      <w:r w:rsidRPr="00AB703B">
        <w:rPr>
          <w:lang w:val="en-CA" w:eastAsia="de-DE"/>
        </w:rPr>
        <w:t xml:space="preserve">Categories are </w:t>
      </w:r>
      <w:ins w:id="725" w:author="Jens-Rainer Ohm" w:date="2023-04-28T09:52:00Z">
        <w:r w:rsidR="003B531E">
          <w:rPr>
            <w:lang w:val="en-CA" w:eastAsia="de-DE"/>
          </w:rPr>
          <w:t xml:space="preserve">partitioning, </w:t>
        </w:r>
      </w:ins>
      <w:r w:rsidRPr="00AB703B">
        <w:rPr>
          <w:lang w:val="en-CA" w:eastAsia="de-DE"/>
        </w:rPr>
        <w:t xml:space="preserve">intra prediction, inter prediction, </w:t>
      </w:r>
      <w:del w:id="726" w:author="Jens-Rainer Ohm" w:date="2023-04-28T09:47:00Z">
        <w:r w:rsidRPr="00AB703B" w:rsidDel="00214F1D">
          <w:rPr>
            <w:lang w:val="en-CA" w:eastAsia="de-DE"/>
          </w:rPr>
          <w:delText>screen content coding</w:delText>
        </w:r>
      </w:del>
      <w:ins w:id="727" w:author="Jens-Rainer Ohm" w:date="2023-04-28T09:47:00Z">
        <w:r w:rsidR="00214F1D">
          <w:rPr>
            <w:lang w:val="en-CA" w:eastAsia="de-DE"/>
          </w:rPr>
          <w:t>transforms</w:t>
        </w:r>
      </w:ins>
      <w:r w:rsidRPr="00AB703B">
        <w:rPr>
          <w:lang w:val="en-CA" w:eastAsia="de-DE"/>
        </w:rPr>
        <w:t xml:space="preserve">, </w:t>
      </w:r>
      <w:ins w:id="728" w:author="Jens-Rainer Ohm" w:date="2023-04-28T09:52:00Z">
        <w:r w:rsidR="003B531E">
          <w:rPr>
            <w:lang w:val="en-CA" w:eastAsia="de-DE"/>
          </w:rPr>
          <w:t xml:space="preserve">and </w:t>
        </w:r>
      </w:ins>
      <w:r w:rsidR="00C16765" w:rsidRPr="00AB703B">
        <w:rPr>
          <w:lang w:val="en-CA" w:eastAsia="de-DE"/>
        </w:rPr>
        <w:t>in-loop filters</w:t>
      </w:r>
      <w:del w:id="729" w:author="Jens-Rainer Ohm" w:date="2023-04-28T09:52:00Z">
        <w:r w:rsidR="008A2090" w:rsidDel="003B531E">
          <w:rPr>
            <w:lang w:val="en-CA" w:eastAsia="de-DE"/>
          </w:rPr>
          <w:delText>, and GDR</w:delText>
        </w:r>
      </w:del>
      <w:r w:rsidRPr="00AB703B">
        <w:rPr>
          <w:lang w:val="en-CA" w:eastAsia="de-DE"/>
        </w:rPr>
        <w:t>.</w:t>
      </w:r>
    </w:p>
    <w:p w14:paraId="407C37F1" w14:textId="33A6BC9E" w:rsidR="00214F1D" w:rsidRDefault="00214F1D" w:rsidP="008460DB">
      <w:pPr>
        <w:rPr>
          <w:lang w:val="en-CA" w:eastAsia="de-DE"/>
        </w:rPr>
      </w:pPr>
      <w:ins w:id="730" w:author="Jens-Rainer Ohm" w:date="2023-04-28T09:49:00Z">
        <w:r>
          <w:rPr>
            <w:lang w:val="en-CA" w:eastAsia="de-DE"/>
          </w:rPr>
          <w:t>It was suggested to add an encoder-only optimization test to 1.1</w:t>
        </w:r>
      </w:ins>
      <w:ins w:id="731" w:author="Jens-Rainer Ohm" w:date="2023-04-28T09:57:00Z">
        <w:r w:rsidR="003B531E">
          <w:rPr>
            <w:lang w:val="en-CA" w:eastAsia="de-DE"/>
          </w:rPr>
          <w:t xml:space="preserve">, where the encoder might </w:t>
        </w:r>
        <w:r w:rsidR="00E214AE">
          <w:rPr>
            <w:lang w:val="en-CA" w:eastAsia="de-DE"/>
          </w:rPr>
          <w:t>use the partition i</w:t>
        </w:r>
      </w:ins>
      <w:ins w:id="732" w:author="Jens-Rainer Ohm" w:date="2023-04-28T09:58:00Z">
        <w:r w:rsidR="00E214AE">
          <w:rPr>
            <w:lang w:val="en-CA" w:eastAsia="de-DE"/>
          </w:rPr>
          <w:t>n the reference picture for deciding which partition to consider for the current picture, without modification of signalling.</w:t>
        </w:r>
      </w:ins>
      <w:ins w:id="733" w:author="Jens-Rainer Ohm" w:date="2023-04-28T10:00:00Z">
        <w:r w:rsidR="00E214AE">
          <w:rPr>
            <w:lang w:val="en-CA" w:eastAsia="de-DE"/>
          </w:rPr>
          <w:t xml:space="preserve"> The encoder-only approach should be conceptually close to the prediction method, and not use run-time savings t</w:t>
        </w:r>
      </w:ins>
      <w:ins w:id="734" w:author="Jens-Rainer Ohm" w:date="2023-04-28T10:01:00Z">
        <w:r w:rsidR="00E214AE">
          <w:rPr>
            <w:lang w:val="en-CA" w:eastAsia="de-DE"/>
          </w:rPr>
          <w:t>o check additional partition options.</w:t>
        </w:r>
      </w:ins>
    </w:p>
    <w:p w14:paraId="6AEFEDE0" w14:textId="3884269B" w:rsidR="008A2090" w:rsidRPr="00AB703B" w:rsidRDefault="008A2090" w:rsidP="008460DB">
      <w:pPr>
        <w:rPr>
          <w:lang w:val="en-CA" w:eastAsia="de-DE"/>
        </w:rPr>
      </w:pPr>
    </w:p>
    <w:p w14:paraId="1BAE321F" w14:textId="73FDAA7D" w:rsidR="00106719" w:rsidRPr="00AB703B" w:rsidRDefault="000126DA" w:rsidP="00430D17">
      <w:pPr>
        <w:pStyle w:val="berschrift9"/>
        <w:rPr>
          <w:lang w:val="en-CA" w:eastAsia="de-DE"/>
        </w:rPr>
      </w:pPr>
      <w:hyperlink r:id="rId1014" w:history="1">
        <w:r w:rsidR="0095226D" w:rsidRPr="00AB703B">
          <w:rPr>
            <w:rStyle w:val="Hyperlink"/>
            <w:lang w:val="en-CA"/>
          </w:rPr>
          <w:t>JVET-A</w:t>
        </w:r>
        <w:r w:rsidR="0095226D">
          <w:rPr>
            <w:rStyle w:val="Hyperlink"/>
            <w:lang w:val="en-CA"/>
          </w:rPr>
          <w:t>D</w:t>
        </w:r>
        <w:r w:rsidR="0095226D" w:rsidRPr="00AB703B">
          <w:rPr>
            <w:rStyle w:val="Hyperlink"/>
            <w:lang w:val="en-CA"/>
          </w:rPr>
          <w:t>2025</w:t>
        </w:r>
      </w:hyperlink>
      <w:r w:rsidR="0095226D"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95226D">
        <w:rPr>
          <w:bCs/>
          <w:lang w:val="en-CA"/>
        </w:rPr>
        <w:t>9</w:t>
      </w:r>
      <w:r w:rsidR="0095226D" w:rsidRPr="00AB703B">
        <w:rPr>
          <w:bCs/>
          <w:lang w:val="en-CA"/>
        </w:rPr>
        <w:t xml:space="preserve"> </w:t>
      </w:r>
      <w:r w:rsidR="00106719" w:rsidRPr="00AB703B">
        <w:rPr>
          <w:bCs/>
          <w:lang w:val="en-CA"/>
        </w:rPr>
        <w:t>(ECM </w:t>
      </w:r>
      <w:r w:rsidR="0095226D">
        <w:rPr>
          <w:bCs/>
          <w:lang w:val="en-CA"/>
        </w:rPr>
        <w:t>9</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722B28">
        <w:rPr>
          <w:lang w:val="en-CA"/>
        </w:rPr>
        <w:t>210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11D4">
        <w:rPr>
          <w:lang w:val="en-CA" w:eastAsia="de-DE"/>
        </w:rPr>
        <w:t>06</w:t>
      </w:r>
      <w:r w:rsidR="00C3042F" w:rsidRPr="00AB703B">
        <w:rPr>
          <w:lang w:val="en-CA" w:eastAsia="de-DE"/>
        </w:rPr>
        <w:t>-</w:t>
      </w:r>
      <w:r w:rsidR="000411D4">
        <w:rPr>
          <w:lang w:val="en-CA" w:eastAsia="de-DE"/>
        </w:rPr>
        <w:t>30</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0EAC0474" w14:textId="22B9D5C2" w:rsidR="00AD08CE" w:rsidRDefault="000411D4" w:rsidP="00A14AF3">
      <w:pPr>
        <w:numPr>
          <w:ilvl w:val="0"/>
          <w:numId w:val="40"/>
        </w:numPr>
        <w:rPr>
          <w:lang w:val="en-CA"/>
        </w:rPr>
      </w:pPr>
      <w:r>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42B6B4A1" w:rsidR="00415741" w:rsidRPr="00AB703B" w:rsidRDefault="0095226D" w:rsidP="00430D17">
      <w:pPr>
        <w:pStyle w:val="berschrift9"/>
        <w:rPr>
          <w:lang w:val="en-CA" w:eastAsia="de-DE"/>
        </w:rPr>
      </w:pPr>
      <w:r w:rsidRPr="00AB703B">
        <w:rPr>
          <w:lang w:val="en-CA"/>
        </w:rPr>
        <w:t xml:space="preserve">Remains valid – not updated: </w:t>
      </w:r>
      <w:hyperlink r:id="rId1015"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4BFAF0FF" w14:textId="1C010C24" w:rsidR="00720B97" w:rsidRPr="00067C7A" w:rsidRDefault="00720B97" w:rsidP="00720B97">
      <w:pPr>
        <w:rPr>
          <w:lang w:val="en-CA"/>
        </w:rPr>
      </w:pPr>
      <w:bookmarkStart w:id="735" w:name="_Ref510716061"/>
      <w:bookmarkEnd w:id="665"/>
    </w:p>
    <w:bookmarkStart w:id="736" w:name="_Hlk110072065"/>
    <w:p w14:paraId="1652FD76" w14:textId="19307569" w:rsidR="00430D27" w:rsidRPr="00AB703B" w:rsidRDefault="0095226D" w:rsidP="00430D17">
      <w:pPr>
        <w:pStyle w:val="berschrift9"/>
        <w:rPr>
          <w:lang w:val="en-CA" w:eastAsia="de-DE"/>
        </w:rPr>
      </w:pPr>
      <w:r w:rsidRPr="00AB703B">
        <w:fldChar w:fldCharType="begin"/>
      </w:r>
      <w:r>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D</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0411D4">
        <w:rPr>
          <w:lang w:val="en-CA"/>
        </w:rPr>
        <w:t>4</w:t>
      </w:r>
      <w:r w:rsidR="00430D27" w:rsidRPr="00AB703B">
        <w:rPr>
          <w:lang w:val="en-CA"/>
        </w:rPr>
        <w:t>)</w:t>
      </w:r>
      <w:bookmarkEnd w:id="736"/>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722B28">
        <w:rPr>
          <w:lang w:val="en-CA"/>
        </w:rPr>
        <w:t>203</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11D4">
        <w:rPr>
          <w:lang w:val="en-CA" w:eastAsia="de-DE"/>
        </w:rPr>
        <w:t>05</w:t>
      </w:r>
      <w:r w:rsidR="003959DE" w:rsidRPr="00AB703B">
        <w:rPr>
          <w:lang w:val="en-CA" w:eastAsia="de-DE"/>
        </w:rPr>
        <w:t>-</w:t>
      </w:r>
      <w:r w:rsidR="000411D4">
        <w:rPr>
          <w:lang w:val="en-CA" w:eastAsia="de-DE"/>
        </w:rPr>
        <w:t>19</w:t>
      </w:r>
      <w:r w:rsidR="003959DE" w:rsidRPr="00AB703B">
        <w:rPr>
          <w:lang w:val="en-CA" w:eastAsia="de-DE"/>
        </w:rPr>
        <w:t>)</w:t>
      </w:r>
    </w:p>
    <w:p w14:paraId="59EE653B" w14:textId="7314F50A"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95226D">
        <w:rPr>
          <w:lang w:val="en-CA"/>
        </w:rPr>
        <w:t>AD0386 and JVET-AD0362</w:t>
      </w:r>
      <w:r w:rsidR="00763915">
        <w:rPr>
          <w:lang w:val="en-CA"/>
        </w:rPr>
        <w:t>.</w:t>
      </w:r>
    </w:p>
    <w:p w14:paraId="7BEEA149" w14:textId="32C64457" w:rsidR="00116360" w:rsidRPr="00AB703B" w:rsidRDefault="000126DA">
      <w:pPr>
        <w:pStyle w:val="berschrift9"/>
        <w:rPr>
          <w:lang w:val="en-CA"/>
        </w:rPr>
      </w:pPr>
      <w:hyperlink r:id="rId1016" w:history="1">
        <w:r w:rsidR="00EE641E" w:rsidRPr="00AB703B">
          <w:rPr>
            <w:rStyle w:val="Hyperlink"/>
            <w:lang w:val="en-CA"/>
          </w:rPr>
          <w:t>JVET-A</w:t>
        </w:r>
        <w:r w:rsidR="00EE641E">
          <w:rPr>
            <w:rStyle w:val="Hyperlink"/>
            <w:lang w:val="en-CA"/>
          </w:rPr>
          <w:t>D</w:t>
        </w:r>
        <w:r w:rsidR="00EE641E" w:rsidRPr="00AB703B">
          <w:rPr>
            <w:rStyle w:val="Hyperlink"/>
            <w:lang w:val="en-CA"/>
          </w:rPr>
          <w:t>2028</w:t>
        </w:r>
      </w:hyperlink>
      <w:r w:rsidR="00EE641E"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11D4">
        <w:rPr>
          <w:lang w:val="en-CA" w:eastAsia="de-DE"/>
        </w:rPr>
        <w:t>05</w:t>
      </w:r>
      <w:r w:rsidR="002C1E63" w:rsidRPr="00AB703B">
        <w:rPr>
          <w:lang w:val="en-CA" w:eastAsia="de-DE"/>
        </w:rPr>
        <w:t>-</w:t>
      </w:r>
      <w:r w:rsidR="000411D4">
        <w:rPr>
          <w:lang w:val="en-CA" w:eastAsia="de-DE"/>
        </w:rPr>
        <w:t>26</w:t>
      </w:r>
      <w:r w:rsidR="002C1E63" w:rsidRPr="00AB703B">
        <w:rPr>
          <w:lang w:val="en-CA" w:eastAsia="de-DE"/>
        </w:rPr>
        <w:t>)</w:t>
      </w:r>
    </w:p>
    <w:p w14:paraId="1B450DD5" w14:textId="0E519597" w:rsidR="00774662" w:rsidRPr="00AB703B" w:rsidRDefault="00EE641E" w:rsidP="00303C32">
      <w:pPr>
        <w:rPr>
          <w:lang w:val="en-CA"/>
        </w:rPr>
      </w:pPr>
      <w:r>
        <w:rPr>
          <w:lang w:val="en-CA"/>
        </w:rPr>
        <w:t>Include new streams from JVET-AD0101</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017"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0766B821" w:rsidR="004626FF" w:rsidRPr="007A5128" w:rsidRDefault="000126DA" w:rsidP="007A5128">
      <w:pPr>
        <w:pStyle w:val="berschrift9"/>
        <w:rPr>
          <w:lang w:val="en-CA"/>
        </w:rPr>
      </w:pPr>
      <w:hyperlink r:id="rId1018" w:history="1">
        <w:r w:rsidR="001D1C55" w:rsidRPr="008118A5">
          <w:rPr>
            <w:rStyle w:val="Hyperlink"/>
          </w:rPr>
          <w:t>JVET-A</w:t>
        </w:r>
        <w:r w:rsidR="001D1C55" w:rsidRPr="001F04B0">
          <w:rPr>
            <w:rStyle w:val="Hyperlink"/>
            <w:lang w:val="en-CA"/>
          </w:rPr>
          <w:t>D</w:t>
        </w:r>
        <w:r w:rsidR="001D1C55" w:rsidRPr="008118A5">
          <w:rPr>
            <w:rStyle w:val="Hyperlink"/>
          </w:rPr>
          <w:t>2030</w:t>
        </w:r>
      </w:hyperlink>
      <w:r w:rsidR="001D1C55" w:rsidRPr="007A5128">
        <w:rPr>
          <w:lang w:val="en-CA"/>
        </w:rPr>
        <w:t xml:space="preserve"> </w:t>
      </w:r>
      <w:r w:rsidR="004626FF" w:rsidRPr="007A5128">
        <w:rPr>
          <w:lang w:val="en-CA"/>
        </w:rPr>
        <w:t>Optimization of encoders and receiving systems for machine analysis of coded video content</w:t>
      </w:r>
      <w:r w:rsidR="00A1344F" w:rsidRPr="007A5128">
        <w:rPr>
          <w:lang w:val="en-CA"/>
        </w:rPr>
        <w:t xml:space="preserve"> </w:t>
      </w:r>
      <w:r w:rsidR="00A66C93" w:rsidRPr="007A5128">
        <w:rPr>
          <w:lang w:val="en-CA"/>
        </w:rPr>
        <w:t xml:space="preserve">(draft </w:t>
      </w:r>
      <w:r w:rsidR="000411D4">
        <w:rPr>
          <w:lang w:val="en-CA"/>
        </w:rPr>
        <w:t>2</w:t>
      </w:r>
      <w:r w:rsidR="00A66C93" w:rsidRPr="007A5128">
        <w:rPr>
          <w:lang w:val="en-CA"/>
        </w:rPr>
        <w:t xml:space="preserve">) </w:t>
      </w:r>
      <w:r w:rsidR="00CB5A66">
        <w:rPr>
          <w:lang w:val="en-CA"/>
        </w:rPr>
        <w:t xml:space="preserve">[J. Chen, C. Hollmann, S. Liu] </w:t>
      </w:r>
      <w:r w:rsidR="00DC4BAE">
        <w:rPr>
          <w:lang w:val="en-CA"/>
        </w:rPr>
        <w:t>[</w:t>
      </w:r>
      <w:r w:rsidR="00A1344F" w:rsidRPr="007A5128">
        <w:rPr>
          <w:lang w:val="en-CA"/>
        </w:rPr>
        <w:t xml:space="preserve">WG 5 </w:t>
      </w:r>
      <w:r w:rsidR="000411D4" w:rsidRPr="007A5128">
        <w:rPr>
          <w:lang w:val="en-CA"/>
        </w:rPr>
        <w:t>N</w:t>
      </w:r>
      <w:r w:rsidR="00722B28">
        <w:rPr>
          <w:lang w:val="en-CA"/>
        </w:rPr>
        <w:t xml:space="preserve"> 199</w:t>
      </w:r>
      <w:r w:rsidR="00A1344F" w:rsidRPr="007A5128">
        <w:rPr>
          <w:lang w:val="en-CA"/>
        </w:rPr>
        <w:t>)</w:t>
      </w:r>
      <w:r w:rsidR="00DC4BAE">
        <w:rPr>
          <w:lang w:val="en-CA"/>
        </w:rPr>
        <w:t>]</w:t>
      </w:r>
      <w:r w:rsidR="00CB5A66">
        <w:rPr>
          <w:lang w:val="en-CA"/>
        </w:rPr>
        <w:t xml:space="preserve"> (2023-</w:t>
      </w:r>
      <w:r w:rsidR="000411D4">
        <w:rPr>
          <w:lang w:val="en-CA"/>
        </w:rPr>
        <w:t>06</w:t>
      </w:r>
      <w:r w:rsidR="00CB5A66">
        <w:rPr>
          <w:lang w:val="en-CA"/>
        </w:rPr>
        <w:t>-</w:t>
      </w:r>
      <w:r w:rsidR="000411D4">
        <w:rPr>
          <w:lang w:val="en-CA"/>
        </w:rPr>
        <w:t>09</w:t>
      </w:r>
      <w:r w:rsidR="00CB5A66">
        <w:rPr>
          <w:lang w:val="en-CA"/>
        </w:rPr>
        <w:t>)</w:t>
      </w:r>
    </w:p>
    <w:p w14:paraId="67BA175A" w14:textId="2863724A" w:rsidR="00B77252" w:rsidRPr="00AB703B" w:rsidRDefault="001D1C55" w:rsidP="00B77252">
      <w:pPr>
        <w:rPr>
          <w:lang w:val="en-CA" w:eastAsia="de-DE"/>
        </w:rPr>
      </w:pPr>
      <w:r>
        <w:rPr>
          <w:lang w:val="en-CA" w:eastAsia="de-DE"/>
        </w:rPr>
        <w:t>From JVET-AD0042</w:t>
      </w:r>
      <w:r w:rsidR="002A16A3">
        <w:rPr>
          <w:lang w:val="en-CA" w:eastAsia="de-DE"/>
        </w:rPr>
        <w:t>, plus annex about example algorithms from JVET-AD0047 and JVET-AD0135.</w:t>
      </w:r>
    </w:p>
    <w:p w14:paraId="50CF05BF" w14:textId="7D4D46D9" w:rsidR="00736758" w:rsidRPr="007A5128" w:rsidRDefault="000126DA" w:rsidP="007A5128">
      <w:pPr>
        <w:pStyle w:val="berschrift9"/>
        <w:rPr>
          <w:lang w:val="en-CA"/>
        </w:rPr>
      </w:pPr>
      <w:hyperlink r:id="rId1019" w:history="1">
        <w:r w:rsidR="001D1C55" w:rsidRPr="008118A5">
          <w:rPr>
            <w:rStyle w:val="Hyperlink"/>
          </w:rPr>
          <w:t>JVET-A</w:t>
        </w:r>
        <w:r w:rsidR="001D1C55" w:rsidRPr="001F04B0">
          <w:rPr>
            <w:rStyle w:val="Hyperlink"/>
            <w:lang w:val="en-CA"/>
          </w:rPr>
          <w:t>D</w:t>
        </w:r>
        <w:r w:rsidR="001D1C55" w:rsidRPr="008118A5">
          <w:rPr>
            <w:rStyle w:val="Hyperlink"/>
          </w:rPr>
          <w:t>2031</w:t>
        </w:r>
      </w:hyperlink>
      <w:r w:rsidR="001D1C55"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w:t>
      </w:r>
      <w:r w:rsidR="000411D4">
        <w:rPr>
          <w:lang w:val="en-CA"/>
        </w:rPr>
        <w:t>05</w:t>
      </w:r>
      <w:r w:rsidR="009824F1">
        <w:rPr>
          <w:lang w:val="en-CA"/>
        </w:rPr>
        <w:t>-</w:t>
      </w:r>
      <w:r w:rsidR="000411D4">
        <w:rPr>
          <w:lang w:val="en-CA"/>
        </w:rPr>
        <w:t>12</w:t>
      </w:r>
      <w:r w:rsidR="009824F1">
        <w:rPr>
          <w:lang w:val="en-CA"/>
        </w:rPr>
        <w:t>)</w:t>
      </w:r>
    </w:p>
    <w:p w14:paraId="591A8E36" w14:textId="61A19531" w:rsidR="00B77252" w:rsidRPr="00AB703B" w:rsidRDefault="001D1C55" w:rsidP="00B77252">
      <w:pPr>
        <w:rPr>
          <w:lang w:val="en-CA" w:eastAsia="de-DE"/>
        </w:rPr>
      </w:pPr>
      <w:bookmarkStart w:id="737" w:name="_Ref119780881"/>
      <w:r>
        <w:rPr>
          <w:lang w:val="en-CA" w:eastAsia="de-DE"/>
        </w:rPr>
        <w:t>New Excel template from JVET-AD0043</w:t>
      </w:r>
      <w:r w:rsidR="003118C8">
        <w:rPr>
          <w:lang w:val="en-CA" w:eastAsia="de-DE"/>
        </w:rPr>
        <w:t>, potentially new anchor settings from JVET-AD0122, and the new sequences from JVET-AD0181</w:t>
      </w:r>
      <w:r w:rsidR="000411D4">
        <w:rPr>
          <w:lang w:val="en-CA" w:eastAsia="de-DE"/>
        </w:rPr>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735"/>
      <w:bookmarkEnd w:id="737"/>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752CC418" w:rsidR="000156A3" w:rsidRDefault="000156A3" w:rsidP="00C73EA1">
      <w:pPr>
        <w:pStyle w:val="Aufzhlungszeichen2"/>
        <w:numPr>
          <w:ilvl w:val="0"/>
          <w:numId w:val="5"/>
        </w:numPr>
        <w:rPr>
          <w:lang w:val="en-CA"/>
        </w:rPr>
      </w:pPr>
      <w:r>
        <w:rPr>
          <w:lang w:val="en-CA"/>
        </w:rPr>
        <w:t xml:space="preserve">During </w:t>
      </w:r>
      <w:del w:id="738" w:author="Jens-Rainer Ohm" w:date="2023-04-28T11:52:00Z">
        <w:r w:rsidRPr="00AB703B" w:rsidDel="000C03EF">
          <w:rPr>
            <w:lang w:val="en-CA"/>
          </w:rPr>
          <w:delText>Fri</w:delText>
        </w:r>
      </w:del>
      <w:ins w:id="739" w:author="Jens-Rainer Ohm" w:date="2023-04-28T11:52:00Z">
        <w:r w:rsidR="000C03EF">
          <w:rPr>
            <w:lang w:val="en-CA"/>
          </w:rPr>
          <w:t>Thu</w:t>
        </w:r>
      </w:ins>
      <w:r w:rsidRPr="00AB703B">
        <w:rPr>
          <w:lang w:val="en-CA"/>
        </w:rPr>
        <w:t xml:space="preserve">. </w:t>
      </w:r>
      <w:del w:id="740" w:author="Jens-Rainer Ohm" w:date="2023-04-28T11:52:00Z">
        <w:r w:rsidRPr="00AB703B" w:rsidDel="000C03EF">
          <w:rPr>
            <w:lang w:val="en-CA"/>
          </w:rPr>
          <w:delText>1</w:delText>
        </w:r>
        <w:r w:rsidDel="000C03EF">
          <w:rPr>
            <w:lang w:val="en-CA"/>
          </w:rPr>
          <w:delText>1</w:delText>
        </w:r>
        <w:r w:rsidRPr="00AB703B" w:rsidDel="000C03EF">
          <w:rPr>
            <w:lang w:val="en-CA"/>
          </w:rPr>
          <w:delText xml:space="preserve"> </w:delText>
        </w:r>
      </w:del>
      <w:ins w:id="741" w:author="Jens-Rainer Ohm" w:date="2023-04-28T11:52:00Z">
        <w:r w:rsidR="000C03EF">
          <w:rPr>
            <w:lang w:val="en-CA"/>
          </w:rPr>
          <w:t>26 June</w:t>
        </w:r>
        <w:r w:rsidR="000C03EF" w:rsidRPr="00AB703B">
          <w:rPr>
            <w:lang w:val="en-CA"/>
          </w:rPr>
          <w:t xml:space="preserve"> </w:t>
        </w:r>
      </w:ins>
      <w:r w:rsidRPr="00AB703B">
        <w:rPr>
          <w:lang w:val="en-CA"/>
        </w:rPr>
        <w:t xml:space="preserve">– Fri. </w:t>
      </w:r>
      <w:del w:id="742" w:author="Jens-Rainer Ohm" w:date="2023-04-28T11:52:00Z">
        <w:r w:rsidRPr="00AB703B" w:rsidDel="000C03EF">
          <w:rPr>
            <w:lang w:val="en-CA"/>
          </w:rPr>
          <w:delText>1</w:delText>
        </w:r>
        <w:r w:rsidDel="000C03EF">
          <w:rPr>
            <w:lang w:val="en-CA"/>
          </w:rPr>
          <w:delText>8</w:delText>
        </w:r>
        <w:r w:rsidRPr="00AB703B" w:rsidDel="000C03EF">
          <w:rPr>
            <w:lang w:val="en-CA"/>
          </w:rPr>
          <w:delText xml:space="preserve"> </w:delText>
        </w:r>
      </w:del>
      <w:ins w:id="743" w:author="Jens-Rainer Ohm" w:date="2023-04-28T11:52:00Z">
        <w:r w:rsidR="000C03EF">
          <w:rPr>
            <w:lang w:val="en-CA"/>
          </w:rPr>
          <w:t>4</w:t>
        </w:r>
        <w:r w:rsidR="000C03EF" w:rsidRPr="00AB703B">
          <w:rPr>
            <w:lang w:val="en-CA"/>
          </w:rPr>
          <w:t xml:space="preserve"> </w:t>
        </w:r>
      </w:ins>
      <w:r w:rsidRPr="00AB703B">
        <w:rPr>
          <w:lang w:val="en-CA"/>
        </w:rPr>
        <w:t>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50DD907" w:rsidR="00D74B19" w:rsidRPr="00D74B19" w:rsidDel="000C03EF" w:rsidRDefault="00D74B19" w:rsidP="00D74B19">
      <w:pPr>
        <w:pStyle w:val="Aufzhlungszeichen2"/>
        <w:numPr>
          <w:ilvl w:val="0"/>
          <w:numId w:val="5"/>
        </w:numPr>
        <w:rPr>
          <w:del w:id="744" w:author="Jens-Rainer Ohm" w:date="2023-04-28T11:52:00Z"/>
          <w:lang w:val="en-CA"/>
        </w:rPr>
      </w:pPr>
      <w:del w:id="745" w:author="Jens-Rainer Ohm" w:date="2023-04-28T11:52:00Z">
        <w:r w:rsidRPr="00AB703B" w:rsidDel="000C03EF">
          <w:rPr>
            <w:lang w:val="en-CA"/>
          </w:rPr>
          <w:delText xml:space="preserve">During </w:delText>
        </w:r>
        <w:r w:rsidDel="000C03EF">
          <w:rPr>
            <w:lang w:val="en-CA"/>
          </w:rPr>
          <w:delText>October</w:delText>
        </w:r>
        <w:r w:rsidRPr="00AB703B" w:rsidDel="000C03EF">
          <w:rPr>
            <w:lang w:val="en-CA"/>
          </w:rPr>
          <w:delText xml:space="preserve"> 202</w:delText>
        </w:r>
        <w:r w:rsidDel="000C03EF">
          <w:rPr>
            <w:lang w:val="en-CA"/>
          </w:rPr>
          <w:delText>5</w:delText>
        </w:r>
        <w:r w:rsidRPr="00AB703B" w:rsidDel="000C03EF">
          <w:rPr>
            <w:lang w:val="en-CA"/>
          </w:rPr>
          <w:delText xml:space="preserve">, </w:delText>
        </w:r>
        <w:r w:rsidDel="000C03EF">
          <w:rPr>
            <w:lang w:val="en-CA"/>
          </w:rPr>
          <w:delText>40</w:delText>
        </w:r>
        <w:r w:rsidRPr="00AB703B" w:rsidDel="000C03EF">
          <w:rPr>
            <w:vertAlign w:val="superscript"/>
            <w:lang w:val="en-CA"/>
          </w:rPr>
          <w:delText>th</w:delText>
        </w:r>
        <w:r w:rsidRPr="00AB703B" w:rsidDel="000C03EF">
          <w:rPr>
            <w:lang w:val="en-CA"/>
          </w:rPr>
          <w:delText xml:space="preserve"> meeting under ITU-T SG16 auspices, date and location t.b.d.</w:delText>
        </w:r>
      </w:del>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5C5CC437" w:rsidR="002C7486" w:rsidRDefault="002C7486" w:rsidP="002C7486">
      <w:pPr>
        <w:rPr>
          <w:ins w:id="746" w:author="Jens-Rainer Ohm" w:date="2023-04-28T11:55:00Z"/>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6DE065BE" w14:textId="5D46102B" w:rsidR="000C03EF" w:rsidRPr="00AB703B" w:rsidDel="000C03EF" w:rsidRDefault="000C03EF" w:rsidP="002C7486">
      <w:pPr>
        <w:rPr>
          <w:del w:id="747" w:author="Jens-Rainer Ohm" w:date="2023-04-28T11:56:00Z"/>
          <w:lang w:val="en-CA" w:eastAsia="de-DE"/>
        </w:rPr>
      </w:pPr>
    </w:p>
    <w:p w14:paraId="0363F871" w14:textId="799175AF" w:rsidR="009C5371" w:rsidRPr="00AB703B" w:rsidDel="000C03EF" w:rsidRDefault="00C41CB2" w:rsidP="00430D17">
      <w:pPr>
        <w:rPr>
          <w:del w:id="748" w:author="Jens-Rainer Ohm" w:date="2023-04-28T11:55:00Z"/>
          <w:lang w:val="en-CA"/>
        </w:rPr>
      </w:pPr>
      <w:del w:id="749" w:author="Jens-Rainer Ohm" w:date="2023-04-28T11:55:00Z">
        <w:r w:rsidRPr="00AB703B" w:rsidDel="000C03EF">
          <w:rPr>
            <w:lang w:val="en-CA"/>
          </w:rPr>
          <w:delText xml:space="preserve">The following companies were thanked for preparing </w:delText>
        </w:r>
        <w:r w:rsidR="00536FC0" w:rsidDel="000C03EF">
          <w:rPr>
            <w:lang w:val="en-CA"/>
          </w:rPr>
          <w:delText>new</w:delText>
        </w:r>
        <w:r w:rsidR="00536FC0" w:rsidRPr="00AB703B" w:rsidDel="000C03EF">
          <w:rPr>
            <w:lang w:val="en-CA"/>
          </w:rPr>
          <w:delText xml:space="preserve"> </w:delText>
        </w:r>
        <w:r w:rsidRPr="00AB703B" w:rsidDel="000C03EF">
          <w:rPr>
            <w:lang w:val="en-CA"/>
          </w:rPr>
          <w:delText>bitstreams</w:delText>
        </w:r>
        <w:r w:rsidR="00536FC0" w:rsidDel="000C03EF">
          <w:rPr>
            <w:lang w:val="en-CA"/>
          </w:rPr>
          <w:delText xml:space="preserve"> to be included in the </w:delText>
        </w:r>
        <w:r w:rsidR="00D0396F" w:rsidDel="000C03EF">
          <w:rPr>
            <w:lang w:val="en-CA"/>
          </w:rPr>
          <w:delText xml:space="preserve">second edition of </w:delText>
        </w:r>
        <w:r w:rsidR="00536FC0" w:rsidDel="000C03EF">
          <w:rPr>
            <w:lang w:val="en-CA"/>
          </w:rPr>
          <w:delText>VVC conformance specification</w:delText>
        </w:r>
        <w:r w:rsidRPr="00AB703B" w:rsidDel="000C03EF">
          <w:rPr>
            <w:lang w:val="en-CA"/>
          </w:rPr>
          <w:delText>:</w:delText>
        </w:r>
        <w:r w:rsidR="00D0396F" w:rsidDel="000C03EF">
          <w:rPr>
            <w:lang w:val="en-CA"/>
          </w:rPr>
          <w:delText xml:space="preserve"> </w:delText>
        </w:r>
        <w:r w:rsidR="00D0396F" w:rsidRPr="00D0396F" w:rsidDel="000C03EF">
          <w:rPr>
            <w:lang w:val="en-CA"/>
          </w:rPr>
          <w:delText>Alibaba, InterDigital, KDDI, Kwai, OPPO, Qualcomm, Sharp, Sony</w:delText>
        </w:r>
        <w:r w:rsidRPr="00AB703B" w:rsidDel="000C03EF">
          <w:rPr>
            <w:lang w:val="en-CA"/>
          </w:rPr>
          <w:delText>.</w:delText>
        </w:r>
      </w:del>
    </w:p>
    <w:p w14:paraId="14B33552" w14:textId="1A9E55A3" w:rsidR="00C25683" w:rsidRDefault="00C25683" w:rsidP="00430D17">
      <w:pPr>
        <w:rPr>
          <w:ins w:id="750" w:author="Jens-Rainer Ohm" w:date="2023-04-28T12:02:00Z"/>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67F38BCE" w14:textId="0A293FA5" w:rsidR="002E1B7B" w:rsidRDefault="00A06BFF">
      <w:pPr>
        <w:rPr>
          <w:ins w:id="751" w:author="Jens-Rainer Ohm" w:date="2023-04-28T12:09:00Z"/>
          <w:szCs w:val="22"/>
        </w:rPr>
        <w:pPrChange w:id="752" w:author="Jens-Rainer Ohm" w:date="2023-04-28T14:18:00Z">
          <w:pPr>
            <w:pStyle w:val="StandardWeb"/>
          </w:pPr>
        </w:pPrChange>
      </w:pPr>
      <w:ins w:id="753" w:author="Jens-Rainer Ohm" w:date="2023-04-28T14:16:00Z">
        <w:r>
          <w:t xml:space="preserve">Ali </w:t>
        </w:r>
        <w:proofErr w:type="spellStart"/>
        <w:r>
          <w:t>Begen</w:t>
        </w:r>
        <w:proofErr w:type="spellEnd"/>
        <w:r>
          <w:t xml:space="preserve"> was thanked for the dedication put into organizing</w:t>
        </w:r>
      </w:ins>
      <w:ins w:id="754" w:author="Jens-Rainer Ohm" w:date="2023-04-28T14:19:00Z">
        <w:r>
          <w:t>,</w:t>
        </w:r>
      </w:ins>
      <w:ins w:id="755" w:author="Jens-Rainer Ohm" w:date="2023-04-28T14:16:00Z">
        <w:r>
          <w:t xml:space="preserve"> and </w:t>
        </w:r>
      </w:ins>
      <w:ins w:id="756" w:author="Jens-Rainer Ohm" w:date="2023-04-28T15:16:00Z">
        <w:r w:rsidR="00E729DC">
          <w:t xml:space="preserve">for the </w:t>
        </w:r>
      </w:ins>
      <w:ins w:id="757" w:author="Jens-Rainer Ohm" w:date="2023-04-28T14:19:00Z">
        <w:r>
          <w:t xml:space="preserve">hospitality </w:t>
        </w:r>
      </w:ins>
      <w:ins w:id="758" w:author="Jens-Rainer Ohm" w:date="2023-04-28T14:21:00Z">
        <w:r w:rsidR="001E6FAA">
          <w:t xml:space="preserve">experienced </w:t>
        </w:r>
      </w:ins>
      <w:ins w:id="759" w:author="Jens-Rainer Ohm" w:date="2023-04-28T14:19:00Z">
        <w:r w:rsidR="001E6FAA">
          <w:t>during</w:t>
        </w:r>
      </w:ins>
      <w:ins w:id="760" w:author="Jens-Rainer Ohm" w:date="2023-04-28T14:16:00Z">
        <w:r>
          <w:t xml:space="preserve"> </w:t>
        </w:r>
      </w:ins>
      <w:ins w:id="761" w:author="Jens-Rainer Ohm" w:date="2023-04-28T14:19:00Z">
        <w:r w:rsidR="001E6FAA">
          <w:t>the</w:t>
        </w:r>
      </w:ins>
      <w:ins w:id="762" w:author="Jens-Rainer Ohm" w:date="2023-04-28T14:16:00Z">
        <w:r>
          <w:t xml:space="preserve"> </w:t>
        </w:r>
      </w:ins>
      <w:ins w:id="763" w:author="Jens-Rainer Ohm" w:date="2023-04-28T14:21:00Z">
        <w:r w:rsidR="001E6FAA">
          <w:t>30</w:t>
        </w:r>
        <w:r w:rsidR="001E6FAA" w:rsidRPr="001E6FAA">
          <w:rPr>
            <w:vertAlign w:val="superscript"/>
            <w:rPrChange w:id="764" w:author="Jens-Rainer Ohm" w:date="2023-04-28T14:21:00Z">
              <w:rPr/>
            </w:rPrChange>
          </w:rPr>
          <w:t>th</w:t>
        </w:r>
        <w:r w:rsidR="001E6FAA">
          <w:t xml:space="preserve"> </w:t>
        </w:r>
      </w:ins>
      <w:ins w:id="765" w:author="Jens-Rainer Ohm" w:date="2023-04-28T14:22:00Z">
        <w:r w:rsidR="001E6FAA">
          <w:t xml:space="preserve">JVET </w:t>
        </w:r>
      </w:ins>
      <w:ins w:id="766" w:author="Jens-Rainer Ohm" w:date="2023-04-28T14:16:00Z">
        <w:r>
          <w:t xml:space="preserve">meeting. </w:t>
        </w:r>
      </w:ins>
      <w:ins w:id="767" w:author="Jens-Rainer Ohm" w:date="2023-04-28T14:18:00Z">
        <w:r>
          <w:t xml:space="preserve">Mustafa Bay, </w:t>
        </w:r>
        <w:proofErr w:type="spellStart"/>
        <w:r>
          <w:t>Alev</w:t>
        </w:r>
        <w:proofErr w:type="spellEnd"/>
        <w:r>
          <w:t xml:space="preserve"> Yavuz, </w:t>
        </w:r>
        <w:proofErr w:type="spellStart"/>
        <w:r>
          <w:t>Basak</w:t>
        </w:r>
        <w:proofErr w:type="spellEnd"/>
        <w:r>
          <w:t xml:space="preserve"> </w:t>
        </w:r>
        <w:proofErr w:type="spellStart"/>
        <w:r>
          <w:t>Erel</w:t>
        </w:r>
        <w:proofErr w:type="spellEnd"/>
        <w:r>
          <w:t xml:space="preserve"> and </w:t>
        </w:r>
        <w:proofErr w:type="spellStart"/>
        <w:r>
          <w:t>Merve</w:t>
        </w:r>
        <w:proofErr w:type="spellEnd"/>
        <w:r>
          <w:t xml:space="preserve"> </w:t>
        </w:r>
        <w:proofErr w:type="spellStart"/>
        <w:r>
          <w:t>Dağlı</w:t>
        </w:r>
        <w:proofErr w:type="spellEnd"/>
        <w:r>
          <w:t xml:space="preserve"> </w:t>
        </w:r>
      </w:ins>
      <w:ins w:id="768" w:author="Jens-Rainer Ohm" w:date="2023-04-28T12:09:00Z">
        <w:r w:rsidR="002E1B7B">
          <w:t xml:space="preserve">of </w:t>
        </w:r>
        <w:proofErr w:type="spellStart"/>
        <w:r w:rsidR="002E1B7B">
          <w:t>Dekon</w:t>
        </w:r>
        <w:proofErr w:type="spellEnd"/>
        <w:r w:rsidR="002E1B7B">
          <w:t xml:space="preserve"> Congress &amp; Tourism</w:t>
        </w:r>
      </w:ins>
      <w:ins w:id="769" w:author="Jens-Rainer Ohm" w:date="2023-04-28T14:18:00Z">
        <w:r>
          <w:t xml:space="preserve">, and the staff of </w:t>
        </w:r>
      </w:ins>
      <w:ins w:id="770" w:author="Jens-Rainer Ohm" w:date="2023-04-28T12:09:00Z">
        <w:r w:rsidR="002E1B7B">
          <w:t xml:space="preserve">Mirage Park Resort Hotel </w:t>
        </w:r>
      </w:ins>
      <w:ins w:id="771" w:author="Jens-Rainer Ohm" w:date="2023-04-28T14:20:00Z">
        <w:r w:rsidR="001E6FAA">
          <w:t xml:space="preserve">were thanked </w:t>
        </w:r>
      </w:ins>
      <w:ins w:id="772" w:author="Jens-Rainer Ohm" w:date="2023-04-28T12:09:00Z">
        <w:r w:rsidR="002E1B7B">
          <w:t xml:space="preserve">for </w:t>
        </w:r>
      </w:ins>
      <w:ins w:id="773" w:author="Jens-Rainer Ohm" w:date="2023-04-28T14:20:00Z">
        <w:r w:rsidR="001E6FAA">
          <w:t>the excellent support during the meeting</w:t>
        </w:r>
      </w:ins>
      <w:ins w:id="774" w:author="Jens-Rainer Ohm" w:date="2023-04-28T14:22:00Z">
        <w:r w:rsidR="001E6FAA">
          <w:t>, including the capability for remote access</w:t>
        </w:r>
      </w:ins>
      <w:ins w:id="775" w:author="Jens-Rainer Ohm" w:date="2023-04-28T12:09:00Z">
        <w:r w:rsidR="002E1B7B">
          <w:t xml:space="preserve">. Further thanks </w:t>
        </w:r>
      </w:ins>
      <w:ins w:id="776" w:author="Jens-Rainer Ohm" w:date="2023-04-28T14:22:00Z">
        <w:r w:rsidR="001E6FAA">
          <w:t>we</w:t>
        </w:r>
      </w:ins>
      <w:ins w:id="777" w:author="Jens-Rainer Ohm" w:date="2023-04-28T14:21:00Z">
        <w:r w:rsidR="001E6FAA">
          <w:t>re expressed</w:t>
        </w:r>
      </w:ins>
      <w:ins w:id="778" w:author="Jens-Rainer Ohm" w:date="2023-04-28T12:09:00Z">
        <w:r w:rsidR="002E1B7B">
          <w:t xml:space="preserve"> to the sponsors Adobe, </w:t>
        </w:r>
        <w:proofErr w:type="spellStart"/>
        <w:r w:rsidR="002E1B7B">
          <w:t>Ateme</w:t>
        </w:r>
        <w:proofErr w:type="spellEnd"/>
        <w:r w:rsidR="002E1B7B">
          <w:t xml:space="preserve">, Comcast, Dolby, Ericsson, Nokia, </w:t>
        </w:r>
      </w:ins>
      <w:proofErr w:type="spellStart"/>
      <w:ins w:id="779" w:author="Jens-Rainer Ohm" w:date="2023-04-28T14:21:00Z">
        <w:r w:rsidR="001E6FAA">
          <w:t>Özyegin</w:t>
        </w:r>
        <w:proofErr w:type="spellEnd"/>
        <w:r w:rsidR="001E6FAA">
          <w:t xml:space="preserve"> </w:t>
        </w:r>
      </w:ins>
      <w:ins w:id="780" w:author="Jens-Rainer Ohm" w:date="2023-04-28T12:09:00Z">
        <w:r w:rsidR="002E1B7B">
          <w:t xml:space="preserve">University, </w:t>
        </w:r>
        <w:proofErr w:type="spellStart"/>
        <w:r w:rsidR="002E1B7B">
          <w:t>ofinno</w:t>
        </w:r>
        <w:proofErr w:type="spellEnd"/>
        <w:r w:rsidR="002E1B7B">
          <w:t xml:space="preserve">, </w:t>
        </w:r>
        <w:proofErr w:type="spellStart"/>
        <w:r w:rsidR="002E1B7B">
          <w:t>Perculus</w:t>
        </w:r>
        <w:proofErr w:type="spellEnd"/>
        <w:r w:rsidR="002E1B7B">
          <w:t xml:space="preserve">, Pico TV, </w:t>
        </w:r>
        <w:proofErr w:type="spellStart"/>
        <w:r w:rsidR="002E1B7B">
          <w:t>Pixery</w:t>
        </w:r>
        <w:proofErr w:type="spellEnd"/>
        <w:r w:rsidR="002E1B7B">
          <w:t>, Turkish Airlines, Unified Streaming, and V-Nova.</w:t>
        </w:r>
      </w:ins>
    </w:p>
    <w:p w14:paraId="221076B9" w14:textId="77777777" w:rsidR="002E1B7B" w:rsidRPr="00AB703B" w:rsidRDefault="002E1B7B" w:rsidP="00430D17">
      <w:pPr>
        <w:rPr>
          <w:lang w:val="en-CA"/>
        </w:rPr>
      </w:pPr>
    </w:p>
    <w:p w14:paraId="56610580" w14:textId="2DE1C12C"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del w:id="781" w:author="Jens-Rainer Ohm" w:date="2023-04-28T16:59:00Z">
        <w:r w:rsidR="00D74B19" w:rsidDel="00E52827">
          <w:rPr>
            <w:lang w:val="en-CA"/>
          </w:rPr>
          <w:delText>XXXX</w:delText>
        </w:r>
        <w:r w:rsidR="00941A8A" w:rsidRPr="00AB703B" w:rsidDel="00E52827">
          <w:rPr>
            <w:lang w:val="en-CA"/>
          </w:rPr>
          <w:delText xml:space="preserve"> </w:delText>
        </w:r>
      </w:del>
      <w:ins w:id="782" w:author="Jens-Rainer Ohm" w:date="2023-04-28T16:59:00Z">
        <w:r w:rsidR="00E52827">
          <w:rPr>
            <w:lang w:val="en-CA"/>
          </w:rPr>
          <w:t>1655</w:t>
        </w:r>
        <w:r w:rsidR="00E52827" w:rsidRPr="00AB703B">
          <w:rPr>
            <w:lang w:val="en-CA"/>
          </w:rPr>
          <w:t xml:space="preserve"> </w:t>
        </w:r>
      </w:ins>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020"/>
          <w:footerReference w:type="default" r:id="rId1021"/>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022"/>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F33C7" w14:textId="77777777" w:rsidR="000126DA" w:rsidRDefault="000126DA">
      <w:r>
        <w:separator/>
      </w:r>
    </w:p>
  </w:endnote>
  <w:endnote w:type="continuationSeparator" w:id="0">
    <w:p w14:paraId="1969571B" w14:textId="77777777" w:rsidR="000126DA" w:rsidRDefault="000126DA">
      <w:r>
        <w:continuationSeparator/>
      </w:r>
    </w:p>
  </w:endnote>
  <w:endnote w:type="continuationNotice" w:id="1">
    <w:p w14:paraId="0EAE11BD" w14:textId="77777777" w:rsidR="000126DA" w:rsidRDefault="0001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1901AA0"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83" w:author="Jens-Rainer Ohm" w:date="2023-04-28T16:35:00Z">
      <w:r w:rsidR="00364153">
        <w:rPr>
          <w:rStyle w:val="Seitenzahl"/>
          <w:noProof/>
        </w:rPr>
        <w:t>2023-04-28</w:t>
      </w:r>
    </w:ins>
    <w:del w:id="784" w:author="Jens-Rainer Ohm" w:date="2023-04-28T08:57:00Z">
      <w:r w:rsidR="00FB6F6C" w:rsidDel="00927591">
        <w:rPr>
          <w:rStyle w:val="Seitenzahl"/>
          <w:noProof/>
        </w:rPr>
        <w:delText>2023-04-27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BEE77" w14:textId="77777777" w:rsidR="000126DA" w:rsidRDefault="000126DA">
      <w:r>
        <w:separator/>
      </w:r>
    </w:p>
  </w:footnote>
  <w:footnote w:type="continuationSeparator" w:id="0">
    <w:p w14:paraId="7DD920C6" w14:textId="77777777" w:rsidR="000126DA" w:rsidRDefault="000126DA">
      <w:r>
        <w:continuationSeparator/>
      </w:r>
    </w:p>
  </w:footnote>
  <w:footnote w:type="continuationNotice" w:id="1">
    <w:p w14:paraId="4B4B8510" w14:textId="77777777" w:rsidR="000126DA" w:rsidRDefault="0001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0023C4" w:rsidRDefault="000023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3002FA"/>
    <w:multiLevelType w:val="hybridMultilevel"/>
    <w:tmpl w:val="AF9EB8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B80C58"/>
    <w:multiLevelType w:val="multilevel"/>
    <w:tmpl w:val="DA64C98A"/>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BB16A31"/>
    <w:multiLevelType w:val="hybridMultilevel"/>
    <w:tmpl w:val="3D0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5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9"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6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9"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5"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A1E5835"/>
    <w:multiLevelType w:val="hybridMultilevel"/>
    <w:tmpl w:val="85FE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4"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61"/>
  </w:num>
  <w:num w:numId="3">
    <w:abstractNumId w:val="33"/>
  </w:num>
  <w:num w:numId="4">
    <w:abstractNumId w:val="75"/>
  </w:num>
  <w:num w:numId="5">
    <w:abstractNumId w:val="79"/>
  </w:num>
  <w:num w:numId="6">
    <w:abstractNumId w:val="102"/>
  </w:num>
  <w:num w:numId="7">
    <w:abstractNumId w:val="98"/>
  </w:num>
  <w:num w:numId="8">
    <w:abstractNumId w:val="60"/>
  </w:num>
  <w:num w:numId="9">
    <w:abstractNumId w:val="28"/>
  </w:num>
  <w:num w:numId="10">
    <w:abstractNumId w:val="100"/>
  </w:num>
  <w:num w:numId="11">
    <w:abstractNumId w:val="95"/>
  </w:num>
  <w:num w:numId="12">
    <w:abstractNumId w:val="34"/>
  </w:num>
  <w:num w:numId="13">
    <w:abstractNumId w:val="87"/>
  </w:num>
  <w:num w:numId="14">
    <w:abstractNumId w:val="7"/>
  </w:num>
  <w:num w:numId="15">
    <w:abstractNumId w:val="3"/>
  </w:num>
  <w:num w:numId="16">
    <w:abstractNumId w:val="2"/>
  </w:num>
  <w:num w:numId="17">
    <w:abstractNumId w:val="1"/>
  </w:num>
  <w:num w:numId="18">
    <w:abstractNumId w:val="0"/>
  </w:num>
  <w:num w:numId="19">
    <w:abstractNumId w:val="96"/>
  </w:num>
  <w:num w:numId="20">
    <w:abstractNumId w:val="34"/>
  </w:num>
  <w:num w:numId="21">
    <w:abstractNumId w:val="38"/>
  </w:num>
  <w:num w:numId="22">
    <w:abstractNumId w:val="80"/>
  </w:num>
  <w:num w:numId="23">
    <w:abstractNumId w:val="26"/>
  </w:num>
  <w:num w:numId="24">
    <w:abstractNumId w:val="8"/>
  </w:num>
  <w:num w:numId="25">
    <w:abstractNumId w:val="16"/>
  </w:num>
  <w:num w:numId="26">
    <w:abstractNumId w:val="57"/>
  </w:num>
  <w:num w:numId="27">
    <w:abstractNumId w:val="55"/>
  </w:num>
  <w:num w:numId="28">
    <w:abstractNumId w:val="13"/>
  </w:num>
  <w:num w:numId="29">
    <w:abstractNumId w:val="39"/>
  </w:num>
  <w:num w:numId="30">
    <w:abstractNumId w:val="65"/>
  </w:num>
  <w:num w:numId="31">
    <w:abstractNumId w:val="47"/>
  </w:num>
  <w:num w:numId="32">
    <w:abstractNumId w:val="36"/>
  </w:num>
  <w:num w:numId="33">
    <w:abstractNumId w:val="71"/>
  </w:num>
  <w:num w:numId="34">
    <w:abstractNumId w:val="30"/>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86"/>
    <w:lvlOverride w:ilvl="0">
      <w:startOverride w:val="1"/>
    </w:lvlOverride>
  </w:num>
  <w:num w:numId="37">
    <w:abstractNumId w:val="6"/>
  </w:num>
  <w:num w:numId="3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105"/>
  </w:num>
  <w:num w:numId="41">
    <w:abstractNumId w:val="11"/>
  </w:num>
  <w:num w:numId="42">
    <w:abstractNumId w:val="76"/>
  </w:num>
  <w:num w:numId="43">
    <w:abstractNumId w:val="42"/>
  </w:num>
  <w:num w:numId="44">
    <w:abstractNumId w:val="97"/>
  </w:num>
  <w:num w:numId="45">
    <w:abstractNumId w:val="49"/>
  </w:num>
  <w:num w:numId="46">
    <w:abstractNumId w:val="27"/>
  </w:num>
  <w:num w:numId="47">
    <w:abstractNumId w:val="78"/>
  </w:num>
  <w:num w:numId="48">
    <w:abstractNumId w:val="41"/>
  </w:num>
  <w:num w:numId="49">
    <w:abstractNumId w:val="99"/>
  </w:num>
  <w:num w:numId="50">
    <w:abstractNumId w:val="32"/>
  </w:num>
  <w:num w:numId="51">
    <w:abstractNumId w:val="23"/>
  </w:num>
  <w:num w:numId="52">
    <w:abstractNumId w:val="74"/>
  </w:num>
  <w:num w:numId="53">
    <w:abstractNumId w:val="29"/>
  </w:num>
  <w:num w:numId="54">
    <w:abstractNumId w:val="82"/>
  </w:num>
  <w:num w:numId="55">
    <w:abstractNumId w:val="85"/>
  </w:num>
  <w:num w:numId="56">
    <w:abstractNumId w:val="6"/>
  </w:num>
  <w:num w:numId="57">
    <w:abstractNumId w:val="83"/>
  </w:num>
  <w:num w:numId="58">
    <w:abstractNumId w:val="15"/>
  </w:num>
  <w:num w:numId="59">
    <w:abstractNumId w:val="89"/>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num>
  <w:num w:numId="62">
    <w:abstractNumId w:val="25"/>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58"/>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84"/>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8"/>
  </w:num>
  <w:num w:numId="72">
    <w:abstractNumId w:val="20"/>
  </w:num>
  <w:num w:numId="73">
    <w:abstractNumId w:val="68"/>
  </w:num>
  <w:num w:numId="74">
    <w:abstractNumId w:val="95"/>
  </w:num>
  <w:num w:numId="75">
    <w:abstractNumId w:val="90"/>
  </w:num>
  <w:num w:numId="76">
    <w:abstractNumId w:val="34"/>
  </w:num>
  <w:num w:numId="77">
    <w:abstractNumId w:val="12"/>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num>
  <w:num w:numId="82">
    <w:abstractNumId w:val="70"/>
  </w:num>
  <w:num w:numId="83">
    <w:abstractNumId w:val="66"/>
  </w:num>
  <w:num w:numId="84">
    <w:abstractNumId w:val="67"/>
  </w:num>
  <w:num w:numId="85">
    <w:abstractNumId w:val="53"/>
  </w:num>
  <w:num w:numId="86">
    <w:abstractNumId w:val="10"/>
  </w:num>
  <w:num w:numId="87">
    <w:abstractNumId w:val="31"/>
  </w:num>
  <w:num w:numId="88">
    <w:abstractNumId w:val="17"/>
  </w:num>
  <w:num w:numId="89">
    <w:abstractNumId w:val="22"/>
  </w:num>
  <w:num w:numId="90">
    <w:abstractNumId w:val="104"/>
  </w:num>
  <w:num w:numId="91">
    <w:abstractNumId w:val="103"/>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num>
  <w:num w:numId="94">
    <w:abstractNumId w:val="21"/>
  </w:num>
  <w:num w:numId="95">
    <w:abstractNumId w:val="9"/>
  </w:num>
  <w:num w:numId="96">
    <w:abstractNumId w:val="45"/>
  </w:num>
  <w:num w:numId="97">
    <w:abstractNumId w:val="52"/>
  </w:num>
  <w:num w:numId="98">
    <w:abstractNumId w:val="50"/>
  </w:num>
  <w:num w:numId="99">
    <w:abstractNumId w:val="101"/>
  </w:num>
  <w:num w:numId="100">
    <w:abstractNumId w:val="37"/>
  </w:num>
  <w:num w:numId="101">
    <w:abstractNumId w:val="32"/>
    <w:lvlOverride w:ilvl="0">
      <w:startOverride w:val="14"/>
    </w:lvlOverride>
    <w:lvlOverride w:ilvl="1">
      <w:startOverride w:val="21"/>
    </w:lvlOverride>
  </w:num>
  <w:num w:numId="102">
    <w:abstractNumId w:val="3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num>
  <w:num w:numId="104">
    <w:abstractNumId w:val="77"/>
  </w:num>
  <w:num w:numId="105">
    <w:abstractNumId w:val="14"/>
  </w:num>
  <w:num w:numId="106">
    <w:abstractNumId w:val="81"/>
  </w:num>
  <w:num w:numId="1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num>
  <w:num w:numId="109">
    <w:abstractNumId w:val="73"/>
  </w:num>
  <w:num w:numId="1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5"/>
  </w:num>
  <w:num w:numId="112">
    <w:abstractNumId w:val="51"/>
  </w:num>
  <w:num w:numId="113">
    <w:abstractNumId w:val="40"/>
  </w:num>
  <w:num w:numId="114">
    <w:abstractNumId w:val="92"/>
  </w:num>
  <w:num w:numId="115">
    <w:abstractNumId w:val="24"/>
  </w:num>
  <w:num w:numId="116">
    <w:abstractNumId w:val="91"/>
  </w:num>
  <w:num w:numId="117">
    <w:abstractNumId w:val="94"/>
  </w:num>
  <w:num w:numId="118">
    <w:abstractNumId w:val="6"/>
  </w:num>
  <w:num w:numId="119">
    <w:abstractNumId w:val="69"/>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6D"/>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EAC"/>
    <w:rsid w:val="00E71F18"/>
    <w:rsid w:val="00E721E7"/>
    <w:rsid w:val="00E72239"/>
    <w:rsid w:val="00E7225C"/>
    <w:rsid w:val="00E7245C"/>
    <w:rsid w:val="00E725F4"/>
    <w:rsid w:val="00E72758"/>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43"/>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324" Type="http://schemas.openxmlformats.org/officeDocument/2006/relationships/hyperlink" Target="file:////Users/asegall/Downloads/current_document.php%3fid=12696" TargetMode="External"/><Relationship Id="rId531" Type="http://schemas.openxmlformats.org/officeDocument/2006/relationships/hyperlink" Target="https://jvet-experts.org/doc_end_user/current_document.php?id=12620" TargetMode="External"/><Relationship Id="rId629" Type="http://schemas.openxmlformats.org/officeDocument/2006/relationships/hyperlink" Target="https://jvet-experts.org/doc_end_user/documents/30_Antalya/wg11/JVET-AD0177-v1.zip" TargetMode="External"/><Relationship Id="rId170" Type="http://schemas.openxmlformats.org/officeDocument/2006/relationships/hyperlink" Target="https://jvet-experts.org/doc_end_user/current_document.php?id=12664" TargetMode="External"/><Relationship Id="rId836" Type="http://schemas.openxmlformats.org/officeDocument/2006/relationships/hyperlink" Target="https://jvet-experts.org/doc_end_user/current_document.php?id=12895" TargetMode="External"/><Relationship Id="rId1021" Type="http://schemas.openxmlformats.org/officeDocument/2006/relationships/footer" Target="footer1.xml"/><Relationship Id="rId268" Type="http://schemas.openxmlformats.org/officeDocument/2006/relationships/hyperlink" Target="mailto:shanl@tencent.com" TargetMode="External"/><Relationship Id="rId475" Type="http://schemas.openxmlformats.org/officeDocument/2006/relationships/hyperlink" Target="https://jvet-experts.org/doc_end_user/current_document.php?id=12885" TargetMode="External"/><Relationship Id="rId682" Type="http://schemas.openxmlformats.org/officeDocument/2006/relationships/hyperlink" Target="https://jvet-experts.org/doc_end_user/documents/30_Antalya/wg11/JVET-AD0219-v1.zip" TargetMode="External"/><Relationship Id="rId903" Type="http://schemas.openxmlformats.org/officeDocument/2006/relationships/hyperlink" Target="https://jvet-experts.org/doc_end_user/current_document.php?id=12679" TargetMode="External"/><Relationship Id="rId32" Type="http://schemas.openxmlformats.org/officeDocument/2006/relationships/hyperlink" Target="https://jvet-experts.org/doc_end_user/current_document.php?id=12579" TargetMode="External"/><Relationship Id="rId128" Type="http://schemas.openxmlformats.org/officeDocument/2006/relationships/hyperlink" Target="mailto:jvet@lists.rwth-aachen.de" TargetMode="External"/><Relationship Id="rId335" Type="http://schemas.openxmlformats.org/officeDocument/2006/relationships/hyperlink" Target="file:////Users/asegall/Downloads/current_document.php%3fid=12797" TargetMode="External"/><Relationship Id="rId542" Type="http://schemas.openxmlformats.org/officeDocument/2006/relationships/hyperlink" Target="https://jvet-experts.org/doc_end_user/current_document.php?id=12823" TargetMode="External"/><Relationship Id="rId987" Type="http://schemas.openxmlformats.org/officeDocument/2006/relationships/hyperlink" Target="http://phenix.int-evry.fr/jct3v/doc_end_user/current_document.php?id=2499" TargetMode="External"/><Relationship Id="rId181" Type="http://schemas.openxmlformats.org/officeDocument/2006/relationships/hyperlink" Target="https://jvet-experts.org/doc_end_user/current_document.php?id=12600" TargetMode="External"/><Relationship Id="rId402" Type="http://schemas.openxmlformats.org/officeDocument/2006/relationships/hyperlink" Target="https://jvet-experts.org/doc_end_user/current_document.php?id=12707" TargetMode="External"/><Relationship Id="rId847" Type="http://schemas.openxmlformats.org/officeDocument/2006/relationships/hyperlink" Target="https://jvet-experts.org/doc_end_user/current_document.php?id=12909" TargetMode="External"/><Relationship Id="rId279" Type="http://schemas.openxmlformats.org/officeDocument/2006/relationships/hyperlink" Target="mailto:dmytror@qti.qualcomm.com" TargetMode="External"/><Relationship Id="rId486" Type="http://schemas.openxmlformats.org/officeDocument/2006/relationships/hyperlink" Target="https://jvet-experts.org/doc_end_user/current_document.php?id=12718" TargetMode="External"/><Relationship Id="rId693" Type="http://schemas.openxmlformats.org/officeDocument/2006/relationships/hyperlink" Target="https://jvet-experts.org/doc_end_user/current_document.php?id=12891" TargetMode="External"/><Relationship Id="rId707" Type="http://schemas.openxmlformats.org/officeDocument/2006/relationships/hyperlink" Target="https://jvet-experts.org/doc_end_user/current_document.php?id=12646" TargetMode="External"/><Relationship Id="rId914" Type="http://schemas.openxmlformats.org/officeDocument/2006/relationships/hyperlink" Target="https://jvet-experts.org/doc_end_user/current_document.php?id=12604" TargetMode="External"/><Relationship Id="rId43" Type="http://schemas.openxmlformats.org/officeDocument/2006/relationships/hyperlink" Target="https://jvet-experts.org/" TargetMode="External"/><Relationship Id="rId139" Type="http://schemas.openxmlformats.org/officeDocument/2006/relationships/hyperlink" Target="https://vcgit.hhi.fraunhofer.de/ecm/ECM/-/tree/VTM11_ANC"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documents/30_Antalya/wg11/JVET-AD0086-v2.zip" TargetMode="External"/><Relationship Id="rId760" Type="http://schemas.openxmlformats.org/officeDocument/2006/relationships/hyperlink" Target="https://jvet-experts.org/doc_end_user/current_document.php?id=12887" TargetMode="External"/><Relationship Id="rId998" Type="http://schemas.openxmlformats.org/officeDocument/2006/relationships/hyperlink" Target="https://jvet-experts.org/doc_end_user/current_document.php?id=11228" TargetMode="External"/><Relationship Id="rId192" Type="http://schemas.openxmlformats.org/officeDocument/2006/relationships/hyperlink" Target="https://jvet-experts.org/doc_end_user/current_document.php?id=12627" TargetMode="External"/><Relationship Id="rId206" Type="http://schemas.openxmlformats.org/officeDocument/2006/relationships/hyperlink" Target="https://jvet-experts.org/doc_end_user/current_document.php?id=12705" TargetMode="External"/><Relationship Id="rId413" Type="http://schemas.openxmlformats.org/officeDocument/2006/relationships/hyperlink" Target="mailto:seadie@qti.qualcomm.com" TargetMode="External"/><Relationship Id="rId858" Type="http://schemas.openxmlformats.org/officeDocument/2006/relationships/hyperlink" Target="https://jvet-experts.org/doc_end_user/current_document.php?id=12740" TargetMode="External"/><Relationship Id="rId497" Type="http://schemas.openxmlformats.org/officeDocument/2006/relationships/hyperlink" Target="https://jvet-experts.org/doc_end_user/current_document.php?id=12911" TargetMode="External"/><Relationship Id="rId620" Type="http://schemas.openxmlformats.org/officeDocument/2006/relationships/image" Target="media/image31.png"/><Relationship Id="rId718" Type="http://schemas.openxmlformats.org/officeDocument/2006/relationships/hyperlink" Target="https://jvet-experts.org/doc_end_user/current_document.php?id=12663" TargetMode="External"/><Relationship Id="rId925" Type="http://schemas.openxmlformats.org/officeDocument/2006/relationships/hyperlink" Target="https://jvet-experts.org/doc_end_user/current_document.php?id=12640" TargetMode="External"/><Relationship Id="rId357" Type="http://schemas.openxmlformats.org/officeDocument/2006/relationships/hyperlink" Target="https://jvet-experts.org/doc_end_user/current_document.php?id=12591" TargetMode="External"/><Relationship Id="rId54" Type="http://schemas.openxmlformats.org/officeDocument/2006/relationships/hyperlink" Target="https://jvet-experts.org/doc_end_user/current_document.php?id=12569" TargetMode="External"/><Relationship Id="rId217" Type="http://schemas.openxmlformats.org/officeDocument/2006/relationships/hyperlink" Target="https://jvet-experts.org/doc_end_user/current_document.php?id=12805" TargetMode="External"/><Relationship Id="rId564" Type="http://schemas.openxmlformats.org/officeDocument/2006/relationships/hyperlink" Target="https://jvet-experts.org/doc_end_user/documents/30_Antalya/wg11/JVET-AD0085-v1.zip" TargetMode="External"/><Relationship Id="rId771" Type="http://schemas.openxmlformats.org/officeDocument/2006/relationships/hyperlink" Target="https://jvet-experts.org/doc_end_user/current_document.php?id=12826" TargetMode="External"/><Relationship Id="rId869" Type="http://schemas.openxmlformats.org/officeDocument/2006/relationships/hyperlink" Target="https://jvet-experts.org/doc_end_user/current_document.php?id=12770" TargetMode="External"/><Relationship Id="rId424" Type="http://schemas.openxmlformats.org/officeDocument/2006/relationships/hyperlink" Target="https://jvet-experts.org/doc_end_user/current_document.php?id=12657" TargetMode="External"/><Relationship Id="rId631" Type="http://schemas.openxmlformats.org/officeDocument/2006/relationships/image" Target="media/image34.png"/><Relationship Id="rId729" Type="http://schemas.openxmlformats.org/officeDocument/2006/relationships/hyperlink" Target="https://jvet-experts.org/doc_end_user/current_document.php?id=12807" TargetMode="External"/><Relationship Id="rId270" Type="http://schemas.openxmlformats.org/officeDocument/2006/relationships/hyperlink" Target="file:////Users/asegall/Downloads/current_document.php%3fid=12753" TargetMode="External"/><Relationship Id="rId936" Type="http://schemas.openxmlformats.org/officeDocument/2006/relationships/hyperlink" Target="https://jvet-experts.org/doc_end_user/current_document.php?id=12705" TargetMode="External"/><Relationship Id="rId65" Type="http://schemas.openxmlformats.org/officeDocument/2006/relationships/hyperlink" Target="https://jvet-experts.org/doc_end_user/current_document.php?id=12579" TargetMode="External"/><Relationship Id="rId130" Type="http://schemas.openxmlformats.org/officeDocument/2006/relationships/hyperlink" Target="http://phenix.it-sudparis.eu/jvet/doc_end_user/current_document.php?id=8861" TargetMode="External"/><Relationship Id="rId368" Type="http://schemas.openxmlformats.org/officeDocument/2006/relationships/hyperlink" Target="https://jvet-experts.org/doc_end_user/current_document.php?id=12590" TargetMode="External"/><Relationship Id="rId575" Type="http://schemas.openxmlformats.org/officeDocument/2006/relationships/hyperlink" Target="https://jvet-experts.org/doc_end_user/documents/30_Antalya/wg11/JVET-AD0209-v1.zip" TargetMode="External"/><Relationship Id="rId782" Type="http://schemas.openxmlformats.org/officeDocument/2006/relationships/hyperlink" Target="https://jvet-experts.org/doc_end_user/current_document.php?id=12808" TargetMode="External"/><Relationship Id="rId228" Type="http://schemas.openxmlformats.org/officeDocument/2006/relationships/hyperlink" Target="file:////Users/asegall/Downloads/current_document.php%3fid=12597" TargetMode="External"/><Relationship Id="rId435" Type="http://schemas.openxmlformats.org/officeDocument/2006/relationships/hyperlink" Target="mailto:wangdong7@oppo.com" TargetMode="External"/><Relationship Id="rId642" Type="http://schemas.openxmlformats.org/officeDocument/2006/relationships/hyperlink" Target="https://jvet-experts.org/doc_end_user/documents/30_Antalya/wg11/JVET-AD0119-v1.zip" TargetMode="External"/><Relationship Id="rId281" Type="http://schemas.openxmlformats.org/officeDocument/2006/relationships/hyperlink" Target="file:////Users/asegall/Downloads/current_document.php%3fid=12801" TargetMode="External"/><Relationship Id="rId502" Type="http://schemas.openxmlformats.org/officeDocument/2006/relationships/hyperlink" Target="https://jvet-experts.org/doc_end_user/current_document.php?id=12660" TargetMode="External"/><Relationship Id="rId947" Type="http://schemas.openxmlformats.org/officeDocument/2006/relationships/hyperlink" Target="https://jvet-experts.org/doc_end_user/current_document.php?id=12626" TargetMode="External"/><Relationship Id="rId76" Type="http://schemas.openxmlformats.org/officeDocument/2006/relationships/hyperlink" Target="http://phenix.int-evry.fr/jvet/" TargetMode="External"/><Relationship Id="rId141" Type="http://schemas.openxmlformats.org/officeDocument/2006/relationships/hyperlink" Target="https://jvet-experts.org/doc_end_user/current_document.php?id=12631" TargetMode="External"/><Relationship Id="rId379" Type="http://schemas.openxmlformats.org/officeDocument/2006/relationships/hyperlink" Target="https://jvet-experts.org/doc_end_user/current_document.php?id=12734" TargetMode="External"/><Relationship Id="rId586" Type="http://schemas.openxmlformats.org/officeDocument/2006/relationships/hyperlink" Target="https://jvet-experts.org/doc_end_user/documents/30_Antalya/wg11/JVET-AD0257-v1.zip" TargetMode="External"/><Relationship Id="rId793" Type="http://schemas.openxmlformats.org/officeDocument/2006/relationships/hyperlink" Target="https://jvet-experts.org/doc_end_user/current_document.php?id=12783" TargetMode="External"/><Relationship Id="rId807" Type="http://schemas.openxmlformats.org/officeDocument/2006/relationships/hyperlink" Target="https://jvet-experts.org/doc_end_user/current_document.php?id=12635"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2801" TargetMode="External"/><Relationship Id="rId446" Type="http://schemas.openxmlformats.org/officeDocument/2006/relationships/hyperlink" Target="https://jvet-experts.org/doc_end_user/current_document.php?id=12790" TargetMode="External"/><Relationship Id="rId653" Type="http://schemas.openxmlformats.org/officeDocument/2006/relationships/image" Target="media/image38.png"/><Relationship Id="rId292" Type="http://schemas.openxmlformats.org/officeDocument/2006/relationships/hyperlink" Target="mailto:yli30@qti.qualcomm.com" TargetMode="External"/><Relationship Id="rId306" Type="http://schemas.openxmlformats.org/officeDocument/2006/relationships/hyperlink" Target="mailto:miska.hannuksela@nokia.com" TargetMode="External"/><Relationship Id="rId860" Type="http://schemas.openxmlformats.org/officeDocument/2006/relationships/hyperlink" Target="https://jvet-experts.org/doc_end_user/current_document.php?id=12746" TargetMode="External"/><Relationship Id="rId958" Type="http://schemas.openxmlformats.org/officeDocument/2006/relationships/hyperlink" Target="https://www.itu.int/ifa/t/2017/sg16/exchange/wp3/q06/vceg_account.txt" TargetMode="External"/><Relationship Id="rId87" Type="http://schemas.openxmlformats.org/officeDocument/2006/relationships/hyperlink" Target="http://www.itu.int/ITU-T/dbase/patent/index.html" TargetMode="External"/><Relationship Id="rId513" Type="http://schemas.openxmlformats.org/officeDocument/2006/relationships/hyperlink" Target="https://vcgit.hhi.fraunhofer.de/ecm/jvet-ac-ee2/ECM/-/branches" TargetMode="External"/><Relationship Id="rId597" Type="http://schemas.openxmlformats.org/officeDocument/2006/relationships/hyperlink" Target="https://jvet-experts.org/doc_end_user/documents/30_Antalya/wg11/JVET-AD0219-v1.zip" TargetMode="External"/><Relationship Id="rId720" Type="http://schemas.openxmlformats.org/officeDocument/2006/relationships/hyperlink" Target="https://jvet-experts.org/doc_end_user/current_document.php?id=12666" TargetMode="External"/><Relationship Id="rId818" Type="http://schemas.openxmlformats.org/officeDocument/2006/relationships/hyperlink" Target="https://jvet-experts.org/doc_end_user/current_document.php?id=12923" TargetMode="External"/><Relationship Id="rId152" Type="http://schemas.openxmlformats.org/officeDocument/2006/relationships/hyperlink" Target="https://multimedia.tencent.com/resources/tvd" TargetMode="External"/><Relationship Id="rId457" Type="http://schemas.openxmlformats.org/officeDocument/2006/relationships/hyperlink" Target="https://jvet-experts.org/doc_end_user/current_document.php?id=12894" TargetMode="External"/><Relationship Id="rId1003" Type="http://schemas.openxmlformats.org/officeDocument/2006/relationships/hyperlink" Target="http://phenix.it-sudparis.eu/jvet/doc_end_user/current_document.php?id=10546" TargetMode="External"/><Relationship Id="rId664" Type="http://schemas.openxmlformats.org/officeDocument/2006/relationships/package" Target="embeddings/Microsoft_Visio_Drawing2.vsdx"/><Relationship Id="rId871" Type="http://schemas.openxmlformats.org/officeDocument/2006/relationships/hyperlink" Target="https://jvet-experts.org/doc_end_user/current_document.php?id=12778" TargetMode="External"/><Relationship Id="rId969" Type="http://schemas.openxmlformats.org/officeDocument/2006/relationships/hyperlink" Target="mailto:jvet@lists.rwth-aachen.de" TargetMode="External"/><Relationship Id="rId14" Type="http://schemas.openxmlformats.org/officeDocument/2006/relationships/image" Target="media/image1.png"/><Relationship Id="rId317" Type="http://schemas.openxmlformats.org/officeDocument/2006/relationships/hyperlink" Target="file:////Users/asegall/Downloads/current_document.php%3fid=12641" TargetMode="External"/><Relationship Id="rId524" Type="http://schemas.openxmlformats.org/officeDocument/2006/relationships/hyperlink" Target="https://jvet-experts.org/doc_end_user/documents/30_Antalya/wg11/JVET-AD0103-v1.zip" TargetMode="External"/><Relationship Id="rId731" Type="http://schemas.openxmlformats.org/officeDocument/2006/relationships/hyperlink" Target="https://jvet-experts.org/doc_end_user/current_document.php?id=12915" TargetMode="External"/><Relationship Id="rId98" Type="http://schemas.openxmlformats.org/officeDocument/2006/relationships/hyperlink" Target="https://dms.mpeg.expert/doc_end_user/current_document.php?id=86365&amp;id_meeting=193" TargetMode="External"/><Relationship Id="rId163" Type="http://schemas.openxmlformats.org/officeDocument/2006/relationships/image" Target="media/image6.emf"/><Relationship Id="rId370" Type="http://schemas.openxmlformats.org/officeDocument/2006/relationships/hyperlink" Target="https://jvet-experts.org/doc_end_user/current_document.php?id=12599" TargetMode="External"/><Relationship Id="rId829" Type="http://schemas.openxmlformats.org/officeDocument/2006/relationships/hyperlink" Target="https://jvet-experts.org/doc_end_user/current_document.php?id=12651" TargetMode="External"/><Relationship Id="rId1014" Type="http://schemas.openxmlformats.org/officeDocument/2006/relationships/hyperlink" Target="https://jvet-experts.org/doc_end_user/current_document.php?id=12580" TargetMode="External"/><Relationship Id="rId230" Type="http://schemas.openxmlformats.org/officeDocument/2006/relationships/hyperlink" Target="file:////Users/asegall/Downloads/current_document.php%3fid=12714" TargetMode="External"/><Relationship Id="rId468" Type="http://schemas.openxmlformats.org/officeDocument/2006/relationships/hyperlink" Target="https://jvet-experts.org/doc_end_user/current_document.php?id=12707" TargetMode="External"/><Relationship Id="rId675" Type="http://schemas.openxmlformats.org/officeDocument/2006/relationships/hyperlink" Target="https://jvet-experts.org/doc_end_user/documents/30_Antalya/wg11/JVET-AD0097-v1.zip" TargetMode="External"/><Relationship Id="rId882" Type="http://schemas.openxmlformats.org/officeDocument/2006/relationships/hyperlink" Target="https://jvet-experts.org/doc_end_user/current_document.php?id=12787"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martin.m.pettersson@ericsson.com" TargetMode="External"/><Relationship Id="rId535" Type="http://schemas.openxmlformats.org/officeDocument/2006/relationships/hyperlink" Target="https://jvet-experts.org/doc_end_user/documents/30_Antalya/wg11/JVET-AD0074-v1.zip" TargetMode="External"/><Relationship Id="rId742" Type="http://schemas.openxmlformats.org/officeDocument/2006/relationships/hyperlink" Target="https://jvet-experts.org/doc_end_user/current_document.php?id=12704" TargetMode="External"/><Relationship Id="rId174" Type="http://schemas.openxmlformats.org/officeDocument/2006/relationships/hyperlink" Target="https://jvet-experts.org/doc_end_user/current_document.php?id=12689" TargetMode="External"/><Relationship Id="rId381" Type="http://schemas.openxmlformats.org/officeDocument/2006/relationships/hyperlink" Target="https://jvet-experts.org/doc_end_user/current_document.php?id=12726" TargetMode="External"/><Relationship Id="rId602" Type="http://schemas.openxmlformats.org/officeDocument/2006/relationships/hyperlink" Target="https://jvet-experts.org/doc_end_user/documents/30_Antalya/wg11/JVET-AD0123-v1.zip" TargetMode="External"/><Relationship Id="rId1025" Type="http://schemas.openxmlformats.org/officeDocument/2006/relationships/theme" Target="theme/theme1.xml"/><Relationship Id="rId241" Type="http://schemas.openxmlformats.org/officeDocument/2006/relationships/hyperlink" Target="file:////Users/asegall/Downloads/current_document.php%3fid=12657" TargetMode="External"/><Relationship Id="rId479" Type="http://schemas.openxmlformats.org/officeDocument/2006/relationships/hyperlink" Target="https://jvet-experts.org/doc_end_user/current_document.php?id=12790" TargetMode="External"/><Relationship Id="rId686" Type="http://schemas.openxmlformats.org/officeDocument/2006/relationships/hyperlink" Target="https://jvet-experts.org/doc_end_user/documents/30_Antalya/wg11/JVET-AD0123-v1.zip" TargetMode="External"/><Relationship Id="rId893" Type="http://schemas.openxmlformats.org/officeDocument/2006/relationships/hyperlink" Target="https://jvet-experts.org/doc_end_user/current_document.php?id=12937" TargetMode="External"/><Relationship Id="rId907" Type="http://schemas.openxmlformats.org/officeDocument/2006/relationships/hyperlink" Target="https://jvet-experts.org/doc_end_user/current_document.php?id=12806"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file:////Users/asegall/Downloads/current_document.php%3fid=12776" TargetMode="External"/><Relationship Id="rId546" Type="http://schemas.openxmlformats.org/officeDocument/2006/relationships/hyperlink" Target="https://jvet-experts.org/doc_end_user/documents/30_Antalya/wg11/JVET-AD0076-v1.zip" TargetMode="External"/><Relationship Id="rId753" Type="http://schemas.openxmlformats.org/officeDocument/2006/relationships/hyperlink" Target="https://jvet-experts.org/doc_end_user/current_document.php?id=12728" TargetMode="External"/><Relationship Id="rId101" Type="http://schemas.openxmlformats.org/officeDocument/2006/relationships/hyperlink" Target="https://dms.mpeg.expert/doc_end_user/current_document.php?id=86621&amp;id_meeting=194" TargetMode="External"/><Relationship Id="rId185" Type="http://schemas.openxmlformats.org/officeDocument/2006/relationships/hyperlink" Target="https://jvet-experts.org/doc_end_user/current_document.php?id=12604" TargetMode="External"/><Relationship Id="rId406" Type="http://schemas.openxmlformats.org/officeDocument/2006/relationships/image" Target="media/image7.png"/><Relationship Id="rId960" Type="http://schemas.openxmlformats.org/officeDocument/2006/relationships/hyperlink" Target="mailto:jvet@lists.rwth-aachen.de" TargetMode="External"/><Relationship Id="rId392" Type="http://schemas.openxmlformats.org/officeDocument/2006/relationships/hyperlink" Target="https://jvet-experts.org/doc_end_user/current_document.php?id=12805" TargetMode="External"/><Relationship Id="rId613" Type="http://schemas.openxmlformats.org/officeDocument/2006/relationships/hyperlink" Target="https://jvet-experts.org/doc_end_user/documents/30_Antalya/wg11/JVET-AD0073-v1.zip" TargetMode="External"/><Relationship Id="rId697" Type="http://schemas.openxmlformats.org/officeDocument/2006/relationships/hyperlink" Target="https://jvet-experts.org/doc_end_user/current_document.php?id=12624" TargetMode="External"/><Relationship Id="rId820" Type="http://schemas.openxmlformats.org/officeDocument/2006/relationships/hyperlink" Target="https://jvet-experts.org/doc_end_user/current_document.php?id=12960" TargetMode="External"/><Relationship Id="rId918" Type="http://schemas.openxmlformats.org/officeDocument/2006/relationships/hyperlink" Target="https://jvet-experts.org/doc_end_user/current_document.php?id=12627" TargetMode="External"/><Relationship Id="rId252" Type="http://schemas.openxmlformats.org/officeDocument/2006/relationships/hyperlink" Target="mailto:yli30@qti.qualcomm.com" TargetMode="External"/><Relationship Id="rId47" Type="http://schemas.openxmlformats.org/officeDocument/2006/relationships/hyperlink" Target="mailto:jvet@lists.rwth-aachen.de" TargetMode="External"/><Relationship Id="rId112" Type="http://schemas.openxmlformats.org/officeDocument/2006/relationships/hyperlink" Target="http://wftp3.itu.int/av-arch/jvet-site/2023_04_AD_Antalya/JVET-AD_notes_d0.docx" TargetMode="External"/><Relationship Id="rId557" Type="http://schemas.openxmlformats.org/officeDocument/2006/relationships/hyperlink" Target="https://jvet-experts.org/doc_end_user/documents/30_Antalya/wg11/JVET-AD0071-v1.zip" TargetMode="External"/><Relationship Id="rId764" Type="http://schemas.openxmlformats.org/officeDocument/2006/relationships/hyperlink" Target="https://jvet-experts.org/doc_end_user/current_document.php?id=12900" TargetMode="External"/><Relationship Id="rId971" Type="http://schemas.openxmlformats.org/officeDocument/2006/relationships/hyperlink" Target="https://www.mpegstandards.org/wp-content/uploads/2022/01/ISO-IECJTC1-SC29-AG2_N0046_AhG.pdf" TargetMode="External"/><Relationship Id="rId196" Type="http://schemas.openxmlformats.org/officeDocument/2006/relationships/hyperlink" Target="https://jvet-experts.org/doc_end_user/current_document.php?id=12641" TargetMode="External"/><Relationship Id="rId417" Type="http://schemas.openxmlformats.org/officeDocument/2006/relationships/image" Target="media/image11.png"/><Relationship Id="rId624" Type="http://schemas.openxmlformats.org/officeDocument/2006/relationships/hyperlink" Target="https://jvet-experts.org/doc_end_user/documents/30_Antalya/wg11/JVET-AD0112-v1.zip" TargetMode="External"/><Relationship Id="rId831" Type="http://schemas.openxmlformats.org/officeDocument/2006/relationships/hyperlink" Target="https://jvet-experts.org/doc_end_user/current_document.php?id=12659" TargetMode="External"/><Relationship Id="rId263" Type="http://schemas.openxmlformats.org/officeDocument/2006/relationships/hyperlink" Target="mailto:dingding@whu.edu.cn" TargetMode="External"/><Relationship Id="rId470" Type="http://schemas.openxmlformats.org/officeDocument/2006/relationships/hyperlink" Target="https://jvet-experts.org/doc_end_user/current_document.php?id=12711" TargetMode="External"/><Relationship Id="rId929" Type="http://schemas.openxmlformats.org/officeDocument/2006/relationships/hyperlink" Target="https://jvet-experts.org/doc_end_user/current_document.php?id=12645" TargetMode="External"/><Relationship Id="rId58" Type="http://schemas.openxmlformats.org/officeDocument/2006/relationships/hyperlink" Target="https://jvet-experts.org/doc_end_user/current_document.php?id=12573" TargetMode="External"/><Relationship Id="rId123" Type="http://schemas.openxmlformats.org/officeDocument/2006/relationships/hyperlink" Target="https://jvet-experts.org/doc_end_user/current_document.php?id=12793" TargetMode="External"/><Relationship Id="rId330" Type="http://schemas.openxmlformats.org/officeDocument/2006/relationships/hyperlink" Target="mailto:rickard.sjoberg@ericsson.com" TargetMode="External"/><Relationship Id="rId568" Type="http://schemas.openxmlformats.org/officeDocument/2006/relationships/hyperlink" Target="https://jvet-experts.org/doc_end_user/documents/30_Antalya/wg11/JVET-AD0182-v1.zip" TargetMode="External"/><Relationship Id="rId775" Type="http://schemas.openxmlformats.org/officeDocument/2006/relationships/hyperlink" Target="https://jvet-experts.org/doc_end_user/current_document.php?id=12758" TargetMode="External"/><Relationship Id="rId982" Type="http://schemas.openxmlformats.org/officeDocument/2006/relationships/hyperlink" Target="https://jvet-experts.org/doc_end_user/current_document.php?id=12569" TargetMode="External"/><Relationship Id="rId428" Type="http://schemas.openxmlformats.org/officeDocument/2006/relationships/image" Target="media/image18.png"/><Relationship Id="rId635" Type="http://schemas.openxmlformats.org/officeDocument/2006/relationships/hyperlink" Target="https://jvet-experts.org/doc_end_user/current_document.php?id=12755" TargetMode="External"/><Relationship Id="rId842" Type="http://schemas.openxmlformats.org/officeDocument/2006/relationships/hyperlink" Target="https://jvet-experts.org/doc_end_user/current_document.php?id=12699" TargetMode="External"/><Relationship Id="rId274" Type="http://schemas.openxmlformats.org/officeDocument/2006/relationships/hyperlink" Target="mailto:dmytror@qti.qualcomm.com" TargetMode="External"/><Relationship Id="rId481" Type="http://schemas.openxmlformats.org/officeDocument/2006/relationships/hyperlink" Target="https://jvet-experts.org/doc_end_user/current_document.php?id=12658" TargetMode="External"/><Relationship Id="rId702" Type="http://schemas.openxmlformats.org/officeDocument/2006/relationships/hyperlink" Target="https://jvet-experts.org/doc_end_user/current_document.php?id=12637" TargetMode="External"/><Relationship Id="rId69" Type="http://schemas.openxmlformats.org/officeDocument/2006/relationships/hyperlink" Target="https://jvet-experts.org/doc_end_user/current_document.php?id=12581" TargetMode="External"/><Relationship Id="rId134" Type="http://schemas.openxmlformats.org/officeDocument/2006/relationships/hyperlink" Target="https://www.itu.int/wftp3/av-arch/jvet-site/bitstream_exchange/VVCv2" TargetMode="External"/><Relationship Id="rId579" Type="http://schemas.openxmlformats.org/officeDocument/2006/relationships/hyperlink" Target="https://jvet-experts.org/doc_end_user/documents/30_Antalya/wg11/JVET-AD0195-v1.zip" TargetMode="External"/><Relationship Id="rId786" Type="http://schemas.openxmlformats.org/officeDocument/2006/relationships/hyperlink" Target="https://jvet-experts.org/doc_end_user/current_document.php?id=12863" TargetMode="External"/><Relationship Id="rId993" Type="http://schemas.openxmlformats.org/officeDocument/2006/relationships/hyperlink" Target="https://jvet-experts.org/doc_end_user/current_document.php?id=12573" TargetMode="External"/><Relationship Id="rId341" Type="http://schemas.openxmlformats.org/officeDocument/2006/relationships/hyperlink" Target="https://jvet-experts.org/doc_end_user/current_document.php?id=12744" TargetMode="External"/><Relationship Id="rId439" Type="http://schemas.openxmlformats.org/officeDocument/2006/relationships/hyperlink" Target="https://jvet-experts.org/doc_end_user/current_document.php?id=12707" TargetMode="External"/><Relationship Id="rId646" Type="http://schemas.openxmlformats.org/officeDocument/2006/relationships/hyperlink" Target="https://jvet-experts.org/doc_end_user/documents/30_Antalya/wg11/JVET-AD0190-v1.zip" TargetMode="External"/><Relationship Id="rId201" Type="http://schemas.openxmlformats.org/officeDocument/2006/relationships/hyperlink" Target="https://jvet-experts.org/doc_end_user/current_document.php?id=12692" TargetMode="External"/><Relationship Id="rId285" Type="http://schemas.openxmlformats.org/officeDocument/2006/relationships/hyperlink" Target="mailto:jacob.strom@ericsson.com" TargetMode="External"/><Relationship Id="rId506" Type="http://schemas.openxmlformats.org/officeDocument/2006/relationships/hyperlink" Target="https://jvet-experts.org/doc_end_user/current_document.php?id=12714" TargetMode="External"/><Relationship Id="rId853" Type="http://schemas.openxmlformats.org/officeDocument/2006/relationships/hyperlink" Target="https://jvet-experts.org/doc_end_user/current_document.php?id=12727" TargetMode="External"/><Relationship Id="rId492" Type="http://schemas.openxmlformats.org/officeDocument/2006/relationships/hyperlink" Target="https://jvet-experts.org/doc_end_user/current_document.php?id=12753" TargetMode="External"/><Relationship Id="rId713" Type="http://schemas.openxmlformats.org/officeDocument/2006/relationships/hyperlink" Target="https://jvet-experts.org/doc_end_user/current_document.php?id=12918" TargetMode="External"/><Relationship Id="rId797" Type="http://schemas.openxmlformats.org/officeDocument/2006/relationships/hyperlink" Target="https://jvet-experts.org/doc_end_user/current_document.php?id=12786" TargetMode="External"/><Relationship Id="rId920" Type="http://schemas.openxmlformats.org/officeDocument/2006/relationships/hyperlink" Target="https://jvet-experts.org/doc_end_user/current_document.php?id=12614" TargetMode="External"/><Relationship Id="rId145" Type="http://schemas.openxmlformats.org/officeDocument/2006/relationships/hyperlink" Target="https://jvet-experts.org/doc_end_user/current_document.php?id=12682" TargetMode="External"/><Relationship Id="rId352" Type="http://schemas.openxmlformats.org/officeDocument/2006/relationships/hyperlink" Target="https://jvet-experts.org/doc_end_user/current_document.php?id=12611" TargetMode="External"/><Relationship Id="rId212" Type="http://schemas.openxmlformats.org/officeDocument/2006/relationships/hyperlink" Target="https://jvet-experts.org/doc_end_user/current_document.php?id=12608" TargetMode="External"/><Relationship Id="rId657" Type="http://schemas.openxmlformats.org/officeDocument/2006/relationships/hyperlink" Target="https://jvet-experts.org/doc_end_user/documents/30_Antalya/wg11/JVET-AD0210-v2.zip" TargetMode="External"/><Relationship Id="rId864" Type="http://schemas.openxmlformats.org/officeDocument/2006/relationships/hyperlink" Target="https://jvet-experts.org/doc_end_user/current_document.php?id=12938" TargetMode="External"/><Relationship Id="rId296" Type="http://schemas.openxmlformats.org/officeDocument/2006/relationships/hyperlink" Target="file:////Users/asegall/Downloads/current_document.php%3fid=12597" TargetMode="External"/><Relationship Id="rId517" Type="http://schemas.openxmlformats.org/officeDocument/2006/relationships/hyperlink" Target="https://jvet-experts.org/doc_end_user/documents/30_Antalya/wg11/JVET-AD0120-v1.zip" TargetMode="External"/><Relationship Id="rId724" Type="http://schemas.openxmlformats.org/officeDocument/2006/relationships/hyperlink" Target="https://jvet-experts.org/doc_end_user/current_document.php?id=12669" TargetMode="External"/><Relationship Id="rId931" Type="http://schemas.openxmlformats.org/officeDocument/2006/relationships/hyperlink" Target="https://jvet-experts.org/doc_end_user/current_document.php?id=12692" TargetMode="External"/><Relationship Id="rId60" Type="http://schemas.openxmlformats.org/officeDocument/2006/relationships/hyperlink" Target="https://jvet-experts.org/doc_end_user/current_document.php?id=12575" TargetMode="External"/><Relationship Id="rId156" Type="http://schemas.openxmlformats.org/officeDocument/2006/relationships/hyperlink" Target="https://ffmpeg.org/releases" TargetMode="External"/><Relationship Id="rId363" Type="http://schemas.openxmlformats.org/officeDocument/2006/relationships/hyperlink" Target="https://jvet-experts.org/doc_end_user/current_document.php?id=12633" TargetMode="External"/><Relationship Id="rId570" Type="http://schemas.openxmlformats.org/officeDocument/2006/relationships/hyperlink" Target="https://jvet-experts.org/doc_end_user/documents/30_Antalya/wg11/JVET-AD0182-v1.zip" TargetMode="External"/><Relationship Id="rId1007" Type="http://schemas.openxmlformats.org/officeDocument/2006/relationships/hyperlink" Target="https://jvet-experts.org/doc_end_user/current_document.php?id=11473" TargetMode="External"/><Relationship Id="rId223" Type="http://schemas.openxmlformats.org/officeDocument/2006/relationships/hyperlink" Target="https://jvet-experts.org/doc_end_user/current_document.php?id=12726" TargetMode="External"/><Relationship Id="rId430" Type="http://schemas.openxmlformats.org/officeDocument/2006/relationships/image" Target="media/image19.gif"/><Relationship Id="rId668" Type="http://schemas.openxmlformats.org/officeDocument/2006/relationships/image" Target="media/image41.emf"/><Relationship Id="rId875" Type="http://schemas.openxmlformats.org/officeDocument/2006/relationships/hyperlink" Target="https://jvet-experts.org/doc_end_user/current_document.php?id=12780"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documents/30_Antalya/wg11/JVET-AD0073-v1.zip" TargetMode="External"/><Relationship Id="rId735" Type="http://schemas.openxmlformats.org/officeDocument/2006/relationships/hyperlink" Target="https://jvet-experts.org/doc_end_user/current_document.php?id=12875" TargetMode="External"/><Relationship Id="rId942" Type="http://schemas.openxmlformats.org/officeDocument/2006/relationships/hyperlink" Target="https://jvet-experts.org/doc_end_user/current_document.php?id=12948" TargetMode="External"/><Relationship Id="rId167" Type="http://schemas.openxmlformats.org/officeDocument/2006/relationships/hyperlink" Target="https://jvet-experts.org/doc_end_user/current_document.php?id=12590" TargetMode="External"/><Relationship Id="rId374" Type="http://schemas.openxmlformats.org/officeDocument/2006/relationships/hyperlink" Target="https://jvet-experts.org/doc_end_user/current_document.php?id=12673" TargetMode="External"/><Relationship Id="rId581" Type="http://schemas.openxmlformats.org/officeDocument/2006/relationships/hyperlink" Target="https://jvet-experts.org/doc_end_user/documents/30_Antalya/wg11/JVET-AD0213-v1.zip" TargetMode="External"/><Relationship Id="rId1018" Type="http://schemas.openxmlformats.org/officeDocument/2006/relationships/hyperlink" Target="https://jvet-experts.org/doc_end_user/current_document.php?id=12564" TargetMode="External"/><Relationship Id="rId71" Type="http://schemas.openxmlformats.org/officeDocument/2006/relationships/hyperlink" Target="https://jvet-experts.org/doc_end_user/current_document.php?id=12583" TargetMode="External"/><Relationship Id="rId234" Type="http://schemas.openxmlformats.org/officeDocument/2006/relationships/hyperlink" Target="file:////Users/asegall/Downloads/current_document.php%3fid=12713" TargetMode="External"/><Relationship Id="rId679" Type="http://schemas.openxmlformats.org/officeDocument/2006/relationships/hyperlink" Target="https://jvet-experts.org/doc_end_user/documents/30_Antalya/wg11/JVET-AD0219-v1.zip" TargetMode="External"/><Relationship Id="rId802" Type="http://schemas.openxmlformats.org/officeDocument/2006/relationships/hyperlink" Target="mailto:xiaoyuxiu@kwai.com" TargetMode="External"/><Relationship Id="rId886" Type="http://schemas.openxmlformats.org/officeDocument/2006/relationships/hyperlink" Target="https://jvet-experts.org/doc_end_user/current_document.php?id=12942"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hyperlink" Target="https://jvet-experts.org/doc_end_user/current_document.php?id=12616" TargetMode="External"/><Relationship Id="rId539" Type="http://schemas.openxmlformats.org/officeDocument/2006/relationships/hyperlink" Target="https://jvet-experts.org/doc_end_user/documents/30_Antalya/wg11/JVET-AD0116-v1.zip" TargetMode="External"/><Relationship Id="rId746" Type="http://schemas.openxmlformats.org/officeDocument/2006/relationships/hyperlink" Target="https://jvet-experts.org/doc_end_user/current_document.php?id=12855" TargetMode="External"/><Relationship Id="rId178" Type="http://schemas.openxmlformats.org/officeDocument/2006/relationships/hyperlink" Target="https://jvet-experts.org/doc_end_user/current_document.php?id=12741" TargetMode="External"/><Relationship Id="rId301" Type="http://schemas.openxmlformats.org/officeDocument/2006/relationships/hyperlink" Target="file:////Users/asegall/Downloads/current_document.php%3fid=12599" TargetMode="External"/><Relationship Id="rId953" Type="http://schemas.openxmlformats.org/officeDocument/2006/relationships/hyperlink" Target="https://jvet-experts.org/doc_end_user/current_document.php?id=12926" TargetMode="External"/><Relationship Id="rId82" Type="http://schemas.openxmlformats.org/officeDocument/2006/relationships/hyperlink" Target="https://jvet-experts.org/doc_end_user/current_document.php?id=12564" TargetMode="External"/><Relationship Id="rId385" Type="http://schemas.openxmlformats.org/officeDocument/2006/relationships/hyperlink" Target="https://jvet-experts.org/doc_end_user/current_document.php?id=12680" TargetMode="External"/><Relationship Id="rId592" Type="http://schemas.openxmlformats.org/officeDocument/2006/relationships/hyperlink" Target="https://jvet-experts.org/doc_end_user/documents/30_Antalya/wg11/JVET-AD0139-v1.zip" TargetMode="External"/><Relationship Id="rId606" Type="http://schemas.openxmlformats.org/officeDocument/2006/relationships/hyperlink" Target="https://jvet-experts.org/doc_end_user/documents/30_Antalya/wg11/JVET-AD0202-v1.zip" TargetMode="External"/><Relationship Id="rId813" Type="http://schemas.openxmlformats.org/officeDocument/2006/relationships/hyperlink" Target="https://jvet-experts.org/doc_end_user/current_document.php?id=12760" TargetMode="External"/><Relationship Id="rId245" Type="http://schemas.openxmlformats.org/officeDocument/2006/relationships/hyperlink" Target="mailto:pyin@dolby.com" TargetMode="External"/><Relationship Id="rId452" Type="http://schemas.openxmlformats.org/officeDocument/2006/relationships/hyperlink" Target="https://jvet-experts.org/doc_end_user/current_document.php?id=12898" TargetMode="External"/><Relationship Id="rId897" Type="http://schemas.openxmlformats.org/officeDocument/2006/relationships/hyperlink" Target="https://jvet-experts.org/doc_end_user/current_document.php?id=12879" TargetMode="External"/><Relationship Id="rId105" Type="http://schemas.openxmlformats.org/officeDocument/2006/relationships/hyperlink" Target="https://jvet-experts.org/doc_end_user/current_document.php?id=12732" TargetMode="External"/><Relationship Id="rId312" Type="http://schemas.openxmlformats.org/officeDocument/2006/relationships/hyperlink" Target="mailto:sdeshpande@sharplabs.com" TargetMode="External"/><Relationship Id="rId757" Type="http://schemas.openxmlformats.org/officeDocument/2006/relationships/hyperlink" Target="https://jvet-experts.org/doc_end_user/current_document.php?id=12819" TargetMode="External"/><Relationship Id="rId964" Type="http://schemas.openxmlformats.org/officeDocument/2006/relationships/hyperlink" Target="mailto:jvet@lists.rwth-aachen.de" TargetMode="External"/><Relationship Id="rId93" Type="http://schemas.openxmlformats.org/officeDocument/2006/relationships/hyperlink" Target="https://dms.mpeg.expert/doc_end_user/current_document.php?id=86620&amp;id_meeting=194" TargetMode="External"/><Relationship Id="rId189" Type="http://schemas.openxmlformats.org/officeDocument/2006/relationships/hyperlink" Target="https://jvet-experts.org/doc_end_user/current_document.php?id=12614" TargetMode="External"/><Relationship Id="rId396" Type="http://schemas.openxmlformats.org/officeDocument/2006/relationships/hyperlink" Target="https://jvet-experts.org/doc_end_user/current_document.php?id=12925" TargetMode="External"/><Relationship Id="rId617" Type="http://schemas.openxmlformats.org/officeDocument/2006/relationships/package" Target="embeddings/Microsoft_Visio_Drawing1.vsdx"/><Relationship Id="rId824" Type="http://schemas.openxmlformats.org/officeDocument/2006/relationships/hyperlink" Target="https://jvet-experts.org/doc_end_user/current_document.php?id=12632" TargetMode="External"/><Relationship Id="rId256" Type="http://schemas.openxmlformats.org/officeDocument/2006/relationships/hyperlink" Target="file:////Users/asegall/Downloads/current_document.php%3fid=12658" TargetMode="External"/><Relationship Id="rId463" Type="http://schemas.openxmlformats.org/officeDocument/2006/relationships/hyperlink" Target="https://jvet-experts.org/doc_end_user/current_document.php?id=12904" TargetMode="External"/><Relationship Id="rId670" Type="http://schemas.openxmlformats.org/officeDocument/2006/relationships/image" Target="media/image42.png"/><Relationship Id="rId116" Type="http://schemas.openxmlformats.org/officeDocument/2006/relationships/hyperlink" Target="ftp://jvet@ftp.ient.rwth-aachen.de" TargetMode="External"/><Relationship Id="rId323" Type="http://schemas.openxmlformats.org/officeDocument/2006/relationships/hyperlink" Target="file:////Users/asegall/Downloads/current_document.php%3fid=12694" TargetMode="External"/><Relationship Id="rId530" Type="http://schemas.openxmlformats.org/officeDocument/2006/relationships/hyperlink" Target="https://jvet-experts.org/doc_end_user/current_document.php?id=12620" TargetMode="External"/><Relationship Id="rId768" Type="http://schemas.openxmlformats.org/officeDocument/2006/relationships/hyperlink" Target="https://jvet-experts.org/doc_end_user/current_document.php?id=12755" TargetMode="External"/><Relationship Id="rId975" Type="http://schemas.openxmlformats.org/officeDocument/2006/relationships/hyperlink" Target="https://jvet-experts.org/doc_end_user/current_document.php?id=11463"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092-v1.zip" TargetMode="External"/><Relationship Id="rId835" Type="http://schemas.openxmlformats.org/officeDocument/2006/relationships/hyperlink" Target="https://jvet-experts.org/doc_end_user/current_document.php?id=12678" TargetMode="External"/><Relationship Id="rId267" Type="http://schemas.openxmlformats.org/officeDocument/2006/relationships/hyperlink" Target="mailto:xiaozhongxu@tencent.com" TargetMode="External"/><Relationship Id="rId474" Type="http://schemas.openxmlformats.org/officeDocument/2006/relationships/hyperlink" Target="https://jvet-experts.org/doc_end_user/current_document.php?id=12719" TargetMode="External"/><Relationship Id="rId1020" Type="http://schemas.openxmlformats.org/officeDocument/2006/relationships/header" Target="header1.xml"/><Relationship Id="rId127" Type="http://schemas.openxmlformats.org/officeDocument/2006/relationships/hyperlink" Target="https://jvet-experts.org/doc_end_user/current_document.php?id=12738" TargetMode="External"/><Relationship Id="rId681" Type="http://schemas.openxmlformats.org/officeDocument/2006/relationships/image" Target="media/image46.png"/><Relationship Id="rId779" Type="http://schemas.openxmlformats.org/officeDocument/2006/relationships/hyperlink" Target="mailto:yzma@mail.xidian.edu.cn" TargetMode="External"/><Relationship Id="rId902" Type="http://schemas.openxmlformats.org/officeDocument/2006/relationships/hyperlink" Target="https://jvet-experts.org/doc_end_user/current_document.php?id=12939" TargetMode="External"/><Relationship Id="rId986" Type="http://schemas.openxmlformats.org/officeDocument/2006/relationships/hyperlink" Target="http://phenix.int-evry.fr/jct3v/doc_end_user/current_document.php?id=1884"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mailto:mitra.damghanian@ericsson.com" TargetMode="External"/><Relationship Id="rId541" Type="http://schemas.openxmlformats.org/officeDocument/2006/relationships/hyperlink" Target="https://jvet-experts.org/doc_end_user/current_document.php?id=12869" TargetMode="External"/><Relationship Id="rId639" Type="http://schemas.openxmlformats.org/officeDocument/2006/relationships/hyperlink" Target="https://jvet-experts.org/doc_end_user/documents/30_Antalya/wg11/JVET-AD0086-v2.zip" TargetMode="External"/><Relationship Id="rId180" Type="http://schemas.openxmlformats.org/officeDocument/2006/relationships/hyperlink" Target="https://jvet-experts.org/doc_end_user/current_document.php?id=12599" TargetMode="External"/><Relationship Id="rId278" Type="http://schemas.openxmlformats.org/officeDocument/2006/relationships/hyperlink" Target="mailto:seadie@qti.qualcomm.com" TargetMode="External"/><Relationship Id="rId401" Type="http://schemas.openxmlformats.org/officeDocument/2006/relationships/hyperlink" Target="https://jvet-experts.org/doc_end_user/current_document.php?id=12749" TargetMode="External"/><Relationship Id="rId846" Type="http://schemas.openxmlformats.org/officeDocument/2006/relationships/hyperlink" Target="https://jvet-experts.org/doc_end_user/current_document.php?id=12720" TargetMode="External"/><Relationship Id="rId485" Type="http://schemas.openxmlformats.org/officeDocument/2006/relationships/hyperlink" Target="https://jvet-experts.org/doc_end_user/current_document.php?id=12817" TargetMode="External"/><Relationship Id="rId692" Type="http://schemas.openxmlformats.org/officeDocument/2006/relationships/hyperlink" Target="https://jvet-experts.org/doc_end_user/current_document.php?id=12621" TargetMode="External"/><Relationship Id="rId706" Type="http://schemas.openxmlformats.org/officeDocument/2006/relationships/hyperlink" Target="https://jvet-experts.org/doc_end_user/current_document.php?id=12869" TargetMode="External"/><Relationship Id="rId913" Type="http://schemas.openxmlformats.org/officeDocument/2006/relationships/hyperlink" Target="https://jvet-experts.org/doc_end_user/current_document.php?id=12603"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vcgit.hhi.fraunhofer.de/ecm/ECM.E" TargetMode="External"/><Relationship Id="rId345" Type="http://schemas.openxmlformats.org/officeDocument/2006/relationships/hyperlink" Target="https://vcgit.hhi.fraunhofer.de/jvet-ahg-nnvc/VVCSoftware_VTM" TargetMode="External"/><Relationship Id="rId552" Type="http://schemas.openxmlformats.org/officeDocument/2006/relationships/hyperlink" Target="https://jvet-experts.org/doc_end_user/documents/30_Antalya/wg11/JVET-AD0086-v2.zip" TargetMode="External"/><Relationship Id="rId997" Type="http://schemas.openxmlformats.org/officeDocument/2006/relationships/hyperlink" Target="http://phenix.it-sudparis.eu/jvet/doc_end_user/current_document.php?id=9679" TargetMode="External"/><Relationship Id="rId191" Type="http://schemas.openxmlformats.org/officeDocument/2006/relationships/hyperlink" Target="https://jvet-experts.org/doc_end_user/current_document.php?id=12626" TargetMode="External"/><Relationship Id="rId205" Type="http://schemas.openxmlformats.org/officeDocument/2006/relationships/hyperlink" Target="https://jvet-experts.org/doc_end_user/current_document.php?id=12702" TargetMode="External"/><Relationship Id="rId412" Type="http://schemas.openxmlformats.org/officeDocument/2006/relationships/hyperlink" Target="https://jvet-experts.org/doc_end_user/current_document.php?id=12769" TargetMode="External"/><Relationship Id="rId857" Type="http://schemas.openxmlformats.org/officeDocument/2006/relationships/hyperlink" Target="https://jvet-experts.org/doc_end_user/current_document.php?id=12959" TargetMode="External"/><Relationship Id="rId289" Type="http://schemas.openxmlformats.org/officeDocument/2006/relationships/hyperlink" Target="file:////Users/asegall/Downloads/current_document.php%3fid=12834" TargetMode="External"/><Relationship Id="rId496" Type="http://schemas.openxmlformats.org/officeDocument/2006/relationships/hyperlink" Target="https://jvet-experts.org/doc_end_user/current_document.php?id=12775" TargetMode="External"/><Relationship Id="rId717" Type="http://schemas.openxmlformats.org/officeDocument/2006/relationships/hyperlink" Target="https://jvet-experts.org/doc_end_user/current_document.php?id=12876" TargetMode="External"/><Relationship Id="rId924" Type="http://schemas.openxmlformats.org/officeDocument/2006/relationships/hyperlink" Target="https://jvet-experts.org/doc_end_user/current_document.php?id=12639" TargetMode="External"/><Relationship Id="rId53" Type="http://schemas.openxmlformats.org/officeDocument/2006/relationships/hyperlink" Target="https://jvet-experts.org/doc_end_user/current_document.php?id=12568" TargetMode="External"/><Relationship Id="rId149" Type="http://schemas.openxmlformats.org/officeDocument/2006/relationships/hyperlink" Target="ftp://hevc@mpeg.tnt.uni-hannover.de" TargetMode="External"/><Relationship Id="rId356" Type="http://schemas.openxmlformats.org/officeDocument/2006/relationships/hyperlink" Target="https://jvet-experts.org/doc_end_user/current_document.php?id=12963" TargetMode="External"/><Relationship Id="rId563" Type="http://schemas.openxmlformats.org/officeDocument/2006/relationships/hyperlink" Target="https://jvet-experts.org/doc_end_user/documents/30_Antalya/wg11/JVET-AD0085-v1.zip" TargetMode="External"/><Relationship Id="rId770" Type="http://schemas.openxmlformats.org/officeDocument/2006/relationships/hyperlink" Target="https://jvet-experts.org/doc_end_user/current_document.php?id=12756" TargetMode="External"/><Relationship Id="rId216" Type="http://schemas.openxmlformats.org/officeDocument/2006/relationships/hyperlink" Target="https://jvet-experts.org/doc_end_user/current_document.php?id=12589" TargetMode="External"/><Relationship Id="rId423" Type="http://schemas.openxmlformats.org/officeDocument/2006/relationships/image" Target="media/image15.png"/><Relationship Id="rId868" Type="http://schemas.openxmlformats.org/officeDocument/2006/relationships/hyperlink" Target="https://jvet-experts.org/doc_end_user/current_document.php?id=12768" TargetMode="External"/><Relationship Id="rId630" Type="http://schemas.openxmlformats.org/officeDocument/2006/relationships/hyperlink" Target="https://jvet-experts.org/doc_end_user/documents/30_Antalya/wg11/JVET-AD0194-v1.zip" TargetMode="External"/><Relationship Id="rId728" Type="http://schemas.openxmlformats.org/officeDocument/2006/relationships/hyperlink" Target="https://jvet-experts.org/doc_end_user/current_document.php?id=12671" TargetMode="External"/><Relationship Id="rId935" Type="http://schemas.openxmlformats.org/officeDocument/2006/relationships/hyperlink" Target="https://jvet-experts.org/doc_end_user/current_document.php?id=12702" TargetMode="External"/><Relationship Id="rId64" Type="http://schemas.openxmlformats.org/officeDocument/2006/relationships/hyperlink" Target="https://jvet-experts.org/doc_end_user/current_document.php?id=12578" TargetMode="External"/><Relationship Id="rId367" Type="http://schemas.openxmlformats.org/officeDocument/2006/relationships/hyperlink" Target="https://jvet-experts.org/doc_end_user/current_document.php?id=12589" TargetMode="External"/><Relationship Id="rId574" Type="http://schemas.openxmlformats.org/officeDocument/2006/relationships/hyperlink" Target="https://jvet-experts.org/doc_end_user/documents/30_Antalya/wg11/JVET-AD0209-v1.zip" TargetMode="External"/><Relationship Id="rId227" Type="http://schemas.openxmlformats.org/officeDocument/2006/relationships/hyperlink" Target="https://vcgit.hhi.fraunhofer.de/jvet-ahg-nnvc/nnvc-ctc/-/tree/master" TargetMode="External"/><Relationship Id="rId781" Type="http://schemas.openxmlformats.org/officeDocument/2006/relationships/hyperlink" Target="https://jvet-experts.org/doc_end_user/current_document.php?id=12763" TargetMode="External"/><Relationship Id="rId879" Type="http://schemas.openxmlformats.org/officeDocument/2006/relationships/hyperlink" Target="https://jvet-experts.org/doc_end_user/current_document.php?id=12782" TargetMode="External"/><Relationship Id="rId434" Type="http://schemas.openxmlformats.org/officeDocument/2006/relationships/hyperlink" Target="mailto:v-yuhaoping@oppo.com" TargetMode="External"/><Relationship Id="rId641" Type="http://schemas.openxmlformats.org/officeDocument/2006/relationships/hyperlink" Target="https://jvet-experts.org/doc_end_user/documents/30_Antalya/wg11/JVET-AD0119-v1.zip" TargetMode="External"/><Relationship Id="rId739" Type="http://schemas.openxmlformats.org/officeDocument/2006/relationships/hyperlink" Target="https://jvet-experts.org/doc_end_user/current_document.php?id=12842" TargetMode="External"/><Relationship Id="rId280" Type="http://schemas.openxmlformats.org/officeDocument/2006/relationships/hyperlink" Target="mailto:martak@qti.qualcomm.com" TargetMode="External"/><Relationship Id="rId501" Type="http://schemas.openxmlformats.org/officeDocument/2006/relationships/hyperlink" Target="https://jvet-experts.org/doc_end_user/current_document.php?id=12597" TargetMode="External"/><Relationship Id="rId946" Type="http://schemas.openxmlformats.org/officeDocument/2006/relationships/hyperlink" Target="https://jvet-experts.org/doc_end_user/current_document.php?id=12607" TargetMode="External"/><Relationship Id="rId75" Type="http://schemas.openxmlformats.org/officeDocument/2006/relationships/hyperlink" Target="https://jvet-experts.org/" TargetMode="External"/><Relationship Id="rId140" Type="http://schemas.openxmlformats.org/officeDocument/2006/relationships/hyperlink" Target="https://vcgit.hhi.fraunhofer.de/ecm/ECM/-/issues" TargetMode="External"/><Relationship Id="rId378" Type="http://schemas.openxmlformats.org/officeDocument/2006/relationships/hyperlink" Target="https://jvet-experts.org/doc_end_user/current_document.php?id=12689" TargetMode="External"/><Relationship Id="rId585" Type="http://schemas.openxmlformats.org/officeDocument/2006/relationships/hyperlink" Target="https://jvet-experts.org/doc_end_user/documents/30_Antalya/wg11/JVET-AD0256-v1.zip" TargetMode="External"/><Relationship Id="rId792" Type="http://schemas.openxmlformats.org/officeDocument/2006/relationships/hyperlink" Target="https://jvet-experts.org/doc_end_user/current_document.php?id=12789" TargetMode="External"/><Relationship Id="rId806" Type="http://schemas.openxmlformats.org/officeDocument/2006/relationships/hyperlink" Target="https://jvet-experts.org/doc_end_user/current_document.php?id=12595" TargetMode="External"/><Relationship Id="rId6" Type="http://schemas.openxmlformats.org/officeDocument/2006/relationships/customXml" Target="../customXml/item6.xml"/><Relationship Id="rId238" Type="http://schemas.openxmlformats.org/officeDocument/2006/relationships/hyperlink" Target="file:////Users/asegall/Downloads/current_document.php%3fid=12775" TargetMode="External"/><Relationship Id="rId445" Type="http://schemas.openxmlformats.org/officeDocument/2006/relationships/hyperlink" Target="https://jvet-experts.org/doc_end_user/current_document.php?id=12885" TargetMode="External"/><Relationship Id="rId652" Type="http://schemas.openxmlformats.org/officeDocument/2006/relationships/image" Target="media/image37.png"/><Relationship Id="rId291" Type="http://schemas.openxmlformats.org/officeDocument/2006/relationships/hyperlink" Target="file:////Users/asegall/Downloads/current_document.php%3fid=12846" TargetMode="External"/><Relationship Id="rId305" Type="http://schemas.openxmlformats.org/officeDocument/2006/relationships/hyperlink" Target="file:////Users/asegall/Downloads/current_document.php%3fid=12601" TargetMode="External"/><Relationship Id="rId512" Type="http://schemas.openxmlformats.org/officeDocument/2006/relationships/hyperlink" Target="https://vcgit.hhi.fraunhofer.de/ecm/ECM/-/tags/ECM-8.0" TargetMode="External"/><Relationship Id="rId957" Type="http://schemas.openxmlformats.org/officeDocument/2006/relationships/hyperlink" Target="https://vcgit.hhi.fraunhofer.de/jvet/VVCSoftware_VTM/wikis/Core-experiment-development-workflow" TargetMode="External"/><Relationship Id="rId86" Type="http://schemas.openxmlformats.org/officeDocument/2006/relationships/hyperlink" Target="http://ftp3.itu.int/av-arch/jvet-site" TargetMode="External"/><Relationship Id="rId151" Type="http://schemas.openxmlformats.org/officeDocument/2006/relationships/hyperlink" Target="https://multimedia.tencent.com/resources/tvd" TargetMode="External"/><Relationship Id="rId389" Type="http://schemas.openxmlformats.org/officeDocument/2006/relationships/hyperlink" Target="https://jvet-experts.org/doc_end_user/current_document.php?id=12687" TargetMode="External"/><Relationship Id="rId596" Type="http://schemas.openxmlformats.org/officeDocument/2006/relationships/hyperlink" Target="https://jvet-experts.org/doc_end_user/documents/30_Antalya/wg11/JVET-AD0221-v1.zip" TargetMode="External"/><Relationship Id="rId817" Type="http://schemas.openxmlformats.org/officeDocument/2006/relationships/hyperlink" Target="https://jvet-experts.org/doc_end_user/current_document.php?id=12906" TargetMode="External"/><Relationship Id="rId1002" Type="http://schemas.openxmlformats.org/officeDocument/2006/relationships/hyperlink" Target="https://jvet-experts.org/doc_end_user/current_document.php?id=10681" TargetMode="External"/><Relationship Id="rId249" Type="http://schemas.openxmlformats.org/officeDocument/2006/relationships/hyperlink" Target="file:////Users/asegall/Downloads/current_document.php%3fid=12719" TargetMode="External"/><Relationship Id="rId456" Type="http://schemas.openxmlformats.org/officeDocument/2006/relationships/hyperlink" Target="https://jvet-experts.org/doc_end_user/current_document.php?id=12817" TargetMode="External"/><Relationship Id="rId663" Type="http://schemas.openxmlformats.org/officeDocument/2006/relationships/image" Target="media/image39.emf"/><Relationship Id="rId870" Type="http://schemas.openxmlformats.org/officeDocument/2006/relationships/hyperlink" Target="https://jvet-experts.org/doc_end_user/current_document.php?id=12916" TargetMode="External"/><Relationship Id="rId13" Type="http://schemas.openxmlformats.org/officeDocument/2006/relationships/endnotes" Target="endnotes.xml"/><Relationship Id="rId109" Type="http://schemas.openxmlformats.org/officeDocument/2006/relationships/hyperlink" Target="http://phenix.int-evry.fr/jct/" TargetMode="External"/><Relationship Id="rId316" Type="http://schemas.openxmlformats.org/officeDocument/2006/relationships/hyperlink" Target="file:////Users/asegall/Downloads/current_document.php%3fid=12640" TargetMode="External"/><Relationship Id="rId523" Type="http://schemas.openxmlformats.org/officeDocument/2006/relationships/hyperlink" Target="https://jvet-experts.org/doc_end_user/documents/30_Antalya/wg11/JVET-AD0188-v1.zip" TargetMode="External"/><Relationship Id="rId968" Type="http://schemas.openxmlformats.org/officeDocument/2006/relationships/hyperlink" Target="mailto:jvet@lists.rwth-aachen.de" TargetMode="External"/><Relationship Id="rId97" Type="http://schemas.openxmlformats.org/officeDocument/2006/relationships/hyperlink" Target="https://dms.mpeg.expert/doc_end_user/current_document.php?id=85618&amp;id_meeting=193" TargetMode="External"/><Relationship Id="rId730" Type="http://schemas.openxmlformats.org/officeDocument/2006/relationships/hyperlink" Target="https://jvet-experts.org/doc_end_user/current_document.php?id=12674" TargetMode="External"/><Relationship Id="rId828" Type="http://schemas.openxmlformats.org/officeDocument/2006/relationships/hyperlink" Target="https://jvet-experts.org/doc_end_user/current_document.php?id=12935" TargetMode="External"/><Relationship Id="rId1013" Type="http://schemas.openxmlformats.org/officeDocument/2006/relationships/hyperlink" Target="https://jvet-experts.org/doc_end_user/current_document.php?id=12562" TargetMode="External"/><Relationship Id="rId162" Type="http://schemas.openxmlformats.org/officeDocument/2006/relationships/image" Target="media/image5.svg"/><Relationship Id="rId467" Type="http://schemas.openxmlformats.org/officeDocument/2006/relationships/hyperlink" Target="https://jvet-experts.org/doc_end_user/current_document.php?id=12886" TargetMode="External"/><Relationship Id="rId674" Type="http://schemas.openxmlformats.org/officeDocument/2006/relationships/image" Target="media/image43.png"/><Relationship Id="rId881" Type="http://schemas.openxmlformats.org/officeDocument/2006/relationships/hyperlink" Target="https://jvet-experts.org/doc_end_user/current_document.php?id=12784" TargetMode="External"/><Relationship Id="rId979" Type="http://schemas.openxmlformats.org/officeDocument/2006/relationships/hyperlink" Target="https://jvet-experts.org/doc_end_user/current_document.php?id=11707"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file:////Users/asegall/Downloads/current_document.php%3fid=12705" TargetMode="External"/><Relationship Id="rId534" Type="http://schemas.openxmlformats.org/officeDocument/2006/relationships/hyperlink" Target="https://jvet-experts.org/doc_end_user/documents/30_Antalya/wg11/JVET-AD0115-v1.zip" TargetMode="External"/><Relationship Id="rId741" Type="http://schemas.openxmlformats.org/officeDocument/2006/relationships/hyperlink" Target="https://jvet-experts.org/doc_end_user/current_document.php?id=12841" TargetMode="External"/><Relationship Id="rId839" Type="http://schemas.openxmlformats.org/officeDocument/2006/relationships/hyperlink" Target="https://jvet-experts.org/doc_end_user/current_document.php?id=12685" TargetMode="External"/><Relationship Id="rId173" Type="http://schemas.openxmlformats.org/officeDocument/2006/relationships/hyperlink" Target="https://jvet-experts.org/doc_end_user/current_document.php?id=12688" TargetMode="External"/><Relationship Id="rId380" Type="http://schemas.openxmlformats.org/officeDocument/2006/relationships/hyperlink" Target="https://jvet-experts.org/doc_end_user/current_document.php?id=12816" TargetMode="External"/><Relationship Id="rId601" Type="http://schemas.openxmlformats.org/officeDocument/2006/relationships/hyperlink" Target="https://jvet-experts.org/doc_end_user/documents/30_Antalya/wg11/JVET-AD0222-v1.zip" TargetMode="External"/><Relationship Id="rId1024" Type="http://schemas.microsoft.com/office/2011/relationships/people" Target="people.xml"/><Relationship Id="rId240" Type="http://schemas.openxmlformats.org/officeDocument/2006/relationships/hyperlink" Target="file:////Users/asegall/Downloads/current_document.php%3fid=12749" TargetMode="External"/><Relationship Id="rId478" Type="http://schemas.openxmlformats.org/officeDocument/2006/relationships/hyperlink" Target="https://jvet-experts.org/doc_end_user/current_document.php?id=12903" TargetMode="External"/><Relationship Id="rId685" Type="http://schemas.openxmlformats.org/officeDocument/2006/relationships/image" Target="media/image47.emf"/><Relationship Id="rId892" Type="http://schemas.openxmlformats.org/officeDocument/2006/relationships/hyperlink" Target="https://jvet-experts.org/doc_end_user/current_document.php?id=12951" TargetMode="External"/><Relationship Id="rId906" Type="http://schemas.openxmlformats.org/officeDocument/2006/relationships/hyperlink" Target="https://jvet-experts.org/doc_end_user/current_document.php?id=12761"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mailto:yekui.wang@bytedance.com" TargetMode="External"/><Relationship Id="rId545" Type="http://schemas.openxmlformats.org/officeDocument/2006/relationships/hyperlink" Target="https://jvet-experts.org/doc_end_user/documents/30_Antalya/wg11/JVET-AD0194-v1.zip" TargetMode="External"/><Relationship Id="rId752" Type="http://schemas.openxmlformats.org/officeDocument/2006/relationships/hyperlink" Target="https://jvet-experts.org/doc_end_user/current_document.php?id=12901" TargetMode="External"/><Relationship Id="rId184" Type="http://schemas.openxmlformats.org/officeDocument/2006/relationships/hyperlink" Target="https://jvet-experts.org/doc_end_user/current_document.php?id=12603" TargetMode="External"/><Relationship Id="rId391" Type="http://schemas.openxmlformats.org/officeDocument/2006/relationships/hyperlink" Target="https://jvet-experts.org/doc_end_user/current_document.php?id=12802" TargetMode="External"/><Relationship Id="rId405" Type="http://schemas.openxmlformats.org/officeDocument/2006/relationships/hyperlink" Target="mailto:pyin@dolby.com" TargetMode="External"/><Relationship Id="rId612" Type="http://schemas.openxmlformats.org/officeDocument/2006/relationships/hyperlink" Target="https://jvet-experts.org/doc_end_user/current_document.php?id=12772" TargetMode="External"/><Relationship Id="rId251" Type="http://schemas.openxmlformats.org/officeDocument/2006/relationships/hyperlink" Target="mailto:seadie@qti.qualcomm.com" TargetMode="External"/><Relationship Id="rId489" Type="http://schemas.openxmlformats.org/officeDocument/2006/relationships/image" Target="media/image22.png"/><Relationship Id="rId696" Type="http://schemas.openxmlformats.org/officeDocument/2006/relationships/hyperlink" Target="https://jvet-experts.org/doc_end_user/current_document.php?id=12867" TargetMode="External"/><Relationship Id="rId917" Type="http://schemas.openxmlformats.org/officeDocument/2006/relationships/hyperlink" Target="https://jvet-experts.org/doc_end_user/current_document.php?id=12608" TargetMode="External"/><Relationship Id="rId46" Type="http://schemas.openxmlformats.org/officeDocument/2006/relationships/hyperlink" Target="http://phenix.int-evry.fr/jct3v/" TargetMode="External"/><Relationship Id="rId349" Type="http://schemas.openxmlformats.org/officeDocument/2006/relationships/hyperlink" Target="https://jvet-experts.org/doc_end_user/current_document.php?id=12625" TargetMode="External"/><Relationship Id="rId556" Type="http://schemas.openxmlformats.org/officeDocument/2006/relationships/hyperlink" Target="https://jvet-experts.org/doc_end_user/current_document.php?id=12824" TargetMode="External"/><Relationship Id="rId763" Type="http://schemas.openxmlformats.org/officeDocument/2006/relationships/hyperlink" Target="https://jvet-experts.org/doc_end_user/current_document.php?id=12888" TargetMode="External"/><Relationship Id="rId111" Type="http://schemas.openxmlformats.org/officeDocument/2006/relationships/hyperlink" Target="https://www.itu.int/wftp3/av-arch/jvet-site/2023_04_AD_Antalya/JVET-AD_Logistics.docx" TargetMode="External"/><Relationship Id="rId195" Type="http://schemas.openxmlformats.org/officeDocument/2006/relationships/hyperlink" Target="https://jvet-experts.org/doc_end_user/current_document.php?id=12640" TargetMode="External"/><Relationship Id="rId209" Type="http://schemas.openxmlformats.org/officeDocument/2006/relationships/hyperlink" Target="https://jvet-experts.org/doc_end_user/current_document.php?id=12797" TargetMode="External"/><Relationship Id="rId416" Type="http://schemas.openxmlformats.org/officeDocument/2006/relationships/hyperlink" Target="mailto:martak@qti.qualcomm.com" TargetMode="External"/><Relationship Id="rId970" Type="http://schemas.openxmlformats.org/officeDocument/2006/relationships/hyperlink" Target="mailto:jvet@lists.rwth-aachen.de" TargetMode="External"/><Relationship Id="rId623" Type="http://schemas.openxmlformats.org/officeDocument/2006/relationships/hyperlink" Target="https://jvet-experts.org/doc_end_user/documents/30_Antalya/wg11/JVET-AD0075-v1.zip" TargetMode="External"/><Relationship Id="rId830" Type="http://schemas.openxmlformats.org/officeDocument/2006/relationships/hyperlink" Target="https://jvet-experts.org/doc_end_user/current_document.php?id=12932" TargetMode="External"/><Relationship Id="rId928" Type="http://schemas.openxmlformats.org/officeDocument/2006/relationships/hyperlink" Target="https://jvet-experts.org/doc_end_user/current_document.php?id=12644" TargetMode="External"/><Relationship Id="rId57" Type="http://schemas.openxmlformats.org/officeDocument/2006/relationships/hyperlink" Target="https://jvet-experts.org/doc_end_user/current_document.php?id=12572" TargetMode="External"/><Relationship Id="rId262" Type="http://schemas.openxmlformats.org/officeDocument/2006/relationships/hyperlink" Target="mailto:jiajh2021@whu.edu.cn" TargetMode="External"/><Relationship Id="rId567" Type="http://schemas.openxmlformats.org/officeDocument/2006/relationships/hyperlink" Target="https://jvet-experts.org/doc_end_user/documents/30_Antalya/wg11/JVET-AD0182-v1.zip" TargetMode="External"/><Relationship Id="rId122" Type="http://schemas.openxmlformats.org/officeDocument/2006/relationships/hyperlink" Target="https://jvet-experts.org/doc_end_user/current_document.php?id=12765" TargetMode="External"/><Relationship Id="rId774" Type="http://schemas.openxmlformats.org/officeDocument/2006/relationships/hyperlink" Target="https://jvet-experts.org/doc_end_user/current_document.php?id=12924" TargetMode="External"/><Relationship Id="rId981" Type="http://schemas.openxmlformats.org/officeDocument/2006/relationships/hyperlink" Target="https://jvet-experts.org/doc_end_user/current_document.php?id=12568" TargetMode="External"/><Relationship Id="rId427" Type="http://schemas.openxmlformats.org/officeDocument/2006/relationships/image" Target="media/image17.png"/><Relationship Id="rId634" Type="http://schemas.openxmlformats.org/officeDocument/2006/relationships/hyperlink" Target="https://jvet-experts.org/doc_end_user/documents/30_Antalya/wg11/JVET-AD0198-v1.zip" TargetMode="External"/><Relationship Id="rId841" Type="http://schemas.openxmlformats.org/officeDocument/2006/relationships/hyperlink" Target="https://jvet-experts.org/doc_end_user/current_document.php?id=12693" TargetMode="External"/><Relationship Id="rId273" Type="http://schemas.openxmlformats.org/officeDocument/2006/relationships/hyperlink" Target="mailto:seadie@qti.qualcomm.com" TargetMode="External"/><Relationship Id="rId480" Type="http://schemas.openxmlformats.org/officeDocument/2006/relationships/hyperlink" Target="https://jvet-experts.org/doc_end_user/current_document.php?id=12812" TargetMode="External"/><Relationship Id="rId701" Type="http://schemas.openxmlformats.org/officeDocument/2006/relationships/hyperlink" Target="https://jvet-experts.org/doc_end_user/current_document.php?id=12851" TargetMode="External"/><Relationship Id="rId939" Type="http://schemas.openxmlformats.org/officeDocument/2006/relationships/hyperlink" Target="https://jvet-experts.org/doc_end_user/current_document.php?id=12804" TargetMode="External"/><Relationship Id="rId68" Type="http://schemas.openxmlformats.org/officeDocument/2006/relationships/hyperlink" Target="https://jvet-experts.org/doc_end_user/current_document.php?id=12580" TargetMode="External"/><Relationship Id="rId133" Type="http://schemas.openxmlformats.org/officeDocument/2006/relationships/hyperlink" Target="ftp://ftp3.itu.int/jvet-site/bitstream_exchange/VVCv2/draft_conformance/draft" TargetMode="External"/><Relationship Id="rId340" Type="http://schemas.openxmlformats.org/officeDocument/2006/relationships/hyperlink" Target="file:////Users/asegall/Downloads/current_document.php%3fid=12878" TargetMode="External"/><Relationship Id="rId578" Type="http://schemas.openxmlformats.org/officeDocument/2006/relationships/hyperlink" Target="https://jvet-experts.org/doc_end_user/documents/30_Antalya/wg11/JVET-AD0210-v2.zip" TargetMode="External"/><Relationship Id="rId785" Type="http://schemas.openxmlformats.org/officeDocument/2006/relationships/hyperlink" Target="https://jvet-experts.org/doc_end_user/current_document.php?id=12772" TargetMode="External"/><Relationship Id="rId992" Type="http://schemas.openxmlformats.org/officeDocument/2006/relationships/hyperlink" Target="https://jvet-experts.org/doc_end_user/current_document.php?id=12572" TargetMode="External"/><Relationship Id="rId200" Type="http://schemas.openxmlformats.org/officeDocument/2006/relationships/hyperlink" Target="https://jvet-experts.org/doc_end_user/current_document.php?id=12655" TargetMode="External"/><Relationship Id="rId438" Type="http://schemas.openxmlformats.org/officeDocument/2006/relationships/image" Target="media/image21.png"/><Relationship Id="rId645" Type="http://schemas.openxmlformats.org/officeDocument/2006/relationships/hyperlink" Target="https://jvet-experts.org/doc_end_user/documents/30_Antalya/wg11/JVET-AD0173-v1.zip" TargetMode="External"/><Relationship Id="rId852" Type="http://schemas.openxmlformats.org/officeDocument/2006/relationships/hyperlink" Target="https://jvet-experts.org/doc_end_user/current_document.php?id=12881" TargetMode="External"/><Relationship Id="rId284" Type="http://schemas.openxmlformats.org/officeDocument/2006/relationships/hyperlink" Target="file:////Users/asegall/Downloads/current_document.php%3fid=12814" TargetMode="External"/><Relationship Id="rId491" Type="http://schemas.openxmlformats.org/officeDocument/2006/relationships/image" Target="media/image24.png"/><Relationship Id="rId505" Type="http://schemas.openxmlformats.org/officeDocument/2006/relationships/hyperlink" Target="https://jvet-experts.org/doc_end_user/current_document.php?id=12662" TargetMode="External"/><Relationship Id="rId712" Type="http://schemas.openxmlformats.org/officeDocument/2006/relationships/hyperlink" Target="https://jvet-experts.org/doc_end_user/current_document.php?id=12648" TargetMode="External"/><Relationship Id="rId79" Type="http://schemas.openxmlformats.org/officeDocument/2006/relationships/hyperlink" Target="https://jvet-experts.org/doc_end_user/current_document.php?id=12571" TargetMode="External"/><Relationship Id="rId144" Type="http://schemas.openxmlformats.org/officeDocument/2006/relationships/hyperlink" Target="https://jvet-experts.org/doc_end_user/current_document.php?id=12633" TargetMode="External"/><Relationship Id="rId589" Type="http://schemas.openxmlformats.org/officeDocument/2006/relationships/hyperlink" Target="https://jvet-experts.org/doc_end_user/documents/30_Antalya/wg11/JVET-AD0199-v1.zip" TargetMode="External"/><Relationship Id="rId796" Type="http://schemas.openxmlformats.org/officeDocument/2006/relationships/hyperlink" Target="https://jvet-experts.org/doc_end_user/current_document.php?id=12792" TargetMode="External"/><Relationship Id="rId351" Type="http://schemas.openxmlformats.org/officeDocument/2006/relationships/hyperlink" Target="https://jvet-experts.org/doc_end_user/current_document.php?id=12610" TargetMode="External"/><Relationship Id="rId449" Type="http://schemas.openxmlformats.org/officeDocument/2006/relationships/hyperlink" Target="https://jvet-experts.org/doc_end_user/current_document.php?id=12717" TargetMode="External"/><Relationship Id="rId656" Type="http://schemas.openxmlformats.org/officeDocument/2006/relationships/hyperlink" Target="https://jvet-experts.org/doc_end_user/documents/30_Antalya/wg11/JVET-AD0153-v1.zip" TargetMode="External"/><Relationship Id="rId863" Type="http://schemas.openxmlformats.org/officeDocument/2006/relationships/hyperlink" Target="https://jvet-experts.org/doc_end_user/current_document.php?id=12747" TargetMode="External"/><Relationship Id="rId211" Type="http://schemas.openxmlformats.org/officeDocument/2006/relationships/hyperlink" Target="https://jvet-experts.org/doc_end_user/current_document.php?id=12606" TargetMode="External"/><Relationship Id="rId295" Type="http://schemas.openxmlformats.org/officeDocument/2006/relationships/hyperlink" Target="file:////Users/asegall/Downloads/current_document.php%3fid=12743" TargetMode="External"/><Relationship Id="rId309" Type="http://schemas.openxmlformats.org/officeDocument/2006/relationships/hyperlink" Target="file:////Users/asegall/Downloads/current_document.php%3fid=12606" TargetMode="External"/><Relationship Id="rId516" Type="http://schemas.openxmlformats.org/officeDocument/2006/relationships/hyperlink" Target="https://jvet-experts.org/doc_end_user/documents/30_Antalya/wg11/JVET-AD0202-v1.zip" TargetMode="External"/><Relationship Id="rId723" Type="http://schemas.openxmlformats.org/officeDocument/2006/relationships/hyperlink" Target="https://jvet-experts.org/doc_end_user/current_document.php?id=12859" TargetMode="External"/><Relationship Id="rId930" Type="http://schemas.openxmlformats.org/officeDocument/2006/relationships/hyperlink" Target="https://jvet-experts.org/doc_end_user/current_document.php?id=12655" TargetMode="External"/><Relationship Id="rId1006" Type="http://schemas.openxmlformats.org/officeDocument/2006/relationships/hyperlink" Target="https://jvet-experts.org/doc_end_user/current_document.php?id=12576" TargetMode="External"/><Relationship Id="rId155" Type="http://schemas.openxmlformats.org/officeDocument/2006/relationships/hyperlink" Target="https://vcgit.hhi.fraunhofer.de/jvet/VVCSoftware_VTM/" TargetMode="External"/><Relationship Id="rId362" Type="http://schemas.openxmlformats.org/officeDocument/2006/relationships/hyperlink" Target="https://jvet-experts.org/doc_end_user/current_document.php?id=12587" TargetMode="External"/><Relationship Id="rId222" Type="http://schemas.openxmlformats.org/officeDocument/2006/relationships/hyperlink" Target="https://jvet-experts.org/doc_end_user/current_document.php?id=12712" TargetMode="External"/><Relationship Id="rId667" Type="http://schemas.openxmlformats.org/officeDocument/2006/relationships/image" Target="media/image40.emf"/><Relationship Id="rId874" Type="http://schemas.openxmlformats.org/officeDocument/2006/relationships/hyperlink" Target="https://jvet-experts.org/doc_end_user/current_document.php?id=12936"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documents/30_Antalya/wg11/JVET-AD0073-v1.zip" TargetMode="External"/><Relationship Id="rId734" Type="http://schemas.openxmlformats.org/officeDocument/2006/relationships/hyperlink" Target="https://jvet-experts.org/doc_end_user/current_document.php?id=12677" TargetMode="External"/><Relationship Id="rId941" Type="http://schemas.openxmlformats.org/officeDocument/2006/relationships/hyperlink" Target="https://jvet-experts.org/doc_end_user/current_document.php?id=12947" TargetMode="External"/><Relationship Id="rId70" Type="http://schemas.openxmlformats.org/officeDocument/2006/relationships/hyperlink" Target="https://jvet-experts.org/doc_end_user/current_document.php?id=12582" TargetMode="External"/><Relationship Id="rId166" Type="http://schemas.openxmlformats.org/officeDocument/2006/relationships/hyperlink" Target="https://jvet-experts.org/doc_end_user/current_document.php?id=12589" TargetMode="External"/><Relationship Id="rId373" Type="http://schemas.openxmlformats.org/officeDocument/2006/relationships/hyperlink" Target="https://jvet-experts.org/doc_end_user/current_document.php?id=12664" TargetMode="External"/><Relationship Id="rId580" Type="http://schemas.openxmlformats.org/officeDocument/2006/relationships/hyperlink" Target="https://jvet-experts.org/doc_end_user/documents/30_Antalya/wg11/JVET-AD0213-v1.zip" TargetMode="External"/><Relationship Id="rId801" Type="http://schemas.openxmlformats.org/officeDocument/2006/relationships/hyperlink" Target="https://jvet-experts.org/doc_end_user/current_document.php?id=12820" TargetMode="External"/><Relationship Id="rId1017" Type="http://schemas.openxmlformats.org/officeDocument/2006/relationships/hyperlink" Target="https://jvet-experts.org/doc_end_user/current_document.php?id=12225"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2708" TargetMode="External"/><Relationship Id="rId440" Type="http://schemas.openxmlformats.org/officeDocument/2006/relationships/hyperlink" Target="https://jvet-experts.org/doc_end_user/current_document.php?id=12814" TargetMode="External"/><Relationship Id="rId678" Type="http://schemas.openxmlformats.org/officeDocument/2006/relationships/image" Target="media/image45.png"/><Relationship Id="rId885" Type="http://schemas.openxmlformats.org/officeDocument/2006/relationships/hyperlink" Target="https://jvet-experts.org/doc_end_user/current_document.php?id=12798"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mailto:maria.santamaria_gomez@nokia.com" TargetMode="External"/><Relationship Id="rId538" Type="http://schemas.openxmlformats.org/officeDocument/2006/relationships/hyperlink" Target="https://jvet-experts.org/doc_end_user/documents/30_Antalya/wg11/JVET-AD0099-v1.zip" TargetMode="External"/><Relationship Id="rId745" Type="http://schemas.openxmlformats.org/officeDocument/2006/relationships/hyperlink" Target="https://jvet-experts.org/doc_end_user/current_document.php?id=12825" TargetMode="External"/><Relationship Id="rId952" Type="http://schemas.openxmlformats.org/officeDocument/2006/relationships/hyperlink" Target="https://jvet-experts.org/doc_end_user/current_document.php?id=12950" TargetMode="External"/><Relationship Id="rId81" Type="http://schemas.openxmlformats.org/officeDocument/2006/relationships/hyperlink" Target="https://jvet-experts.org/doc_end_user/current_document.php?id=12581" TargetMode="External"/><Relationship Id="rId177" Type="http://schemas.openxmlformats.org/officeDocument/2006/relationships/hyperlink" Target="https://jvet-experts.org/doc_end_user/current_document.php?id=12661" TargetMode="External"/><Relationship Id="rId384" Type="http://schemas.openxmlformats.org/officeDocument/2006/relationships/hyperlink" Target="https://jvet-experts.org/doc_end_user/current_document.php?id=12907" TargetMode="External"/><Relationship Id="rId591" Type="http://schemas.openxmlformats.org/officeDocument/2006/relationships/hyperlink" Target="https://jvet-experts.org/doc_end_user/documents/30_Antalya/wg11/JVET-AD0096-v1.zip" TargetMode="External"/><Relationship Id="rId605" Type="http://schemas.openxmlformats.org/officeDocument/2006/relationships/package" Target="embeddings/Microsoft_Visio_Drawing.vsdx"/><Relationship Id="rId812" Type="http://schemas.openxmlformats.org/officeDocument/2006/relationships/hyperlink" Target="https://jvet-experts.org/doc_end_user/current_document.php?id=12729" TargetMode="External"/><Relationship Id="rId244" Type="http://schemas.openxmlformats.org/officeDocument/2006/relationships/hyperlink" Target="mailto:tshao@dolby.com" TargetMode="External"/><Relationship Id="rId689" Type="http://schemas.openxmlformats.org/officeDocument/2006/relationships/hyperlink" Target="https://jvet-experts.org/doc_end_user/current_document.php?id=12962" TargetMode="External"/><Relationship Id="rId896" Type="http://schemas.openxmlformats.org/officeDocument/2006/relationships/hyperlink" Target="https://jvet-experts.org/doc_end_user/current_document.php?id=12872"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hyperlink" Target="https://jvet-experts.org/doc_end_user/current_document.php?id=12617" TargetMode="External"/><Relationship Id="rId549" Type="http://schemas.openxmlformats.org/officeDocument/2006/relationships/hyperlink" Target="https://jvet-experts.org/doc_end_user/current_document.php?id=12755" TargetMode="External"/><Relationship Id="rId756" Type="http://schemas.openxmlformats.org/officeDocument/2006/relationships/hyperlink" Target="mailto:yzh@qti.qualcomm.com" TargetMode="External"/><Relationship Id="rId104" Type="http://schemas.openxmlformats.org/officeDocument/2006/relationships/hyperlink" Target="https://dms.mpeg.expert/doc_end_user/current_document.php?id=86621&amp;id_meeting=194" TargetMode="External"/><Relationship Id="rId188" Type="http://schemas.openxmlformats.org/officeDocument/2006/relationships/hyperlink" Target="https://jvet-experts.org/doc_end_user/current_document.php?id=12613" TargetMode="External"/><Relationship Id="rId311" Type="http://schemas.openxmlformats.org/officeDocument/2006/relationships/hyperlink" Target="file:////Users/asegall/Downloads/current_document.php%3fid=12613" TargetMode="External"/><Relationship Id="rId395" Type="http://schemas.openxmlformats.org/officeDocument/2006/relationships/hyperlink" Target="https://jvet-experts.org/doc_end_user/current_document.php?id=12830" TargetMode="External"/><Relationship Id="rId409" Type="http://schemas.openxmlformats.org/officeDocument/2006/relationships/hyperlink" Target="https://jvet-experts.org/doc_end_user/current_document.php?id=12616" TargetMode="External"/><Relationship Id="rId963" Type="http://schemas.openxmlformats.org/officeDocument/2006/relationships/hyperlink" Target="mailto:jvet@lists.rwth-aachen.de" TargetMode="External"/><Relationship Id="rId92" Type="http://schemas.openxmlformats.org/officeDocument/2006/relationships/hyperlink" Target="mailto:jvet@lists.rwth-aachen.de" TargetMode="External"/><Relationship Id="rId616" Type="http://schemas.openxmlformats.org/officeDocument/2006/relationships/image" Target="media/image30.emf"/><Relationship Id="rId823" Type="http://schemas.openxmlformats.org/officeDocument/2006/relationships/hyperlink" Target="https://jvet-experts.org/doc_end_user/current_document.php?id=12628" TargetMode="External"/><Relationship Id="rId255" Type="http://schemas.openxmlformats.org/officeDocument/2006/relationships/hyperlink" Target="file:////Users/asegall/Downloads/current_document.php%3fid=12790" TargetMode="External"/><Relationship Id="rId462" Type="http://schemas.openxmlformats.org/officeDocument/2006/relationships/hyperlink" Target="https://jvet-experts.org/doc_end_user/current_document.php?id=12618" TargetMode="External"/><Relationship Id="rId115" Type="http://schemas.openxmlformats.org/officeDocument/2006/relationships/hyperlink" Target="https://jvet-experts.org/doc_end_user/current_document.php?id=12736" TargetMode="External"/><Relationship Id="rId322" Type="http://schemas.openxmlformats.org/officeDocument/2006/relationships/hyperlink" Target="file:////Users/asegall/Downloads/current_document.php%3fid=12692" TargetMode="External"/><Relationship Id="rId767" Type="http://schemas.openxmlformats.org/officeDocument/2006/relationships/hyperlink" Target="https://jvet-experts.org/doc_end_user/current_document.php?id=12828" TargetMode="External"/><Relationship Id="rId974" Type="http://schemas.openxmlformats.org/officeDocument/2006/relationships/hyperlink" Target="https://jvet-experts.org/doc_end_user/current_document.php?id=12566" TargetMode="External"/><Relationship Id="rId199" Type="http://schemas.openxmlformats.org/officeDocument/2006/relationships/hyperlink" Target="https://jvet-experts.org/doc_end_user/current_document.php?id=12645" TargetMode="External"/><Relationship Id="rId627" Type="http://schemas.openxmlformats.org/officeDocument/2006/relationships/hyperlink" Target="https://jvet-experts.org/doc_end_user/documents/30_Antalya/wg11/JVET-AD0116-v1.zip" TargetMode="External"/><Relationship Id="rId834" Type="http://schemas.openxmlformats.org/officeDocument/2006/relationships/hyperlink" Target="https://jvet-experts.org/doc_end_user/current_document.php?id=12675" TargetMode="External"/><Relationship Id="rId266" Type="http://schemas.openxmlformats.org/officeDocument/2006/relationships/hyperlink" Target="mailto:zizhengliu@tencent.com" TargetMode="External"/><Relationship Id="rId473" Type="http://schemas.openxmlformats.org/officeDocument/2006/relationships/hyperlink" Target="https://jvet-experts.org/doc_end_user/current_document.php?id=12893" TargetMode="External"/><Relationship Id="rId680" Type="http://schemas.openxmlformats.org/officeDocument/2006/relationships/hyperlink" Target="https://jvet-experts.org/doc_end_user/documents/30_Antalya/wg11/JVET-AD0219-v1.zip" TargetMode="External"/><Relationship Id="rId901" Type="http://schemas.openxmlformats.org/officeDocument/2006/relationships/hyperlink" Target="https://jvet-experts.org/doc_end_user/current_document.php?id=12656"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jvet-experts.org/doc_end_user/current_document.php?id=12840" TargetMode="External"/><Relationship Id="rId333" Type="http://schemas.openxmlformats.org/officeDocument/2006/relationships/hyperlink" Target="mailto:martin.m.pettersson@ericsson.com" TargetMode="External"/><Relationship Id="rId540" Type="http://schemas.openxmlformats.org/officeDocument/2006/relationships/hyperlink" Target="https://jvet-experts.org/doc_end_user/documents/30_Antalya/wg11/JVET-AD0092-v1.zip" TargetMode="External"/><Relationship Id="rId778" Type="http://schemas.openxmlformats.org/officeDocument/2006/relationships/hyperlink" Target="https://jvet-experts.org/doc_end_user/current_document.php?id=12762" TargetMode="External"/><Relationship Id="rId985" Type="http://schemas.openxmlformats.org/officeDocument/2006/relationships/hyperlink" Target="https://jvet-experts.org/doc_end_user/current_document.php?id=12213" TargetMode="External"/><Relationship Id="rId638" Type="http://schemas.openxmlformats.org/officeDocument/2006/relationships/hyperlink" Target="https://jvet-experts.org/doc_end_user/documents/30_Antalya/wg11/JVET-AD0086-v2.zip" TargetMode="External"/><Relationship Id="rId845" Type="http://schemas.openxmlformats.org/officeDocument/2006/relationships/hyperlink" Target="https://jvet-experts.org/doc_end_user/current_document.php?id=12862" TargetMode="External"/><Relationship Id="rId277" Type="http://schemas.openxmlformats.org/officeDocument/2006/relationships/hyperlink" Target="mailto:yli30@qti.qualcomm.com" TargetMode="External"/><Relationship Id="rId400" Type="http://schemas.openxmlformats.org/officeDocument/2006/relationships/hyperlink" Target="https://jvet-experts.org/doc_end_user/current_document.php?id=11929" TargetMode="External"/><Relationship Id="rId484" Type="http://schemas.openxmlformats.org/officeDocument/2006/relationships/hyperlink" Target="https://jvet-experts.org/doc_end_user/current_document.php?id=12713" TargetMode="External"/><Relationship Id="rId705" Type="http://schemas.openxmlformats.org/officeDocument/2006/relationships/hyperlink" Target="https://jvet-experts.org/doc_end_user/current_document.php?id=12643" TargetMode="External"/><Relationship Id="rId137" Type="http://schemas.openxmlformats.org/officeDocument/2006/relationships/hyperlink" Target="https://jvet-experts.org/doc_end_user/current_document.php?id=12588"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2873" TargetMode="External"/><Relationship Id="rId789" Type="http://schemas.openxmlformats.org/officeDocument/2006/relationships/hyperlink" Target="https://jvet-experts.org/doc_end_user/current_document.php?id=12774" TargetMode="External"/><Relationship Id="rId912" Type="http://schemas.openxmlformats.org/officeDocument/2006/relationships/hyperlink" Target="https://jvet-experts.org/doc_end_user/current_document.php?id=12602" TargetMode="External"/><Relationship Id="rId996" Type="http://schemas.openxmlformats.org/officeDocument/2006/relationships/hyperlink" Target="https://jvet-experts.org/doc_end_user/current_document.php?id=12215" TargetMode="External"/><Relationship Id="rId41" Type="http://schemas.openxmlformats.org/officeDocument/2006/relationships/hyperlink" Target="https://jvet-experts.org/doc_end_user/current_document.php?id=12585" TargetMode="External"/><Relationship Id="rId551" Type="http://schemas.openxmlformats.org/officeDocument/2006/relationships/hyperlink" Target="https://jvet-experts.org/doc_end_user/documents/30_Antalya/wg11/JVET-AD0118-v1.zip" TargetMode="External"/><Relationship Id="rId649" Type="http://schemas.openxmlformats.org/officeDocument/2006/relationships/hyperlink" Target="https://jvet-experts.org/doc_end_user/documents/30_Antalya/wg11/JVET-AD0182-v1.zip" TargetMode="External"/><Relationship Id="rId856" Type="http://schemas.openxmlformats.org/officeDocument/2006/relationships/hyperlink" Target="https://jvet-experts.org/doc_end_user/current_document.php?id=12949" TargetMode="External"/><Relationship Id="rId190" Type="http://schemas.openxmlformats.org/officeDocument/2006/relationships/hyperlink" Target="https://jvet-experts.org/doc_end_user/current_document.php?id=12615" TargetMode="External"/><Relationship Id="rId204" Type="http://schemas.openxmlformats.org/officeDocument/2006/relationships/hyperlink" Target="https://jvet-experts.org/doc_end_user/current_document.php?id=12700" TargetMode="External"/><Relationship Id="rId288" Type="http://schemas.openxmlformats.org/officeDocument/2006/relationships/hyperlink" Target="mailto:nicola.giuliani@huawei.com" TargetMode="External"/><Relationship Id="rId411" Type="http://schemas.openxmlformats.org/officeDocument/2006/relationships/image" Target="media/image10.png"/><Relationship Id="rId509" Type="http://schemas.openxmlformats.org/officeDocument/2006/relationships/hyperlink" Target="https://jvet-experts.org/doc_end_user/current_document.php?id=12776" TargetMode="External"/><Relationship Id="rId495" Type="http://schemas.openxmlformats.org/officeDocument/2006/relationships/hyperlink" Target="https://jvet-experts.org/doc_end_user/current_document.php?id=12884" TargetMode="External"/><Relationship Id="rId716" Type="http://schemas.openxmlformats.org/officeDocument/2006/relationships/hyperlink" Target="https://jvet-experts.org/doc_end_user/current_document.php?id=12654" TargetMode="External"/><Relationship Id="rId923" Type="http://schemas.openxmlformats.org/officeDocument/2006/relationships/hyperlink" Target="https://jvet-experts.org/doc_end_user/current_document.php?id=12638" TargetMode="External"/><Relationship Id="rId52" Type="http://schemas.openxmlformats.org/officeDocument/2006/relationships/hyperlink" Target="https://jvet-experts.org/doc_end_user/current_document.php?id=12567" TargetMode="External"/><Relationship Id="rId148" Type="http://schemas.openxmlformats.org/officeDocument/2006/relationships/hyperlink" Target="https://jvet-experts.org/doc_end_user/current_document.php?id=12739" TargetMode="External"/><Relationship Id="rId355" Type="http://schemas.openxmlformats.org/officeDocument/2006/relationships/hyperlink" Target="https://jvet-experts.org/doc_end_user/current_document.php?id=12946" TargetMode="External"/><Relationship Id="rId562" Type="http://schemas.openxmlformats.org/officeDocument/2006/relationships/hyperlink" Target="https://jvet-experts.org/doc_end_user/documents/30_Antalya/wg11/JVET-AD0085-v1.zip" TargetMode="External"/><Relationship Id="rId215" Type="http://schemas.openxmlformats.org/officeDocument/2006/relationships/hyperlink" Target="https://jvet-experts.org/doc_end_user/current_document.php?id=12626" TargetMode="External"/><Relationship Id="rId422" Type="http://schemas.openxmlformats.org/officeDocument/2006/relationships/image" Target="media/image14.png"/><Relationship Id="rId867" Type="http://schemas.openxmlformats.org/officeDocument/2006/relationships/hyperlink" Target="https://jvet-experts.org/doc_end_user/current_document.php?id=12751" TargetMode="External"/><Relationship Id="rId299" Type="http://schemas.openxmlformats.org/officeDocument/2006/relationships/hyperlink" Target="file:////Users/asegall/Downloads/current_document.php%3fid=12714" TargetMode="External"/><Relationship Id="rId727" Type="http://schemas.openxmlformats.org/officeDocument/2006/relationships/hyperlink" Target="https://jvet-experts.org/doc_end_user/current_document.php?id=12824" TargetMode="External"/><Relationship Id="rId934" Type="http://schemas.openxmlformats.org/officeDocument/2006/relationships/hyperlink" Target="https://jvet-experts.org/doc_end_user/current_document.php?id=12700" TargetMode="External"/><Relationship Id="rId63" Type="http://schemas.openxmlformats.org/officeDocument/2006/relationships/hyperlink" Target="https://jvet-experts.org/doc_end_user/current_document.php?id=12577" TargetMode="External"/><Relationship Id="rId159" Type="http://schemas.openxmlformats.org/officeDocument/2006/relationships/hyperlink" Target="https://github.com/Zhongdao/Towards-Realtime-MOT" TargetMode="External"/><Relationship Id="rId366" Type="http://schemas.openxmlformats.org/officeDocument/2006/relationships/hyperlink" Target="https://jvet-experts.org/doc_end_user/current_document.php?id=12810" TargetMode="External"/><Relationship Id="rId573" Type="http://schemas.openxmlformats.org/officeDocument/2006/relationships/hyperlink" Target="https://jvet-experts.org/doc_end_user/documents/30_Antalya/wg11/JVET-AD0152-v1.zip" TargetMode="External"/><Relationship Id="rId780" Type="http://schemas.openxmlformats.org/officeDocument/2006/relationships/hyperlink" Target="https://jvet-experts.org/doc_end_user/current_document.php?id=12843" TargetMode="External"/><Relationship Id="rId226" Type="http://schemas.openxmlformats.org/officeDocument/2006/relationships/hyperlink" Target="https://jvet-experts.org/doc_end_user/current_document.php?id=12743" TargetMode="External"/><Relationship Id="rId433" Type="http://schemas.openxmlformats.org/officeDocument/2006/relationships/hyperlink" Target="mailto:yue.yu@oppo.com" TargetMode="External"/><Relationship Id="rId878" Type="http://schemas.openxmlformats.org/officeDocument/2006/relationships/hyperlink" Target="https://jvet-experts.org/doc_end_user/current_document.php?id=12920" TargetMode="External"/><Relationship Id="rId640" Type="http://schemas.openxmlformats.org/officeDocument/2006/relationships/hyperlink" Target="https://jvet-experts.org/doc_end_user/documents/30_Antalya/wg11/JVET-AD0126-v1.zip" TargetMode="External"/><Relationship Id="rId738" Type="http://schemas.openxmlformats.org/officeDocument/2006/relationships/hyperlink" Target="https://jvet-experts.org/doc_end_user/current_document.php?id=12698" TargetMode="External"/><Relationship Id="rId945" Type="http://schemas.openxmlformats.org/officeDocument/2006/relationships/hyperlink" Target="https://jvet-experts.org/doc_end_user/current_document.php?id=12604" TargetMode="External"/><Relationship Id="rId74" Type="http://schemas.openxmlformats.org/officeDocument/2006/relationships/hyperlink" Target="https://jvet-experts.org/doc_end_user/current_document.php?id=12585" TargetMode="External"/><Relationship Id="rId377" Type="http://schemas.openxmlformats.org/officeDocument/2006/relationships/hyperlink" Target="https://jvet-experts.org/doc_end_user/current_document.php?id=12688" TargetMode="External"/><Relationship Id="rId500" Type="http://schemas.openxmlformats.org/officeDocument/2006/relationships/hyperlink" Target="https://jvet-experts.org/doc_end_user/current_document.php?id=12943" TargetMode="External"/><Relationship Id="rId584" Type="http://schemas.openxmlformats.org/officeDocument/2006/relationships/hyperlink" Target="https://jvet-experts.org/doc_end_user/documents/30_Antalya/wg11/JVET-AD0140-v1.zip" TargetMode="External"/><Relationship Id="rId805" Type="http://schemas.openxmlformats.org/officeDocument/2006/relationships/hyperlink" Target="https://jvet-experts.org/doc_end_user/current_document.php?id=12839" TargetMode="External"/><Relationship Id="rId5" Type="http://schemas.openxmlformats.org/officeDocument/2006/relationships/customXml" Target="../customXml/item5.xml"/><Relationship Id="rId237" Type="http://schemas.openxmlformats.org/officeDocument/2006/relationships/hyperlink" Target="file:////Users/asegall/Downloads/current_document.php%3fid=12771" TargetMode="External"/><Relationship Id="rId791" Type="http://schemas.openxmlformats.org/officeDocument/2006/relationships/hyperlink" Target="https://jvet-experts.org/doc_end_user/current_document.php?id=12777" TargetMode="External"/><Relationship Id="rId889" Type="http://schemas.openxmlformats.org/officeDocument/2006/relationships/hyperlink" Target="https://jvet-experts.org/doc_end_user/current_document.php?id=12800" TargetMode="External"/><Relationship Id="rId444" Type="http://schemas.openxmlformats.org/officeDocument/2006/relationships/hyperlink" Target="https://jvet-experts.org/doc_end_user/current_document.php?id=12719" TargetMode="External"/><Relationship Id="rId651" Type="http://schemas.openxmlformats.org/officeDocument/2006/relationships/image" Target="media/image36.png"/><Relationship Id="rId749" Type="http://schemas.openxmlformats.org/officeDocument/2006/relationships/hyperlink" Target="https://jvet-experts.org/doc_end_user/current_document.php?id=12722" TargetMode="External"/><Relationship Id="rId290" Type="http://schemas.openxmlformats.org/officeDocument/2006/relationships/hyperlink" Target="mailto:chuan.zhou@vivo.com" TargetMode="External"/><Relationship Id="rId304" Type="http://schemas.openxmlformats.org/officeDocument/2006/relationships/hyperlink" Target="mailto:miska.hannuksela@nokia.com" TargetMode="External"/><Relationship Id="rId388" Type="http://schemas.openxmlformats.org/officeDocument/2006/relationships/hyperlink" Target="https://jvet-experts.org/doc_end_user/current_document.php?id=12866" TargetMode="External"/><Relationship Id="rId511" Type="http://schemas.openxmlformats.org/officeDocument/2006/relationships/hyperlink" Target="https://jvet-experts.org/doc_end_user/current_document.php?id=12750" TargetMode="External"/><Relationship Id="rId609" Type="http://schemas.openxmlformats.org/officeDocument/2006/relationships/hyperlink" Target="https://jvet-experts.org/doc_end_user/documents/30_Antalya/wg11/JVET-AD0120-v1.zip" TargetMode="External"/><Relationship Id="rId956" Type="http://schemas.openxmlformats.org/officeDocument/2006/relationships/hyperlink" Target="https://dms.mpeg.expert/doc_end_user/current_document.php?id=87485&amp;id_meeting=194" TargetMode="External"/><Relationship Id="rId85" Type="http://schemas.openxmlformats.org/officeDocument/2006/relationships/hyperlink" Target="http://www.itu.int/ITU-T/ipr/index.html" TargetMode="External"/><Relationship Id="rId150" Type="http://schemas.openxmlformats.org/officeDocument/2006/relationships/hyperlink" Target="https://data.mendeley.com/datasets/hwm673bv4m/1" TargetMode="External"/><Relationship Id="rId595" Type="http://schemas.openxmlformats.org/officeDocument/2006/relationships/hyperlink" Target="https://jvet-experts.org/doc_end_user/documents/30_Antalya/wg11/JVET-AD0097-v1.zip" TargetMode="External"/><Relationship Id="rId816" Type="http://schemas.openxmlformats.org/officeDocument/2006/relationships/hyperlink" Target="https://jvet-experts.org/doc_end_user/current_document.php?id=12767" TargetMode="External"/><Relationship Id="rId1001" Type="http://schemas.openxmlformats.org/officeDocument/2006/relationships/hyperlink" Target="https://jvet-experts.org/doc_end_user/current_document.php?id=12575" TargetMode="External"/><Relationship Id="rId248" Type="http://schemas.openxmlformats.org/officeDocument/2006/relationships/hyperlink" Target="file:////Users/asegall/Downloads/current_document.php%3fid=12718" TargetMode="External"/><Relationship Id="rId455" Type="http://schemas.openxmlformats.org/officeDocument/2006/relationships/hyperlink" Target="https://jvet-experts.org/doc_end_user/current_document.php?id=12711" TargetMode="External"/><Relationship Id="rId662" Type="http://schemas.openxmlformats.org/officeDocument/2006/relationships/hyperlink" Target="https://jvet-experts.org/doc_end_user/documents/30_Antalya/wg11/JVET-AD0140-v1.zip" TargetMode="External"/><Relationship Id="rId12" Type="http://schemas.openxmlformats.org/officeDocument/2006/relationships/footnotes" Target="footnotes.xml"/><Relationship Id="rId108" Type="http://schemas.openxmlformats.org/officeDocument/2006/relationships/hyperlink" Target="http://phenix.int-evry.fr/jvet/" TargetMode="External"/><Relationship Id="rId315" Type="http://schemas.openxmlformats.org/officeDocument/2006/relationships/hyperlink" Target="file:////Users/asegall/Downloads/current_document.php%3fid=12639" TargetMode="External"/><Relationship Id="rId522" Type="http://schemas.openxmlformats.org/officeDocument/2006/relationships/hyperlink" Target="https://jvet-experts.org/doc_end_user/documents/30_Antalya/wg11/JVET-AD0188-v1.zip" TargetMode="External"/><Relationship Id="rId967" Type="http://schemas.openxmlformats.org/officeDocument/2006/relationships/hyperlink" Target="mailto:jvet@lists.rwth-aachen.de" TargetMode="External"/><Relationship Id="rId96" Type="http://schemas.openxmlformats.org/officeDocument/2006/relationships/hyperlink" Target="https://dms.mpeg.expert/doc_end_user/current_document.php?id=85619&amp;id_meeting=193" TargetMode="External"/><Relationship Id="rId161" Type="http://schemas.openxmlformats.org/officeDocument/2006/relationships/image" Target="media/image4.png"/><Relationship Id="rId399" Type="http://schemas.openxmlformats.org/officeDocument/2006/relationships/hyperlink" Target="https://jvet-experts.org/doc_end_user/current_document.php?id=11929" TargetMode="External"/><Relationship Id="rId827" Type="http://schemas.openxmlformats.org/officeDocument/2006/relationships/hyperlink" Target="https://jvet-experts.org/doc_end_user/current_document.php?id=12634" TargetMode="External"/><Relationship Id="rId1012" Type="http://schemas.openxmlformats.org/officeDocument/2006/relationships/hyperlink" Target="https://jvet-experts.org/doc_end_user/current_document.php?id=12579" TargetMode="External"/><Relationship Id="rId259" Type="http://schemas.openxmlformats.org/officeDocument/2006/relationships/hyperlink" Target="mailto:pyin@dolby.com" TargetMode="External"/><Relationship Id="rId466" Type="http://schemas.openxmlformats.org/officeDocument/2006/relationships/hyperlink" Target="https://jvet-experts.org/doc_end_user/current_document.php?id=12846" TargetMode="External"/><Relationship Id="rId673" Type="http://schemas.openxmlformats.org/officeDocument/2006/relationships/hyperlink" Target="https://jvet-experts.org/doc_end_user/documents/30_Antalya/wg11/JVET-AD0096-v1.zip" TargetMode="External"/><Relationship Id="rId880" Type="http://schemas.openxmlformats.org/officeDocument/2006/relationships/image" Target="media/image49.png"/><Relationship Id="rId23" Type="http://schemas.openxmlformats.org/officeDocument/2006/relationships/hyperlink" Target="https://jvet-experts.org/doc_end_user/current_document.php?id=12571" TargetMode="External"/><Relationship Id="rId119" Type="http://schemas.openxmlformats.org/officeDocument/2006/relationships/hyperlink" Target="mailto:wien@lfb.rwth-aachen.de" TargetMode="External"/><Relationship Id="rId326" Type="http://schemas.openxmlformats.org/officeDocument/2006/relationships/hyperlink" Target="file:////Users/asegall/Downloads/current_document.php%3fid=12702" TargetMode="External"/><Relationship Id="rId533" Type="http://schemas.openxmlformats.org/officeDocument/2006/relationships/hyperlink" Target="https://jvet-experts.org/doc_end_user/documents/30_Antalya/wg11/JVET-AD0158-v1.zip" TargetMode="External"/><Relationship Id="rId978" Type="http://schemas.openxmlformats.org/officeDocument/2006/relationships/hyperlink" Target="https://jvet-experts.org/doc_end_user/current_document.php?id=12567" TargetMode="External"/><Relationship Id="rId740" Type="http://schemas.openxmlformats.org/officeDocument/2006/relationships/hyperlink" Target="https://jvet-experts.org/doc_end_user/current_document.php?id=12703" TargetMode="External"/><Relationship Id="rId838" Type="http://schemas.openxmlformats.org/officeDocument/2006/relationships/hyperlink" Target="https://jvet-experts.org/doc_end_user/current_document.php?id=12681" TargetMode="External"/><Relationship Id="rId1023" Type="http://schemas.openxmlformats.org/officeDocument/2006/relationships/fontTable" Target="fontTable.xml"/><Relationship Id="rId172" Type="http://schemas.openxmlformats.org/officeDocument/2006/relationships/hyperlink" Target="https://jvet-experts.org/doc_end_user/current_document.php?id=12686" TargetMode="External"/><Relationship Id="rId477" Type="http://schemas.openxmlformats.org/officeDocument/2006/relationships/hyperlink" Target="https://jvet-experts.org/doc_end_user/current_document.php?id=12848" TargetMode="External"/><Relationship Id="rId600" Type="http://schemas.openxmlformats.org/officeDocument/2006/relationships/hyperlink" Target="https://jvet-experts.org/doc_end_user/documents/30_Antalya/wg11/JVET-AD0222-v1.zip" TargetMode="External"/><Relationship Id="rId684" Type="http://schemas.openxmlformats.org/officeDocument/2006/relationships/hyperlink" Target="https://jvet-experts.org/doc_end_user/documents/30_Antalya/wg11/JVET-AD0222-v1.zip" TargetMode="External"/><Relationship Id="rId337" Type="http://schemas.openxmlformats.org/officeDocument/2006/relationships/hyperlink" Target="file:////Users/asegall/Downloads/current_document.php%3fid=12822" TargetMode="External"/><Relationship Id="rId891" Type="http://schemas.openxmlformats.org/officeDocument/2006/relationships/hyperlink" Target="https://jvet-experts.org/doc_end_user/current_document.php?id=12803" TargetMode="External"/><Relationship Id="rId905" Type="http://schemas.openxmlformats.org/officeDocument/2006/relationships/hyperlink" Target="https://jvet-experts.org/doc_end_user/current_document.php?id=12793" TargetMode="External"/><Relationship Id="rId989" Type="http://schemas.openxmlformats.org/officeDocument/2006/relationships/hyperlink" Target="http://phenix.it-sudparis.eu/jct/doc_end_user/current_document.php?id=10316"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hyperlink" Target="https://jvet-experts.org/doc_end_user/documents/30_Antalya/wg11/JVET-AD0194-v1.zip" TargetMode="External"/><Relationship Id="rId751" Type="http://schemas.openxmlformats.org/officeDocument/2006/relationships/hyperlink" Target="https://jvet-experts.org/doc_end_user/current_document.php?id=12724" TargetMode="External"/><Relationship Id="rId849" Type="http://schemas.openxmlformats.org/officeDocument/2006/relationships/hyperlink" Target="https://jvet-experts.org/doc_end_user/current_document.php?id=12889" TargetMode="External"/><Relationship Id="rId183" Type="http://schemas.openxmlformats.org/officeDocument/2006/relationships/hyperlink" Target="https://jvet-experts.org/doc_end_user/current_document.php?id=12602" TargetMode="External"/><Relationship Id="rId390" Type="http://schemas.openxmlformats.org/officeDocument/2006/relationships/hyperlink" Target="https://jvet-experts.org/doc_end_user/current_document.php?id=12922" TargetMode="External"/><Relationship Id="rId404" Type="http://schemas.openxmlformats.org/officeDocument/2006/relationships/hyperlink" Target="mailto:tshao@dolby.com" TargetMode="External"/><Relationship Id="rId611" Type="http://schemas.openxmlformats.org/officeDocument/2006/relationships/hyperlink" Target="https://jvet-experts.org/doc_end_user/documents/30_Antalya/wg11/JVET-AD0103-v1.zip" TargetMode="External"/><Relationship Id="rId250" Type="http://schemas.openxmlformats.org/officeDocument/2006/relationships/hyperlink" Target="file:////Users/asegall/Downloads/current_document.php%3fid=12769" TargetMode="External"/><Relationship Id="rId488" Type="http://schemas.openxmlformats.org/officeDocument/2006/relationships/hyperlink" Target="https://jvet-experts.org/doc_end_user/current_document.php?id=12721" TargetMode="External"/><Relationship Id="rId695" Type="http://schemas.openxmlformats.org/officeDocument/2006/relationships/hyperlink" Target="https://jvet-experts.org/doc_end_user/current_document.php?id=12623" TargetMode="External"/><Relationship Id="rId709" Type="http://schemas.openxmlformats.org/officeDocument/2006/relationships/hyperlink" Target="https://jvet-experts.org/doc_end_user/current_document.php?id=12647" TargetMode="External"/><Relationship Id="rId916" Type="http://schemas.openxmlformats.org/officeDocument/2006/relationships/hyperlink" Target="https://jvet-experts.org/doc_end_user/current_document.php?id=12606" TargetMode="External"/><Relationship Id="rId45" Type="http://schemas.openxmlformats.org/officeDocument/2006/relationships/hyperlink" Target="http://phenix.int-evry.fr/jct/" TargetMode="External"/><Relationship Id="rId110" Type="http://schemas.openxmlformats.org/officeDocument/2006/relationships/hyperlink" Target="http://phenix.int-evry.fr/jct3v/" TargetMode="External"/><Relationship Id="rId348" Type="http://schemas.openxmlformats.org/officeDocument/2006/relationships/hyperlink" Target="https://jvet-experts.org/doc_end_user/current_document.php?id=12630" TargetMode="External"/><Relationship Id="rId555" Type="http://schemas.openxmlformats.org/officeDocument/2006/relationships/hyperlink" Target="https://jvet-experts.org/doc_end_user/documents/30_Antalya/wg11/JVET-AD0119-v1.zip" TargetMode="External"/><Relationship Id="rId762" Type="http://schemas.openxmlformats.org/officeDocument/2006/relationships/hyperlink" Target="https://jvet-experts.org/doc_end_user/current_document.php?id=12752" TargetMode="External"/><Relationship Id="rId194" Type="http://schemas.openxmlformats.org/officeDocument/2006/relationships/hyperlink" Target="https://jvet-experts.org/doc_end_user/current_document.php?id=12639" TargetMode="External"/><Relationship Id="rId208" Type="http://schemas.openxmlformats.org/officeDocument/2006/relationships/hyperlink" Target="https://jvet-experts.org/doc_end_user/current_document.php?id=12714" TargetMode="External"/><Relationship Id="rId415" Type="http://schemas.openxmlformats.org/officeDocument/2006/relationships/hyperlink" Target="mailto:dmytror@qti.qualcomm.com" TargetMode="External"/><Relationship Id="rId622" Type="http://schemas.openxmlformats.org/officeDocument/2006/relationships/hyperlink" Target="https://jvet-experts.org/doc_end_user/documents/30_Antalya/wg11/JVET-AD0074-v1.zip" TargetMode="External"/><Relationship Id="rId261" Type="http://schemas.openxmlformats.org/officeDocument/2006/relationships/hyperlink" Target="file:////Users/asegall/Downloads/current_document.php%3fid=12713" TargetMode="External"/><Relationship Id="rId499" Type="http://schemas.openxmlformats.org/officeDocument/2006/relationships/hyperlink" Target="https://jvet-experts.org/doc_end_user/current_document.php?id=12941" TargetMode="External"/><Relationship Id="rId927" Type="http://schemas.openxmlformats.org/officeDocument/2006/relationships/hyperlink" Target="https://jvet-experts.org/doc_end_user/current_document.php?id=12642" TargetMode="External"/><Relationship Id="rId56" Type="http://schemas.openxmlformats.org/officeDocument/2006/relationships/hyperlink" Target="https://jvet-experts.org/doc_end_user/current_document.php?id=12571" TargetMode="External"/><Relationship Id="rId359" Type="http://schemas.openxmlformats.org/officeDocument/2006/relationships/hyperlink" Target="https://jvet-experts.org/doc_end_user/current_document.php?id=12793" TargetMode="External"/><Relationship Id="rId566" Type="http://schemas.openxmlformats.org/officeDocument/2006/relationships/hyperlink" Target="https://jvet-experts.org/doc_end_user/documents/30_Antalya/wg11/JVET-AD0182-v1.zip" TargetMode="External"/><Relationship Id="rId773" Type="http://schemas.openxmlformats.org/officeDocument/2006/relationships/hyperlink" Target="https://jvet-experts.org/doc_end_user/current_document.php?id=12853" TargetMode="External"/><Relationship Id="rId121" Type="http://schemas.openxmlformats.org/officeDocument/2006/relationships/hyperlink" Target="mailto:wien@lfb.rwth-aachen.de" TargetMode="External"/><Relationship Id="rId219" Type="http://schemas.openxmlformats.org/officeDocument/2006/relationships/hyperlink" Target="https://jvet-experts.org/doc_end_user/current_document.php?id=12607" TargetMode="External"/><Relationship Id="rId426" Type="http://schemas.openxmlformats.org/officeDocument/2006/relationships/hyperlink" Target="https://jvet-experts.org/doc_end_user/current_document.php?id=12717" TargetMode="External"/><Relationship Id="rId633" Type="http://schemas.openxmlformats.org/officeDocument/2006/relationships/hyperlink" Target="https://jvet-experts.org/doc_end_user/documents/30_Antalya/wg11/JVET-AD0076-v1.zip" TargetMode="External"/><Relationship Id="rId980" Type="http://schemas.openxmlformats.org/officeDocument/2006/relationships/hyperlink" Target="http://phenix.it-sudparis.eu/jct/doc_end_user/current_document.php?id=10312" TargetMode="External"/><Relationship Id="rId840" Type="http://schemas.openxmlformats.org/officeDocument/2006/relationships/hyperlink" Target="https://jvet-experts.org/doc_end_user/current_document.php?id=12877" TargetMode="External"/><Relationship Id="rId938" Type="http://schemas.openxmlformats.org/officeDocument/2006/relationships/hyperlink" Target="https://jvet-experts.org/doc_end_user/current_document.php?id=12797" TargetMode="External"/><Relationship Id="rId67" Type="http://schemas.openxmlformats.org/officeDocument/2006/relationships/hyperlink" Target="https://jvet-experts.org/doc_end_user/current_document.php?id=12562" TargetMode="External"/><Relationship Id="rId272" Type="http://schemas.openxmlformats.org/officeDocument/2006/relationships/hyperlink" Target="mailto:yli30@qti.qualcomm.com" TargetMode="External"/><Relationship Id="rId577" Type="http://schemas.openxmlformats.org/officeDocument/2006/relationships/hyperlink" Target="https://jvet-experts.org/doc_end_user/documents/30_Antalya/wg11/JVET-AD0153-v1.zip" TargetMode="External"/><Relationship Id="rId700" Type="http://schemas.openxmlformats.org/officeDocument/2006/relationships/hyperlink" Target="https://jvet-experts.org/doc_end_user/current_document.php?id=12829" TargetMode="External"/><Relationship Id="rId132" Type="http://schemas.openxmlformats.org/officeDocument/2006/relationships/hyperlink" Target="https://www.itu.int/wftp3/av-arch/jvet-site/bitstream_exchange/VVC/" TargetMode="External"/><Relationship Id="rId784" Type="http://schemas.openxmlformats.org/officeDocument/2006/relationships/hyperlink" Target="https://jvet-experts.org/doc_end_user/current_document.php?id=12913" TargetMode="External"/><Relationship Id="rId991" Type="http://schemas.openxmlformats.org/officeDocument/2006/relationships/hyperlink" Target="https://jvet-experts.org/doc_end_user/current_document.php?id=11944" TargetMode="External"/><Relationship Id="rId437" Type="http://schemas.openxmlformats.org/officeDocument/2006/relationships/hyperlink" Target="https://jvet-experts.org/doc_end_user/current_document.php?id=12711" TargetMode="External"/><Relationship Id="rId644" Type="http://schemas.openxmlformats.org/officeDocument/2006/relationships/hyperlink" Target="https://jvet-experts.org/doc_end_user/documents/30_Antalya/wg11/JVET-AD0071-v1.zip" TargetMode="External"/><Relationship Id="rId851" Type="http://schemas.openxmlformats.org/officeDocument/2006/relationships/hyperlink" Target="https://jvet-experts.org/doc_end_user/current_document.php?id=12813" TargetMode="External"/><Relationship Id="rId283" Type="http://schemas.openxmlformats.org/officeDocument/2006/relationships/hyperlink" Target="mailto:maria.santamaria_gomez@nokia.com" TargetMode="External"/><Relationship Id="rId490" Type="http://schemas.openxmlformats.org/officeDocument/2006/relationships/image" Target="media/image23.png"/><Relationship Id="rId504" Type="http://schemas.openxmlformats.org/officeDocument/2006/relationships/image" Target="media/image26.png"/><Relationship Id="rId711" Type="http://schemas.openxmlformats.org/officeDocument/2006/relationships/hyperlink" Target="https://jvet-experts.org/doc_end_user/current_document.php?id=12690" TargetMode="External"/><Relationship Id="rId949" Type="http://schemas.openxmlformats.org/officeDocument/2006/relationships/hyperlink" Target="https://jvet-experts.org/doc_end_user/current_document.php?id=12688" TargetMode="External"/><Relationship Id="rId78" Type="http://schemas.openxmlformats.org/officeDocument/2006/relationships/hyperlink" Target="https://jvet-experts.org/doc_end_user/current_document.php?id=12570" TargetMode="External"/><Relationship Id="rId143" Type="http://schemas.openxmlformats.org/officeDocument/2006/relationships/hyperlink" Target="https://jvet-experts.org/doc_end_user/current_document.php?id=12587" TargetMode="External"/><Relationship Id="rId350" Type="http://schemas.openxmlformats.org/officeDocument/2006/relationships/hyperlink" Target="https://jvet-experts.org/doc_end_user/current_document.php?id=12896" TargetMode="External"/><Relationship Id="rId588" Type="http://schemas.openxmlformats.org/officeDocument/2006/relationships/hyperlink" Target="https://jvet-experts.org/doc_end_user/documents/30_Antalya/wg11/JVET-AD0199-v1.zip" TargetMode="External"/><Relationship Id="rId795" Type="http://schemas.openxmlformats.org/officeDocument/2006/relationships/hyperlink" Target="https://jvet-experts.org/doc_end_user/current_document.php?id=12785" TargetMode="External"/><Relationship Id="rId809" Type="http://schemas.openxmlformats.org/officeDocument/2006/relationships/hyperlink" Target="https://jvet-experts.org/doc_end_user/current_document.php?id=12668" TargetMode="External"/><Relationship Id="rId9" Type="http://schemas.openxmlformats.org/officeDocument/2006/relationships/styles" Target="styles.xml"/><Relationship Id="rId210" Type="http://schemas.openxmlformats.org/officeDocument/2006/relationships/hyperlink" Target="https://jvet-experts.org/doc_end_user/current_document.php?id=12804" TargetMode="External"/><Relationship Id="rId448" Type="http://schemas.openxmlformats.org/officeDocument/2006/relationships/hyperlink" Target="https://jvet-experts.org/doc_end_user/current_document.php?id=12657" TargetMode="External"/><Relationship Id="rId655" Type="http://schemas.openxmlformats.org/officeDocument/2006/relationships/hyperlink" Target="https://jvet-experts.org/doc_end_user/documents/30_Antalya/wg11/JVET-AD0165-v1.zip" TargetMode="External"/><Relationship Id="rId862" Type="http://schemas.openxmlformats.org/officeDocument/2006/relationships/hyperlink" Target="https://jvet-experts.org/doc_end_user/current_document.php?id=12961" TargetMode="External"/><Relationship Id="rId294" Type="http://schemas.openxmlformats.org/officeDocument/2006/relationships/hyperlink" Target="mailto:yue.li@bytedance.com" TargetMode="External"/><Relationship Id="rId308" Type="http://schemas.openxmlformats.org/officeDocument/2006/relationships/hyperlink" Target="mailto:miska.hannuksela@nokia.com" TargetMode="External"/><Relationship Id="rId515" Type="http://schemas.openxmlformats.org/officeDocument/2006/relationships/hyperlink" Target="https://jvet-experts.org/doc_end_user/documents/30_Antalya/wg11/JVET-AD0147-v1.zip" TargetMode="External"/><Relationship Id="rId722" Type="http://schemas.openxmlformats.org/officeDocument/2006/relationships/hyperlink" Target="https://jvet-experts.org/doc_end_user/current_document.php?id=12667" TargetMode="External"/><Relationship Id="rId89" Type="http://schemas.openxmlformats.org/officeDocument/2006/relationships/hyperlink" Target="https://jvet-experts.org/" TargetMode="External"/><Relationship Id="rId154" Type="http://schemas.openxmlformats.org/officeDocument/2006/relationships/hyperlink" Target="https://content.mpeg.expert/data/" TargetMode="External"/><Relationship Id="rId361" Type="http://schemas.openxmlformats.org/officeDocument/2006/relationships/hyperlink" Target="https://jvet-experts.org/doc_end_user/current_document.php?id=12652" TargetMode="External"/><Relationship Id="rId599" Type="http://schemas.openxmlformats.org/officeDocument/2006/relationships/hyperlink" Target="https://jvet-experts.org/doc_end_user/documents/30_Antalya/wg11/JVET-AD0219-v1.zip" TargetMode="External"/><Relationship Id="rId1005" Type="http://schemas.openxmlformats.org/officeDocument/2006/relationships/hyperlink" Target="http://phenix.it-sudparis.eu/jvet/doc_end_user/current_document.php?id=9684" TargetMode="External"/><Relationship Id="rId459" Type="http://schemas.openxmlformats.org/officeDocument/2006/relationships/hyperlink" Target="https://jvet-experts.org/doc_end_user/current_document.php?id=12897" TargetMode="External"/><Relationship Id="rId666" Type="http://schemas.openxmlformats.org/officeDocument/2006/relationships/hyperlink" Target="https://jvet-experts.org/doc_end_user/documents/30_Antalya/wg11/JVET-AD0257-v1.zip" TargetMode="External"/><Relationship Id="rId873" Type="http://schemas.openxmlformats.org/officeDocument/2006/relationships/hyperlink" Target="https://jvet-experts.org/doc_end_user/current_document.php?id=1277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688" TargetMode="External"/><Relationship Id="rId319" Type="http://schemas.openxmlformats.org/officeDocument/2006/relationships/hyperlink" Target="file:////Users/asegall/Downloads/current_document.php%3fid=12645" TargetMode="External"/><Relationship Id="rId526" Type="http://schemas.openxmlformats.org/officeDocument/2006/relationships/hyperlink" Target="https://jvet-experts.org/doc_end_user/documents/30_Antalya/wg11/JVET-AD0208-v1.zip" TargetMode="External"/><Relationship Id="rId733" Type="http://schemas.openxmlformats.org/officeDocument/2006/relationships/hyperlink" Target="https://jvet-experts.org/doc_end_user/current_document.php?id=12874" TargetMode="External"/><Relationship Id="rId940" Type="http://schemas.openxmlformats.org/officeDocument/2006/relationships/hyperlink" Target="https://jvet-experts.org/doc_end_user/current_document.php?id=12934" TargetMode="External"/><Relationship Id="rId1016" Type="http://schemas.openxmlformats.org/officeDocument/2006/relationships/hyperlink" Target="https://jvet-experts.org/doc_end_user/current_document.php?id=12583" TargetMode="External"/><Relationship Id="rId165" Type="http://schemas.openxmlformats.org/officeDocument/2006/relationships/hyperlink" Target="https://vcgit.hhi.fraunhofer.de/jvet-ahg-ofm/vtm-ofm" TargetMode="External"/><Relationship Id="rId372" Type="http://schemas.openxmlformats.org/officeDocument/2006/relationships/hyperlink" Target="https://jvet-experts.org/doc_end_user/current_document.php?id=12661" TargetMode="External"/><Relationship Id="rId677" Type="http://schemas.openxmlformats.org/officeDocument/2006/relationships/hyperlink" Target="https://jvet-experts.org/doc_end_user/documents/30_Antalya/wg11/JVET-AD0221-v1.zip" TargetMode="External"/><Relationship Id="rId800" Type="http://schemas.openxmlformats.org/officeDocument/2006/relationships/hyperlink" Target="https://jvet-experts.org/doc_end_user/current_document.php?id=12833" TargetMode="External"/><Relationship Id="rId232" Type="http://schemas.openxmlformats.org/officeDocument/2006/relationships/hyperlink" Target="file:////Users/asegall/Downloads/current_document.php%3fid=12658" TargetMode="External"/><Relationship Id="rId884" Type="http://schemas.openxmlformats.org/officeDocument/2006/relationships/hyperlink" Target="https://jvet-experts.org/doc_end_user/current_document.php?id=12914"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documents/30_Antalya/wg11/JVET-AD0112-v1.zip" TargetMode="External"/><Relationship Id="rId744" Type="http://schemas.openxmlformats.org/officeDocument/2006/relationships/hyperlink" Target="https://jvet-experts.org/doc_end_user/current_document.php?id=12709" TargetMode="External"/><Relationship Id="rId951" Type="http://schemas.openxmlformats.org/officeDocument/2006/relationships/hyperlink" Target="https://jvet-experts.org/doc_end_user/current_document.php?id=12726" TargetMode="External"/><Relationship Id="rId80" Type="http://schemas.openxmlformats.org/officeDocument/2006/relationships/hyperlink" Target="https://jvet-experts.org/doc_end_user/current_document.php?id=12573" TargetMode="External"/><Relationship Id="rId176" Type="http://schemas.openxmlformats.org/officeDocument/2006/relationships/hyperlink" Target="https://jvet-experts.org/doc_end_user/current_document.php?id=12748" TargetMode="External"/><Relationship Id="rId383" Type="http://schemas.openxmlformats.org/officeDocument/2006/relationships/hyperlink" Target="https://jvet-experts.org/doc_end_user/current_document.php?id=12592" TargetMode="External"/><Relationship Id="rId590" Type="http://schemas.openxmlformats.org/officeDocument/2006/relationships/hyperlink" Target="https://jvet-experts.org/doc_end_user/documents/30_Antalya/wg11/JVET-AD0095-v1.zip" TargetMode="External"/><Relationship Id="rId604" Type="http://schemas.openxmlformats.org/officeDocument/2006/relationships/image" Target="media/image27.emf"/><Relationship Id="rId811" Type="http://schemas.openxmlformats.org/officeDocument/2006/relationships/hyperlink" Target="https://jvet-experts.org/doc_end_user/current_document.php?id=12697" TargetMode="External"/><Relationship Id="rId243" Type="http://schemas.openxmlformats.org/officeDocument/2006/relationships/hyperlink" Target="mailto:jay.shingala@ittiam.com" TargetMode="External"/><Relationship Id="rId450" Type="http://schemas.openxmlformats.org/officeDocument/2006/relationships/hyperlink" Target="https://jvet-experts.org/doc_end_user/current_document.php?id=12893" TargetMode="External"/><Relationship Id="rId688" Type="http://schemas.openxmlformats.org/officeDocument/2006/relationships/hyperlink" Target="https://jvet-experts.org/doc_end_user/current_document.php?id=12619" TargetMode="External"/><Relationship Id="rId895" Type="http://schemas.openxmlformats.org/officeDocument/2006/relationships/hyperlink" Target="https://jvet-experts.org/doc_end_user/current_document.php?id=12964" TargetMode="External"/><Relationship Id="rId909" Type="http://schemas.openxmlformats.org/officeDocument/2006/relationships/hyperlink" Target="https://jvet-experts.org/doc_end_user/current_document.php?id=12599"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dms.mpeg.expert/doc_end_user/current_document.php?id=86620&amp;id_meeting=194" TargetMode="External"/><Relationship Id="rId310" Type="http://schemas.openxmlformats.org/officeDocument/2006/relationships/hyperlink" Target="mailto:miska.hannuksela@nokia.com" TargetMode="External"/><Relationship Id="rId548" Type="http://schemas.openxmlformats.org/officeDocument/2006/relationships/hyperlink" Target="https://jvet-experts.org/doc_end_user/documents/30_Antalya/wg11/JVET-AD0198-v1.zip" TargetMode="External"/><Relationship Id="rId755" Type="http://schemas.openxmlformats.org/officeDocument/2006/relationships/hyperlink" Target="https://jvet-experts.org/doc_end_user/current_document.php?id=12737" TargetMode="External"/><Relationship Id="rId962" Type="http://schemas.openxmlformats.org/officeDocument/2006/relationships/hyperlink" Target="mailto:jvet@lists.rwth-aachen.de" TargetMode="External"/><Relationship Id="rId91" Type="http://schemas.openxmlformats.org/officeDocument/2006/relationships/hyperlink" Target="https://lists.rwth-aachen.de/postorius/lists/jvet.lists.rwth-aachen.de/" TargetMode="External"/><Relationship Id="rId187" Type="http://schemas.openxmlformats.org/officeDocument/2006/relationships/hyperlink" Target="https://jvet-experts.org/doc_end_user/current_document.php?id=12606" TargetMode="External"/><Relationship Id="rId394" Type="http://schemas.openxmlformats.org/officeDocument/2006/relationships/hyperlink" Target="https://jvet-experts.org/doc_end_user/current_document.php?id=12933" TargetMode="External"/><Relationship Id="rId408" Type="http://schemas.openxmlformats.org/officeDocument/2006/relationships/image" Target="media/image8.png"/><Relationship Id="rId615" Type="http://schemas.openxmlformats.org/officeDocument/2006/relationships/hyperlink" Target="https://jvet-experts.org/doc_end_user/documents/30_Antalya/wg11/JVET-AD0125-v1.zip" TargetMode="External"/><Relationship Id="rId822" Type="http://schemas.openxmlformats.org/officeDocument/2006/relationships/hyperlink" Target="https://jvet-experts.org/doc_end_user/current_document.php?id=12882" TargetMode="External"/><Relationship Id="rId254" Type="http://schemas.openxmlformats.org/officeDocument/2006/relationships/hyperlink" Target="mailto:martak@qti.qualcomm.com" TargetMode="External"/><Relationship Id="rId699" Type="http://schemas.openxmlformats.org/officeDocument/2006/relationships/hyperlink" Target="https://jvet-experts.org/doc_end_user/current_document.php?id=12636" TargetMode="External"/><Relationship Id="rId49" Type="http://schemas.openxmlformats.org/officeDocument/2006/relationships/hyperlink" Target="https://www.mirageparkresort.com.tr/en" TargetMode="External"/><Relationship Id="rId114" Type="http://schemas.openxmlformats.org/officeDocument/2006/relationships/hyperlink" Target="https://jvet-experts.org/doc_end_user/current_document.php?id=12735" TargetMode="External"/><Relationship Id="rId461" Type="http://schemas.openxmlformats.org/officeDocument/2006/relationships/hyperlink" Target="https://jvet-experts.org/doc_end_user/current_document.php?id=12898" TargetMode="External"/><Relationship Id="rId559" Type="http://schemas.openxmlformats.org/officeDocument/2006/relationships/hyperlink" Target="https://jvet-experts.org/doc_end_user/documents/30_Antalya/wg11/JVET-AD0071-v1.zip" TargetMode="External"/><Relationship Id="rId766" Type="http://schemas.openxmlformats.org/officeDocument/2006/relationships/hyperlink" Target="https://jvet-experts.org/doc_end_user/current_document.php?id=12754" TargetMode="External"/><Relationship Id="rId198" Type="http://schemas.openxmlformats.org/officeDocument/2006/relationships/hyperlink" Target="https://jvet-experts.org/doc_end_user/current_document.php?id=12644" TargetMode="External"/><Relationship Id="rId321" Type="http://schemas.openxmlformats.org/officeDocument/2006/relationships/hyperlink" Target="mailto:sdeshpande@sharplabs.com" TargetMode="External"/><Relationship Id="rId419" Type="http://schemas.openxmlformats.org/officeDocument/2006/relationships/image" Target="media/image12.png"/><Relationship Id="rId626" Type="http://schemas.openxmlformats.org/officeDocument/2006/relationships/hyperlink" Target="https://jvet-experts.org/doc_end_user/documents/30_Antalya/wg11/JVET-AD0099-v1.zip" TargetMode="External"/><Relationship Id="rId973" Type="http://schemas.openxmlformats.org/officeDocument/2006/relationships/hyperlink" Target="https://jvet-experts.org/doc_end_user/current_document.php?id=12565" TargetMode="External"/><Relationship Id="rId833" Type="http://schemas.openxmlformats.org/officeDocument/2006/relationships/hyperlink" Target="https://jvet-experts.org/doc_end_user/current_document.php?id=12665" TargetMode="External"/><Relationship Id="rId265" Type="http://schemas.openxmlformats.org/officeDocument/2006/relationships/hyperlink" Target="mailto:zzchen@whu.edu.cn" TargetMode="External"/><Relationship Id="rId472" Type="http://schemas.openxmlformats.org/officeDocument/2006/relationships/hyperlink" Target="https://jvet-experts.org/doc_end_user/current_document.php?id=12717" TargetMode="External"/><Relationship Id="rId900" Type="http://schemas.openxmlformats.org/officeDocument/2006/relationships/hyperlink" Target="https://jvet-experts.org/doc_end_user/current_document.php?id=12927" TargetMode="External"/><Relationship Id="rId125" Type="http://schemas.openxmlformats.org/officeDocument/2006/relationships/hyperlink" Target="mailto:zhipin.deng@bytedance.com" TargetMode="External"/><Relationship Id="rId332" Type="http://schemas.openxmlformats.org/officeDocument/2006/relationships/hyperlink" Target="mailto:rickard.sjoberg@ericsson.com" TargetMode="External"/><Relationship Id="rId777" Type="http://schemas.openxmlformats.org/officeDocument/2006/relationships/hyperlink" Target="https://jvet-experts.org/doc_end_user/current_document.php?id=12759" TargetMode="External"/><Relationship Id="rId984" Type="http://schemas.openxmlformats.org/officeDocument/2006/relationships/hyperlink" Target="https://jvet-experts.org/doc_end_user/current_document.php?id=11944" TargetMode="External"/><Relationship Id="rId637" Type="http://schemas.openxmlformats.org/officeDocument/2006/relationships/hyperlink" Target="https://jvet-experts.org/doc_end_user/documents/30_Antalya/wg11/JVET-AD0118-v1.zip" TargetMode="External"/><Relationship Id="rId844" Type="http://schemas.openxmlformats.org/officeDocument/2006/relationships/hyperlink" Target="https://jvet-experts.org/doc_end_user/current_document.php?id=12706" TargetMode="External"/><Relationship Id="rId276" Type="http://schemas.openxmlformats.org/officeDocument/2006/relationships/hyperlink" Target="file:////Users/asegall/Downloads/current_document.php%3fid=12775" TargetMode="External"/><Relationship Id="rId483" Type="http://schemas.openxmlformats.org/officeDocument/2006/relationships/hyperlink" Target="https://jvet-experts.org/doc_end_user/current_document.php?id=12708" TargetMode="External"/><Relationship Id="rId690" Type="http://schemas.openxmlformats.org/officeDocument/2006/relationships/hyperlink" Target="https://jvet-experts.org/doc_end_user/current_document.php?id=12620" TargetMode="External"/><Relationship Id="rId704" Type="http://schemas.openxmlformats.org/officeDocument/2006/relationships/hyperlink" Target="mailto:xlxiangli@google.com" TargetMode="External"/><Relationship Id="rId911" Type="http://schemas.openxmlformats.org/officeDocument/2006/relationships/hyperlink" Target="https://jvet-experts.org/doc_end_user/current_document.php?id=12601"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image" Target="media/image3.png"/><Relationship Id="rId343" Type="http://schemas.openxmlformats.org/officeDocument/2006/relationships/hyperlink" Target="https://jvet-experts.org/doc_end_user/current_document.php?id=12609" TargetMode="External"/><Relationship Id="rId550" Type="http://schemas.openxmlformats.org/officeDocument/2006/relationships/hyperlink" Target="https://jvet-experts.org/doc_end_user/current_document.php?id=12756" TargetMode="External"/><Relationship Id="rId788" Type="http://schemas.openxmlformats.org/officeDocument/2006/relationships/hyperlink" Target="https://jvet-experts.org/doc_end_user/current_document.php?id=12844" TargetMode="External"/><Relationship Id="rId995" Type="http://schemas.openxmlformats.org/officeDocument/2006/relationships/hyperlink" Target="https://jvet-experts.org/doc_end_user/current_document.php?id=12574" TargetMode="External"/><Relationship Id="rId203" Type="http://schemas.openxmlformats.org/officeDocument/2006/relationships/hyperlink" Target="https://jvet-experts.org/doc_end_user/current_document.php?id=12696" TargetMode="External"/><Relationship Id="rId648" Type="http://schemas.openxmlformats.org/officeDocument/2006/relationships/image" Target="media/image35.emf"/><Relationship Id="rId855" Type="http://schemas.openxmlformats.org/officeDocument/2006/relationships/hyperlink" Target="https://jvet-experts.org/doc_end_user/current_document.php?id=12731" TargetMode="External"/><Relationship Id="rId287" Type="http://schemas.openxmlformats.org/officeDocument/2006/relationships/hyperlink" Target="file:////Users/asegall/Downloads/current_document.php%3fid=12817" TargetMode="External"/><Relationship Id="rId410" Type="http://schemas.openxmlformats.org/officeDocument/2006/relationships/image" Target="media/image9.png"/><Relationship Id="rId494" Type="http://schemas.openxmlformats.org/officeDocument/2006/relationships/hyperlink" Target="https://jvet-experts.org/doc_end_user/current_document.php?id=12771" TargetMode="External"/><Relationship Id="rId508" Type="http://schemas.openxmlformats.org/officeDocument/2006/relationships/hyperlink" Target="https://jvet-experts.org/doc_end_user/current_document.php?id=12715" TargetMode="External"/><Relationship Id="rId715" Type="http://schemas.openxmlformats.org/officeDocument/2006/relationships/hyperlink" Target="https://jvet-experts.org/doc_end_user/current_document.php?id=12858" TargetMode="External"/><Relationship Id="rId922" Type="http://schemas.openxmlformats.org/officeDocument/2006/relationships/hyperlink" Target="https://jvet-experts.org/doc_end_user/current_document.php?id=12626" TargetMode="External"/><Relationship Id="rId147" Type="http://schemas.openxmlformats.org/officeDocument/2006/relationships/hyperlink" Target="https://jvet-experts.org/doc_end_user/current_document.php?id=12810" TargetMode="External"/><Relationship Id="rId354" Type="http://schemas.openxmlformats.org/officeDocument/2006/relationships/hyperlink" Target="https://jvet-experts.org/doc_end_user/current_document.php?id=12840" TargetMode="External"/><Relationship Id="rId799" Type="http://schemas.openxmlformats.org/officeDocument/2006/relationships/hyperlink" Target="https://jvet-experts.org/doc_end_user/current_document.php?id=12811" TargetMode="External"/><Relationship Id="rId51" Type="http://schemas.openxmlformats.org/officeDocument/2006/relationships/hyperlink" Target="https://jvet-experts.org/doc_end_user/current_document.php?id=12566" TargetMode="External"/><Relationship Id="rId561" Type="http://schemas.openxmlformats.org/officeDocument/2006/relationships/hyperlink" Target="https://jvet-experts.org/doc_end_user/documents/30_Antalya/wg11/JVET-AD0190-v1.zip" TargetMode="External"/><Relationship Id="rId659" Type="http://schemas.openxmlformats.org/officeDocument/2006/relationships/hyperlink" Target="https://jvet-experts.org/doc_end_user/documents/30_Antalya/wg11/JVET-AD0195-v1.zip" TargetMode="External"/><Relationship Id="rId866" Type="http://schemas.openxmlformats.org/officeDocument/2006/relationships/hyperlink" Target="mailto:xiaoyuxiu@kwai.com" TargetMode="External"/><Relationship Id="rId214" Type="http://schemas.openxmlformats.org/officeDocument/2006/relationships/hyperlink" Target="https://jvet-experts.org/doc_end_user/current_document.php?id=12638" TargetMode="External"/><Relationship Id="rId298" Type="http://schemas.openxmlformats.org/officeDocument/2006/relationships/hyperlink" Target="mailto:maria.santamaria_gomez@nokia.com" TargetMode="External"/><Relationship Id="rId421" Type="http://schemas.openxmlformats.org/officeDocument/2006/relationships/hyperlink" Target="https://jvet-experts.org/doc_end_user/current_document.php?id=12790" TargetMode="External"/><Relationship Id="rId519" Type="http://schemas.openxmlformats.org/officeDocument/2006/relationships/hyperlink" Target="https://jvet-experts.org/doc_end_user/documents/30_Antalya/wg11/JVET-AD0120-v1.zip" TargetMode="External"/><Relationship Id="rId158" Type="http://schemas.openxmlformats.org/officeDocument/2006/relationships/hyperlink" Target="https://dl.fbaipublicfiles.com/detectron2/COCO-Detection/faster_rcnn_X_101_32x8d_FPN_3x/139173657/model_final_68b088.pkl" TargetMode="External"/><Relationship Id="rId726" Type="http://schemas.openxmlformats.org/officeDocument/2006/relationships/hyperlink" Target="https://jvet-experts.org/doc_end_user/current_document.php?id=12670" TargetMode="External"/><Relationship Id="rId933" Type="http://schemas.openxmlformats.org/officeDocument/2006/relationships/hyperlink" Target="https://jvet-experts.org/doc_end_user/current_document.php?id=12696" TargetMode="External"/><Relationship Id="rId1009" Type="http://schemas.openxmlformats.org/officeDocument/2006/relationships/hyperlink" Target="https://jvet-experts.org/doc_end_user/current_document.php?id=12563" TargetMode="External"/><Relationship Id="rId62" Type="http://schemas.openxmlformats.org/officeDocument/2006/relationships/hyperlink" Target="https://jvet-experts.org/doc_end_user/current_document.php?id=12563" TargetMode="External"/><Relationship Id="rId365" Type="http://schemas.openxmlformats.org/officeDocument/2006/relationships/hyperlink" Target="https://jvet-experts.org/doc_end_user/current_document.php?id=12682" TargetMode="External"/><Relationship Id="rId572" Type="http://schemas.openxmlformats.org/officeDocument/2006/relationships/hyperlink" Target="https://jvet-experts.org/doc_end_user/documents/30_Antalya/wg11/JVET-AD0182-v1.zip" TargetMode="External"/><Relationship Id="rId225" Type="http://schemas.openxmlformats.org/officeDocument/2006/relationships/hyperlink" Target="https://jvet-experts.org/doc_end_user/current_document.php?id=12742" TargetMode="External"/><Relationship Id="rId432" Type="http://schemas.openxmlformats.org/officeDocument/2006/relationships/hyperlink" Target="mailto:xiezhihuang@oppo.com" TargetMode="External"/><Relationship Id="rId877" Type="http://schemas.openxmlformats.org/officeDocument/2006/relationships/hyperlink" Target="https://jvet-experts.org/doc_end_user/current_document.php?id=12781" TargetMode="External"/><Relationship Id="rId737" Type="http://schemas.openxmlformats.org/officeDocument/2006/relationships/hyperlink" Target="https://jvet-experts.org/doc_end_user/current_document.php?id=12831" TargetMode="External"/><Relationship Id="rId944" Type="http://schemas.openxmlformats.org/officeDocument/2006/relationships/hyperlink" Target="https://jvet-experts.org/doc_end_user/current_document.php?id=12598" TargetMode="External"/><Relationship Id="rId73" Type="http://schemas.openxmlformats.org/officeDocument/2006/relationships/hyperlink" Target="https://jvet-experts.org/doc_end_user/current_document.php?id=12584" TargetMode="External"/><Relationship Id="rId169" Type="http://schemas.openxmlformats.org/officeDocument/2006/relationships/hyperlink" Target="https://jvet-experts.org/doc_end_user/current_document.php?id=12607" TargetMode="External"/><Relationship Id="rId376" Type="http://schemas.openxmlformats.org/officeDocument/2006/relationships/hyperlink" Target="https://jvet-experts.org/doc_end_user/current_document.php?id=12686" TargetMode="External"/><Relationship Id="rId583" Type="http://schemas.openxmlformats.org/officeDocument/2006/relationships/hyperlink" Target="https://jvet-experts.org/doc_end_user/documents/30_Antalya/wg11/JVET-AD0140-v1.zip" TargetMode="External"/><Relationship Id="rId790" Type="http://schemas.openxmlformats.org/officeDocument/2006/relationships/hyperlink" Target="https://jvet-experts.org/doc_end_user/current_document.php?id=12794" TargetMode="External"/><Relationship Id="rId804" Type="http://schemas.openxmlformats.org/officeDocument/2006/relationships/hyperlink" Target="https://jvet-experts.org/doc_end_user/current_document.php?id=12821" TargetMode="External"/><Relationship Id="rId4" Type="http://schemas.openxmlformats.org/officeDocument/2006/relationships/customXml" Target="../customXml/item4.xml"/><Relationship Id="rId236" Type="http://schemas.openxmlformats.org/officeDocument/2006/relationships/hyperlink" Target="file:////Users/asegall/Downloads/current_document.php%3fid=12753" TargetMode="External"/><Relationship Id="rId443" Type="http://schemas.openxmlformats.org/officeDocument/2006/relationships/hyperlink" Target="https://jvet-experts.org/doc_end_user/current_document.php?id=12769" TargetMode="External"/><Relationship Id="rId650" Type="http://schemas.openxmlformats.org/officeDocument/2006/relationships/hyperlink" Target="https://jvet-experts.org/doc_end_user/documents/30_Antalya/wg11/JVET-AD0152-v1.zip" TargetMode="External"/><Relationship Id="rId888" Type="http://schemas.openxmlformats.org/officeDocument/2006/relationships/hyperlink" Target="https://jvet-experts.org/doc_end_user/current_document.php?id=12945" TargetMode="External"/><Relationship Id="rId303" Type="http://schemas.openxmlformats.org/officeDocument/2006/relationships/hyperlink" Target="file:////Users/asegall/Downloads/current_document.php%3fid=12600" TargetMode="External"/><Relationship Id="rId748" Type="http://schemas.openxmlformats.org/officeDocument/2006/relationships/hyperlink" Target="https://jvet-experts.org/doc_end_user/current_document.php?id=12854" TargetMode="External"/><Relationship Id="rId955" Type="http://schemas.openxmlformats.org/officeDocument/2006/relationships/hyperlink" Target="https://jvet-experts.org/doc_end_user/current_document.php?id=12965" TargetMode="External"/><Relationship Id="rId84" Type="http://schemas.openxmlformats.org/officeDocument/2006/relationships/hyperlink" Target="https://www.iecapc.jp/F/IEC_Code_of_Conduct.pdf" TargetMode="External"/><Relationship Id="rId387" Type="http://schemas.openxmlformats.org/officeDocument/2006/relationships/hyperlink" Target="https://jvet-experts.org/doc_end_user/current_document.php?id=12684" TargetMode="External"/><Relationship Id="rId510" Type="http://schemas.openxmlformats.org/officeDocument/2006/relationships/hyperlink" Target="https://jvet-experts.org/doc_end_user/current_document.php?id=12929" TargetMode="External"/><Relationship Id="rId594" Type="http://schemas.openxmlformats.org/officeDocument/2006/relationships/hyperlink" Target="https://jvet-experts.org/doc_end_user/documents/30_Antalya/wg11/JVET-AD0097-v1.zip" TargetMode="External"/><Relationship Id="rId608" Type="http://schemas.openxmlformats.org/officeDocument/2006/relationships/image" Target="media/image29.png"/><Relationship Id="rId815" Type="http://schemas.openxmlformats.org/officeDocument/2006/relationships/hyperlink" Target="https://jvet-experts.org/doc_end_user/current_document.php?id=12764" TargetMode="External"/><Relationship Id="rId247" Type="http://schemas.openxmlformats.org/officeDocument/2006/relationships/hyperlink" Target="file:////Users/asegall/Downloads/current_document.php%3fid=12717" TargetMode="External"/><Relationship Id="rId899" Type="http://schemas.openxmlformats.org/officeDocument/2006/relationships/hyperlink" Target="https://jvet-experts.org/doc_end_user/current_document.php?id=12940" TargetMode="External"/><Relationship Id="rId1000" Type="http://schemas.openxmlformats.org/officeDocument/2006/relationships/hyperlink" Target="https://jvet-experts.org/doc_end_user/current_document.php?id=12216" TargetMode="External"/><Relationship Id="rId107" Type="http://schemas.openxmlformats.org/officeDocument/2006/relationships/hyperlink" Target="http://wftp3.itu.int/av-arch/jvet-site/2023_01_AC_Virtual/" TargetMode="External"/><Relationship Id="rId454" Type="http://schemas.openxmlformats.org/officeDocument/2006/relationships/hyperlink" Target="https://jvet-experts.org/doc_end_user/current_document.php?id=12904" TargetMode="External"/><Relationship Id="rId661" Type="http://schemas.openxmlformats.org/officeDocument/2006/relationships/hyperlink" Target="https://jvet-experts.org/doc_end_user/documents/30_Antalya/wg11/JVET-AD0193-v1.zip" TargetMode="External"/><Relationship Id="rId759" Type="http://schemas.openxmlformats.org/officeDocument/2006/relationships/hyperlink" Target="https://jvet-experts.org/doc_end_user/current_document.php?id=12847" TargetMode="External"/><Relationship Id="rId966" Type="http://schemas.openxmlformats.org/officeDocument/2006/relationships/hyperlink" Target="mailto:jvet@lists.rwth-aachen.de" TargetMode="External"/><Relationship Id="rId11" Type="http://schemas.openxmlformats.org/officeDocument/2006/relationships/webSettings" Target="webSettings.xml"/><Relationship Id="rId314" Type="http://schemas.openxmlformats.org/officeDocument/2006/relationships/hyperlink" Target="mailto:sdeshpande@sharplabs.com" TargetMode="External"/><Relationship Id="rId398" Type="http://schemas.openxmlformats.org/officeDocument/2006/relationships/hyperlink" Target="mailto:atourapis@apple.com" TargetMode="External"/><Relationship Id="rId521" Type="http://schemas.openxmlformats.org/officeDocument/2006/relationships/hyperlink" Target="https://jvet-experts.org/doc_end_user/documents/30_Antalya/wg11/JVET-AD0188-v1.zip" TargetMode="External"/><Relationship Id="rId619" Type="http://schemas.openxmlformats.org/officeDocument/2006/relationships/hyperlink" Target="https://jvet-experts.org/doc_end_user/documents/30_Antalya/wg11/JVET-AD0115-v1.zip" TargetMode="External"/><Relationship Id="rId95" Type="http://schemas.openxmlformats.org/officeDocument/2006/relationships/hyperlink" Target="https://standards.iso.org/ittf/PubliclyAvailableStandards/index.html" TargetMode="External"/><Relationship Id="rId160" Type="http://schemas.openxmlformats.org/officeDocument/2006/relationships/hyperlink" Target="https://drive.google.com/open?id=1nlnuYfGNuHWZztQHXwVZSL_FvfE551pA" TargetMode="External"/><Relationship Id="rId826" Type="http://schemas.openxmlformats.org/officeDocument/2006/relationships/hyperlink" Target="https://jvet-experts.org/doc_end_user/current_document.php?id=12921" TargetMode="External"/><Relationship Id="rId1011" Type="http://schemas.openxmlformats.org/officeDocument/2006/relationships/hyperlink" Target="https://jvet-experts.org/doc_end_user/current_document.php?id=12578" TargetMode="External"/><Relationship Id="rId258" Type="http://schemas.openxmlformats.org/officeDocument/2006/relationships/hyperlink" Target="mailto:tshao@dolby.com" TargetMode="External"/><Relationship Id="rId465" Type="http://schemas.openxmlformats.org/officeDocument/2006/relationships/hyperlink" Target="https://jvet-experts.org/doc_end_user/current_document.php?id=12834" TargetMode="External"/><Relationship Id="rId672" Type="http://schemas.openxmlformats.org/officeDocument/2006/relationships/hyperlink" Target="https://jvet-experts.org/doc_end_user/documents/30_Antalya/wg11/JVET-AD0095-v1.zip"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s://jvet-experts.org/doc_end_user/current_document.php?id=12610" TargetMode="External"/><Relationship Id="rId325" Type="http://schemas.openxmlformats.org/officeDocument/2006/relationships/hyperlink" Target="file:////Users/asegall/Downloads/current_document.php%3fid=12700" TargetMode="External"/><Relationship Id="rId532" Type="http://schemas.openxmlformats.org/officeDocument/2006/relationships/hyperlink" Target="https://jvet-experts.org/doc_end_user/documents/30_Antalya/wg11/JVET-AD0125-v1.zip" TargetMode="External"/><Relationship Id="rId977" Type="http://schemas.openxmlformats.org/officeDocument/2006/relationships/hyperlink" Target="https://jvet-experts.org/doc_end_user/current_document.php?id=11705" TargetMode="External"/><Relationship Id="rId171" Type="http://schemas.openxmlformats.org/officeDocument/2006/relationships/hyperlink" Target="https://jvet-experts.org/doc_end_user/current_document.php?id=12673" TargetMode="External"/><Relationship Id="rId837" Type="http://schemas.openxmlformats.org/officeDocument/2006/relationships/hyperlink" Target="https://jvet-experts.org/doc_end_user/current_document.php?id=12928" TargetMode="External"/><Relationship Id="rId1022" Type="http://schemas.openxmlformats.org/officeDocument/2006/relationships/footer" Target="footer2.xml"/><Relationship Id="rId269" Type="http://schemas.openxmlformats.org/officeDocument/2006/relationships/hyperlink" Target="file:////Users/asegall/Downloads/current_document.php%3fid=12721" TargetMode="External"/><Relationship Id="rId476" Type="http://schemas.openxmlformats.org/officeDocument/2006/relationships/hyperlink" Target="https://jvet-experts.org/doc_end_user/current_document.php?id=12769" TargetMode="External"/><Relationship Id="rId683" Type="http://schemas.openxmlformats.org/officeDocument/2006/relationships/hyperlink" Target="https://jvet-experts.org/doc_end_user/documents/30_Antalya/wg11/JVET-AD0222-v1.zip" TargetMode="External"/><Relationship Id="rId890" Type="http://schemas.openxmlformats.org/officeDocument/2006/relationships/hyperlink" Target="https://jvet-experts.org/doc_end_user/current_document.php?id=12899" TargetMode="External"/><Relationship Id="rId904" Type="http://schemas.openxmlformats.org/officeDocument/2006/relationships/hyperlink" Target="https://jvet-experts.org/doc_end_user/current_document.php?id=12832"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mailto:jvet-conformance@lists.rwth-aachen.de" TargetMode="External"/><Relationship Id="rId336" Type="http://schemas.openxmlformats.org/officeDocument/2006/relationships/hyperlink" Target="file:////Users/asegall/Downloads/current_document.php%3fid=12804" TargetMode="External"/><Relationship Id="rId543" Type="http://schemas.openxmlformats.org/officeDocument/2006/relationships/hyperlink" Target="https://jvet-experts.org/doc_end_user/documents/30_Antalya/wg11/JVET-AD0194-v1.zip" TargetMode="External"/><Relationship Id="rId988" Type="http://schemas.openxmlformats.org/officeDocument/2006/relationships/hyperlink" Target="https://jvet-experts.org/doc_end_user/current_document.php?id=12570" TargetMode="External"/><Relationship Id="rId182" Type="http://schemas.openxmlformats.org/officeDocument/2006/relationships/hyperlink" Target="https://jvet-experts.org/doc_end_user/current_document.php?id=12601" TargetMode="External"/><Relationship Id="rId403" Type="http://schemas.openxmlformats.org/officeDocument/2006/relationships/hyperlink" Target="mailto:jay.shingala@ittiam.com" TargetMode="External"/><Relationship Id="rId750" Type="http://schemas.openxmlformats.org/officeDocument/2006/relationships/hyperlink" Target="https://jvet-experts.org/doc_end_user/current_document.php?id=12870" TargetMode="External"/><Relationship Id="rId848" Type="http://schemas.openxmlformats.org/officeDocument/2006/relationships/hyperlink" Target="https://jvet-experts.org/doc_end_user/current_document.php?id=12723" TargetMode="External"/><Relationship Id="rId487" Type="http://schemas.openxmlformats.org/officeDocument/2006/relationships/hyperlink" Target="https://jvet-experts.org/doc_end_user/current_document.php?id=12930" TargetMode="External"/><Relationship Id="rId610" Type="http://schemas.openxmlformats.org/officeDocument/2006/relationships/hyperlink" Target="https://jvet-experts.org/doc_end_user/documents/30_Antalya/wg11/JVET-AD0188-v1.zip" TargetMode="External"/><Relationship Id="rId694" Type="http://schemas.openxmlformats.org/officeDocument/2006/relationships/hyperlink" Target="https://jvet-experts.org/doc_end_user/current_document.php?id=12622" TargetMode="External"/><Relationship Id="rId708" Type="http://schemas.openxmlformats.org/officeDocument/2006/relationships/hyperlink" Target="https://jvet-experts.org/doc_end_user/current_document.php?id=12868" TargetMode="External"/><Relationship Id="rId915" Type="http://schemas.openxmlformats.org/officeDocument/2006/relationships/hyperlink" Target="https://jvet-experts.org/doc_end_user/current_document.php?id=12605" TargetMode="External"/><Relationship Id="rId347" Type="http://schemas.openxmlformats.org/officeDocument/2006/relationships/hyperlink" Target="https://jvet-experts.org/doc_end_user/current_document.php?id=12629" TargetMode="External"/><Relationship Id="rId999" Type="http://schemas.openxmlformats.org/officeDocument/2006/relationships/hyperlink" Target="https://jvet-experts.org/doc_end_user/current_document.php?id=11470"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documents/30_Antalya/wg11/JVET-AD0126-v1.zip" TargetMode="External"/><Relationship Id="rId761" Type="http://schemas.openxmlformats.org/officeDocument/2006/relationships/hyperlink" Target="https://jvet-experts.org/doc_end_user/current_document.php?id=12917" TargetMode="External"/><Relationship Id="rId859" Type="http://schemas.openxmlformats.org/officeDocument/2006/relationships/hyperlink" Target="https://jvet-experts.org/doc_end_user/current_document.php?id=12880" TargetMode="External"/><Relationship Id="rId193" Type="http://schemas.openxmlformats.org/officeDocument/2006/relationships/hyperlink" Target="https://jvet-experts.org/doc_end_user/current_document.php?id=12638" TargetMode="External"/><Relationship Id="rId207" Type="http://schemas.openxmlformats.org/officeDocument/2006/relationships/hyperlink" Target="https://jvet-experts.org/doc_end_user/current_document.php?id=12710" TargetMode="External"/><Relationship Id="rId414" Type="http://schemas.openxmlformats.org/officeDocument/2006/relationships/hyperlink" Target="mailto:yli30@qti.qualcomm.com" TargetMode="External"/><Relationship Id="rId498" Type="http://schemas.openxmlformats.org/officeDocument/2006/relationships/hyperlink" Target="https://jvet-experts.org/doc_end_user/current_document.php?id=12801" TargetMode="External"/><Relationship Id="rId621" Type="http://schemas.openxmlformats.org/officeDocument/2006/relationships/image" Target="media/image32.png"/><Relationship Id="rId260" Type="http://schemas.openxmlformats.org/officeDocument/2006/relationships/hyperlink" Target="mailto:jay.shingala@ittiam.com" TargetMode="External"/><Relationship Id="rId719" Type="http://schemas.openxmlformats.org/officeDocument/2006/relationships/hyperlink" Target="https://jvet-experts.org/doc_end_user/current_document.php?id=12857" TargetMode="External"/><Relationship Id="rId926" Type="http://schemas.openxmlformats.org/officeDocument/2006/relationships/hyperlink" Target="https://jvet-experts.org/doc_end_user/current_document.php?id=12641" TargetMode="External"/><Relationship Id="rId55" Type="http://schemas.openxmlformats.org/officeDocument/2006/relationships/hyperlink" Target="https://jvet-experts.org/doc_end_user/current_document.php?id=12570" TargetMode="External"/><Relationship Id="rId120" Type="http://schemas.openxmlformats.org/officeDocument/2006/relationships/hyperlink" Target="https://jvet-experts.org/doc_end_user/current_document.php?id=12611" TargetMode="External"/><Relationship Id="rId358" Type="http://schemas.openxmlformats.org/officeDocument/2006/relationships/hyperlink" Target="https://jvet-experts.org/doc_end_user/current_document.php?id=12765" TargetMode="External"/><Relationship Id="rId565" Type="http://schemas.openxmlformats.org/officeDocument/2006/relationships/hyperlink" Target="https://jvet-experts.org/doc_end_user/documents/30_Antalya/wg11/JVET-AD0085-v1.zip" TargetMode="External"/><Relationship Id="rId772" Type="http://schemas.openxmlformats.org/officeDocument/2006/relationships/hyperlink" Target="https://jvet-experts.org/doc_end_user/current_document.php?id=12757" TargetMode="External"/><Relationship Id="rId218" Type="http://schemas.openxmlformats.org/officeDocument/2006/relationships/hyperlink" Target="https://jvet-experts.org/doc_end_user/current_document.php?id=12598" TargetMode="External"/><Relationship Id="rId425" Type="http://schemas.openxmlformats.org/officeDocument/2006/relationships/image" Target="media/image16.emf"/><Relationship Id="rId632" Type="http://schemas.openxmlformats.org/officeDocument/2006/relationships/hyperlink" Target="https://jvet-experts.org/doc_end_user/documents/30_Antalya/wg11/JVET-AD0076-v1.zip" TargetMode="External"/><Relationship Id="rId271" Type="http://schemas.openxmlformats.org/officeDocument/2006/relationships/hyperlink" Target="file:////Users/asegall/Downloads/current_document.php%3fid=12771" TargetMode="External"/><Relationship Id="rId937" Type="http://schemas.openxmlformats.org/officeDocument/2006/relationships/hyperlink" Target="https://jvet-experts.org/doc_end_user/current_document.php?id=12710" TargetMode="External"/><Relationship Id="rId66" Type="http://schemas.openxmlformats.org/officeDocument/2006/relationships/hyperlink" Target="https://jvet-experts.org/doc_end_user/current_document.php?id=12560" TargetMode="External"/><Relationship Id="rId131" Type="http://schemas.openxmlformats.org/officeDocument/2006/relationships/hyperlink" Target="ftp://ftp3.itu.int/jvet-site/bitstream_exchange/VVC" TargetMode="External"/><Relationship Id="rId369" Type="http://schemas.openxmlformats.org/officeDocument/2006/relationships/hyperlink" Target="https://jvet-experts.org/doc_end_user/current_document.php?id=12594" TargetMode="External"/><Relationship Id="rId576" Type="http://schemas.openxmlformats.org/officeDocument/2006/relationships/hyperlink" Target="https://jvet-experts.org/doc_end_user/documents/30_Antalya/wg11/JVET-AD0165-v1.zip" TargetMode="External"/><Relationship Id="rId783" Type="http://schemas.openxmlformats.org/officeDocument/2006/relationships/hyperlink" Target="https://jvet-experts.org/doc_end_user/current_document.php?id=12766" TargetMode="External"/><Relationship Id="rId990" Type="http://schemas.openxmlformats.org/officeDocument/2006/relationships/hyperlink" Target="https://jvet-experts.org/doc_end_user/current_document.php?id=12571" TargetMode="External"/><Relationship Id="rId229" Type="http://schemas.openxmlformats.org/officeDocument/2006/relationships/hyperlink" Target="file:////Users/asegall/Downloads/current_document.php%3fid=12660" TargetMode="External"/><Relationship Id="rId436" Type="http://schemas.openxmlformats.org/officeDocument/2006/relationships/image" Target="media/image20.emf"/><Relationship Id="rId643" Type="http://schemas.openxmlformats.org/officeDocument/2006/relationships/hyperlink" Target="https://jvet-experts.org/doc_end_user/current_document.php?id=12811" TargetMode="External"/><Relationship Id="rId850" Type="http://schemas.openxmlformats.org/officeDocument/2006/relationships/hyperlink" Target="https://jvet-experts.org/doc_end_user/current_document.php?id=12725" TargetMode="External"/><Relationship Id="rId948" Type="http://schemas.openxmlformats.org/officeDocument/2006/relationships/hyperlink" Target="https://jvet-experts.org/doc_end_user/current_document.php?id=12672" TargetMode="External"/><Relationship Id="rId77" Type="http://schemas.openxmlformats.org/officeDocument/2006/relationships/hyperlink" Target="https://jvet-experts.org/doc_end_user/current_document.php?id=12569" TargetMode="External"/><Relationship Id="rId282" Type="http://schemas.openxmlformats.org/officeDocument/2006/relationships/hyperlink" Target="file:////Users/asegall/Downloads/current_document.php%3fid=12812" TargetMode="External"/><Relationship Id="rId503" Type="http://schemas.openxmlformats.org/officeDocument/2006/relationships/image" Target="media/image25.png"/><Relationship Id="rId587" Type="http://schemas.openxmlformats.org/officeDocument/2006/relationships/hyperlink" Target="https://jvet-experts.org/doc_end_user/documents/30_Antalya/wg11/JVET-AD0171-v1.zip" TargetMode="External"/><Relationship Id="rId710" Type="http://schemas.openxmlformats.org/officeDocument/2006/relationships/hyperlink" Target="https://jvet-experts.org/doc_end_user/current_document.php?id=12868" TargetMode="External"/><Relationship Id="rId808" Type="http://schemas.openxmlformats.org/officeDocument/2006/relationships/hyperlink" Target="https://jvet-experts.org/doc_end_user/current_document.php?id=12850" TargetMode="External"/><Relationship Id="rId8" Type="http://schemas.openxmlformats.org/officeDocument/2006/relationships/numbering" Target="numbering.xml"/><Relationship Id="rId142" Type="http://schemas.openxmlformats.org/officeDocument/2006/relationships/hyperlink" Target="https://vcgit.hhi.fraunhofer.de/groups/ecm/-/issues" TargetMode="External"/><Relationship Id="rId447" Type="http://schemas.openxmlformats.org/officeDocument/2006/relationships/hyperlink" Target="https://jvet-experts.org/doc_end_user/current_document.php?id=12812" TargetMode="External"/><Relationship Id="rId794" Type="http://schemas.openxmlformats.org/officeDocument/2006/relationships/hyperlink" Target="https://jvet-experts.org/doc_end_user/current_document.php?id=12791" TargetMode="External"/><Relationship Id="rId654" Type="http://schemas.openxmlformats.org/officeDocument/2006/relationships/hyperlink" Target="https://jvet-experts.org/doc_end_user/documents/30_Antalya/wg11/JVET-AD0209-v1.zip" TargetMode="External"/><Relationship Id="rId861" Type="http://schemas.openxmlformats.org/officeDocument/2006/relationships/hyperlink" Target="https://jvet-experts.org/doc_end_user/current_document.php?id=12837" TargetMode="External"/><Relationship Id="rId959" Type="http://schemas.openxmlformats.org/officeDocument/2006/relationships/hyperlink" Target="mailto:jvet@lists.rwth-aachen.de" TargetMode="External"/><Relationship Id="rId293" Type="http://schemas.openxmlformats.org/officeDocument/2006/relationships/hyperlink" Target="file:////Users/asegall/Downloads/current_document.php%3fid=12848" TargetMode="External"/><Relationship Id="rId307" Type="http://schemas.openxmlformats.org/officeDocument/2006/relationships/hyperlink" Target="file:////Users/asegall/Downloads/current_document.php%3fid=12602" TargetMode="External"/><Relationship Id="rId514" Type="http://schemas.openxmlformats.org/officeDocument/2006/relationships/hyperlink" Target="https://vcgit.hhi.fraunhofer.de/ecm/jvet-ac-ee2/simulation-results" TargetMode="External"/><Relationship Id="rId721" Type="http://schemas.openxmlformats.org/officeDocument/2006/relationships/hyperlink" Target="https://jvet-experts.org/doc_end_user/current_document.php?id=12856" TargetMode="External"/><Relationship Id="rId88" Type="http://schemas.openxmlformats.org/officeDocument/2006/relationships/hyperlink" Target="http://phenix.it-sudparis.eu/mpeg/doc_end_user/current_document.php?id=27881&amp;id_meeting=16" TargetMode="External"/><Relationship Id="rId153" Type="http://schemas.openxmlformats.org/officeDocument/2006/relationships/hyperlink" Target="https://storage.googleapis.com/openimages/web/index.html" TargetMode="External"/><Relationship Id="rId360" Type="http://schemas.openxmlformats.org/officeDocument/2006/relationships/hyperlink" Target="https://jvet-experts.org/doc_end_user/current_document.php?id=12933" TargetMode="External"/><Relationship Id="rId598" Type="http://schemas.openxmlformats.org/officeDocument/2006/relationships/hyperlink" Target="https://jvet-experts.org/doc_end_user/documents/30_Antalya/wg11/JVET-AD0219-v1.zip" TargetMode="External"/><Relationship Id="rId819" Type="http://schemas.openxmlformats.org/officeDocument/2006/relationships/hyperlink" Target="https://jvet-experts.org/doc_end_user/current_document.php?id=12931" TargetMode="External"/><Relationship Id="rId1004" Type="http://schemas.openxmlformats.org/officeDocument/2006/relationships/hyperlink" Target="http://phenix.it-sudparis.eu/jvet/doc_end_user/current_document.php?id=9683" TargetMode="External"/><Relationship Id="rId220" Type="http://schemas.openxmlformats.org/officeDocument/2006/relationships/hyperlink" Target="https://jvet-experts.org/doc_end_user/current_document.php?id=12672" TargetMode="External"/><Relationship Id="rId458" Type="http://schemas.openxmlformats.org/officeDocument/2006/relationships/hyperlink" Target="https://jvet-experts.org/doc_end_user/current_document.php?id=12616" TargetMode="External"/><Relationship Id="rId665" Type="http://schemas.openxmlformats.org/officeDocument/2006/relationships/hyperlink" Target="https://jvet-experts.org/doc_end_user/documents/30_Antalya/wg11/JVET-AD0256-v1.zip" TargetMode="External"/><Relationship Id="rId872" Type="http://schemas.openxmlformats.org/officeDocument/2006/relationships/hyperlink" Target="https://jvet-experts.org/doc_end_user/current_document.php?id=12849" TargetMode="External"/><Relationship Id="rId15" Type="http://schemas.openxmlformats.org/officeDocument/2006/relationships/image" Target="media/image2.png"/><Relationship Id="rId318" Type="http://schemas.openxmlformats.org/officeDocument/2006/relationships/hyperlink" Target="file:////Users/asegall/Downloads/current_document.php%3fid=12642" TargetMode="External"/><Relationship Id="rId525" Type="http://schemas.openxmlformats.org/officeDocument/2006/relationships/hyperlink" Target="https://jvet-experts.org/doc_end_user/documents/30_Antalya/wg11/JVET-AD0208-v1.zip" TargetMode="External"/><Relationship Id="rId732" Type="http://schemas.openxmlformats.org/officeDocument/2006/relationships/hyperlink" Target="https://jvet-experts.org/doc_end_user/current_document.php?id=12676" TargetMode="External"/><Relationship Id="rId99" Type="http://schemas.openxmlformats.org/officeDocument/2006/relationships/hyperlink" Target="https://dms.mpeg.expert/doc_end_user/current_document.php?id=85617&amp;id_meeting=193" TargetMode="External"/><Relationship Id="rId164" Type="http://schemas.openxmlformats.org/officeDocument/2006/relationships/hyperlink" Target="https://vcgit.hhi.fraunhofer.de/jvet-ahg-ofm" TargetMode="External"/><Relationship Id="rId371" Type="http://schemas.openxmlformats.org/officeDocument/2006/relationships/hyperlink" Target="https://jvet-experts.org/doc_end_user/current_document.php?id=12607" TargetMode="External"/><Relationship Id="rId1015" Type="http://schemas.openxmlformats.org/officeDocument/2006/relationships/hyperlink" Target="https://jvet-experts.org/doc_end_user/current_document.php?id=12581" TargetMode="External"/><Relationship Id="rId469" Type="http://schemas.openxmlformats.org/officeDocument/2006/relationships/hyperlink" Target="https://jvet-experts.org/doc_end_user/current_document.php?id=12814" TargetMode="External"/><Relationship Id="rId676" Type="http://schemas.openxmlformats.org/officeDocument/2006/relationships/image" Target="media/image44.emf"/><Relationship Id="rId883" Type="http://schemas.openxmlformats.org/officeDocument/2006/relationships/hyperlink" Target="https://jvet-experts.org/doc_end_user/current_document.php?id=12795"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file:////Users/asegall/Downloads/current_document.php%3fid=12776" TargetMode="External"/><Relationship Id="rId329" Type="http://schemas.openxmlformats.org/officeDocument/2006/relationships/hyperlink" Target="mailto:mitra.damghanian@ericsson.com" TargetMode="External"/><Relationship Id="rId536" Type="http://schemas.openxmlformats.org/officeDocument/2006/relationships/hyperlink" Target="https://jvet-experts.org/doc_end_user/documents/30_Antalya/wg11/JVET-AD0075-v1.zip" TargetMode="External"/><Relationship Id="rId175" Type="http://schemas.openxmlformats.org/officeDocument/2006/relationships/hyperlink" Target="https://jvet-experts.org/doc_end_user/current_document.php?id=12734" TargetMode="External"/><Relationship Id="rId743" Type="http://schemas.openxmlformats.org/officeDocument/2006/relationships/hyperlink" Target="https://jvet-experts.org/doc_end_user/current_document.php?id=12890" TargetMode="External"/><Relationship Id="rId950" Type="http://schemas.openxmlformats.org/officeDocument/2006/relationships/hyperlink" Target="https://jvet-experts.org/doc_end_user/current_document.php?id=12712" TargetMode="External"/><Relationship Id="rId382" Type="http://schemas.openxmlformats.org/officeDocument/2006/relationships/hyperlink" Target="https://jvet-experts.org/doc_end_user/current_document.php?id=12748" TargetMode="External"/><Relationship Id="rId603" Type="http://schemas.openxmlformats.org/officeDocument/2006/relationships/hyperlink" Target="https://jvet-experts.org/doc_end_user/documents/30_Antalya/wg11/JVET-AD0147-v1.zip" TargetMode="External"/><Relationship Id="rId687" Type="http://schemas.openxmlformats.org/officeDocument/2006/relationships/image" Target="media/image48.png"/><Relationship Id="rId810" Type="http://schemas.openxmlformats.org/officeDocument/2006/relationships/hyperlink" Target="https://jvet-experts.org/doc_end_user/current_document.php?id=12695" TargetMode="External"/><Relationship Id="rId908" Type="http://schemas.openxmlformats.org/officeDocument/2006/relationships/hyperlink" Target="https://www.jvet-experts.org/doc_end_user/current_document.php?id=12822" TargetMode="External"/><Relationship Id="rId242" Type="http://schemas.openxmlformats.org/officeDocument/2006/relationships/hyperlink" Target="file:////Users/asegall/Downloads/current_document.php%3fid=12707" TargetMode="External"/><Relationship Id="rId894" Type="http://schemas.openxmlformats.org/officeDocument/2006/relationships/hyperlink" Target="https://jvet-experts.org/doc_end_user/current_document.php?id=12815"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dms.mpeg.expert/doc_end_user/current_document.php?id=86364&amp;id_meeting=193" TargetMode="External"/><Relationship Id="rId547" Type="http://schemas.openxmlformats.org/officeDocument/2006/relationships/hyperlink" Target="https://jvet-experts.org/doc_end_user/documents/30_Antalya/wg11/JVET-AD0076-v1.zip" TargetMode="External"/><Relationship Id="rId754" Type="http://schemas.openxmlformats.org/officeDocument/2006/relationships/hyperlink" Target="https://jvet-experts.org/doc_end_user/current_document.php?id=12823" TargetMode="External"/><Relationship Id="rId961" Type="http://schemas.openxmlformats.org/officeDocument/2006/relationships/hyperlink" Target="mailto:jvet@lists.rwth-aachen.de" TargetMode="External"/><Relationship Id="rId90" Type="http://schemas.openxmlformats.org/officeDocument/2006/relationships/hyperlink" Target="http://phenix.int-evry.fr/jvet/" TargetMode="External"/><Relationship Id="rId186" Type="http://schemas.openxmlformats.org/officeDocument/2006/relationships/hyperlink" Target="https://jvet-experts.org/doc_end_user/current_document.php?id=12605" TargetMode="External"/><Relationship Id="rId393" Type="http://schemas.openxmlformats.org/officeDocument/2006/relationships/hyperlink" Target="https://jvet-experts.org/doc_end_user/current_document.php?id=12840" TargetMode="External"/><Relationship Id="rId407" Type="http://schemas.openxmlformats.org/officeDocument/2006/relationships/image" Target="cid:image002.png@01D9710D.ADA670A0" TargetMode="External"/><Relationship Id="rId614" Type="http://schemas.openxmlformats.org/officeDocument/2006/relationships/hyperlink" Target="https://jvet-experts.org/doc_end_user/current_document.php?id=12620" TargetMode="External"/><Relationship Id="rId821" Type="http://schemas.openxmlformats.org/officeDocument/2006/relationships/hyperlink" Target="https://jvet-experts.org/doc_end_user/current_document.php?id=12612" TargetMode="External"/><Relationship Id="rId253" Type="http://schemas.openxmlformats.org/officeDocument/2006/relationships/hyperlink" Target="mailto:dmytror@qti.qualcomm.com" TargetMode="External"/><Relationship Id="rId460" Type="http://schemas.openxmlformats.org/officeDocument/2006/relationships/hyperlink" Target="https://jvet-experts.org/doc_end_user/current_document.php?id=12617" TargetMode="External"/><Relationship Id="rId698" Type="http://schemas.openxmlformats.org/officeDocument/2006/relationships/hyperlink" Target="https://jvet-experts.org/doc_end_user/current_document.php?id=12892" TargetMode="External"/><Relationship Id="rId919" Type="http://schemas.openxmlformats.org/officeDocument/2006/relationships/hyperlink" Target="https://jvet-experts.org/doc_end_user/current_document.php?id=12613" TargetMode="External"/><Relationship Id="rId48" Type="http://schemas.openxmlformats.org/officeDocument/2006/relationships/hyperlink" Target="https://lists.rwth-aachen.de/postorius/lists/jvet.lists.rwth-aachen.de/" TargetMode="External"/><Relationship Id="rId113" Type="http://schemas.openxmlformats.org/officeDocument/2006/relationships/hyperlink" Target="https://jvet-experts.org/doc_end_user/current_document.php?id=12733" TargetMode="External"/><Relationship Id="rId320" Type="http://schemas.openxmlformats.org/officeDocument/2006/relationships/hyperlink" Target="file:////Users/asegall/Downloads/current_document.php%3fid=12655" TargetMode="External"/><Relationship Id="rId558" Type="http://schemas.openxmlformats.org/officeDocument/2006/relationships/hyperlink" Target="https://jvet-experts.org/doc_end_user/documents/30_Antalya/wg11/JVET-AD0071-v1.zip" TargetMode="External"/><Relationship Id="rId765" Type="http://schemas.openxmlformats.org/officeDocument/2006/relationships/hyperlink" Target="https://jvet-experts.org/doc_end_user/current_document.php?id=12919" TargetMode="External"/><Relationship Id="rId972" Type="http://schemas.openxmlformats.org/officeDocument/2006/relationships/hyperlink" Target="https://www.mpegstandards.org/adhoc/" TargetMode="External"/><Relationship Id="rId197" Type="http://schemas.openxmlformats.org/officeDocument/2006/relationships/hyperlink" Target="https://jvet-experts.org/doc_end_user/current_document.php?id=12642" TargetMode="External"/><Relationship Id="rId418" Type="http://schemas.openxmlformats.org/officeDocument/2006/relationships/hyperlink" Target="https://jvet-experts.org/doc_end_user/current_document.php?id=12719" TargetMode="External"/><Relationship Id="rId625" Type="http://schemas.openxmlformats.org/officeDocument/2006/relationships/image" Target="media/image33.png"/><Relationship Id="rId832" Type="http://schemas.openxmlformats.org/officeDocument/2006/relationships/hyperlink" Target="https://jvet-experts.org/doc_end_user/current_document.php?id=12852" TargetMode="External"/><Relationship Id="rId264" Type="http://schemas.openxmlformats.org/officeDocument/2006/relationships/hyperlink" Target="mailto:whmeng@whu.edu.cn" TargetMode="External"/><Relationship Id="rId471" Type="http://schemas.openxmlformats.org/officeDocument/2006/relationships/hyperlink" Target="https://jvet-experts.org/doc_end_user/current_document.php?id=12894" TargetMode="External"/><Relationship Id="rId59" Type="http://schemas.openxmlformats.org/officeDocument/2006/relationships/hyperlink" Target="https://jvet-experts.org/doc_end_user/current_document.php?id=12574" TargetMode="External"/><Relationship Id="rId124" Type="http://schemas.openxmlformats.org/officeDocument/2006/relationships/hyperlink" Target="mailto:xlxiangli@google.com" TargetMode="External"/><Relationship Id="rId569" Type="http://schemas.openxmlformats.org/officeDocument/2006/relationships/hyperlink" Target="https://jvet-experts.org/doc_end_user/documents/30_Antalya/wg11/JVET-AD0182-v1.zip" TargetMode="External"/><Relationship Id="rId776" Type="http://schemas.openxmlformats.org/officeDocument/2006/relationships/hyperlink" Target="https://jvet-experts.org/doc_end_user/current_document.php?id=12827" TargetMode="External"/><Relationship Id="rId983" Type="http://schemas.openxmlformats.org/officeDocument/2006/relationships/hyperlink" Target="http://phenix.it-sudparis.eu/jct/doc_end_user/current_document.php?id=8511" TargetMode="External"/><Relationship Id="rId331" Type="http://schemas.openxmlformats.org/officeDocument/2006/relationships/hyperlink" Target="file:////Users/asegall/Downloads/current_document.php%3fid=12710" TargetMode="External"/><Relationship Id="rId429" Type="http://schemas.openxmlformats.org/officeDocument/2006/relationships/hyperlink" Target="https://jvet-experts.org/doc_end_user/documents/30_Antalya/wg11/JVET-AD0069-v1.zip" TargetMode="External"/><Relationship Id="rId636" Type="http://schemas.openxmlformats.org/officeDocument/2006/relationships/hyperlink" Target="https://jvet-experts.org/doc_end_user/current_document.php?id=12756" TargetMode="External"/><Relationship Id="rId843" Type="http://schemas.openxmlformats.org/officeDocument/2006/relationships/hyperlink" Target="https://jvet-experts.org/doc_end_user/current_document.php?id=12701" TargetMode="External"/><Relationship Id="rId275" Type="http://schemas.openxmlformats.org/officeDocument/2006/relationships/hyperlink" Target="mailto:martak@qti.qualcomm.com" TargetMode="External"/><Relationship Id="rId482" Type="http://schemas.openxmlformats.org/officeDocument/2006/relationships/hyperlink" Target="https://jvet-experts.org/doc_end_user/current_document.php?id=12910" TargetMode="External"/><Relationship Id="rId703" Type="http://schemas.openxmlformats.org/officeDocument/2006/relationships/hyperlink" Target="https://jvet-experts.org/doc_end_user/current_document.php?id=12818" TargetMode="External"/><Relationship Id="rId910" Type="http://schemas.openxmlformats.org/officeDocument/2006/relationships/hyperlink" Target="https://jvet-experts.org/doc_end_user/current_document.php?id=12600" TargetMode="External"/><Relationship Id="rId135" Type="http://schemas.openxmlformats.org/officeDocument/2006/relationships/hyperlink" Target="ftp://ftp3.itu.int/jvet-site/dropbox/" TargetMode="External"/><Relationship Id="rId342" Type="http://schemas.openxmlformats.org/officeDocument/2006/relationships/hyperlink" Target="https://jvet-experts.org/doc_end_user/current_document.php?id=12745" TargetMode="External"/><Relationship Id="rId787" Type="http://schemas.openxmlformats.org/officeDocument/2006/relationships/hyperlink" Target="https://jvet-experts.org/doc_end_user/current_document.php?id=12773" TargetMode="External"/><Relationship Id="rId994" Type="http://schemas.openxmlformats.org/officeDocument/2006/relationships/hyperlink" Target="http://phenix.it-sudparis.eu/jvet/doc_end_user/current_document.php?id=10542" TargetMode="External"/><Relationship Id="rId202" Type="http://schemas.openxmlformats.org/officeDocument/2006/relationships/hyperlink" Target="https://jvet-experts.org/doc_end_user/current_document.php?id=12694" TargetMode="External"/><Relationship Id="rId647" Type="http://schemas.openxmlformats.org/officeDocument/2006/relationships/hyperlink" Target="https://jvet-experts.org/doc_end_user/documents/30_Antalya/wg11/JVET-AD0085-v1.zip" TargetMode="External"/><Relationship Id="rId854" Type="http://schemas.openxmlformats.org/officeDocument/2006/relationships/hyperlink" Target="https://jvet-experts.org/doc_end_user/current_document.php?id=12730" TargetMode="External"/><Relationship Id="rId286" Type="http://schemas.openxmlformats.org/officeDocument/2006/relationships/hyperlink" Target="mailto:mitra.damghanian@ericsson.com" TargetMode="External"/><Relationship Id="rId493" Type="http://schemas.openxmlformats.org/officeDocument/2006/relationships/hyperlink" Target="https://jvet-experts.org/doc_end_user/current_document.php?id=12953" TargetMode="External"/><Relationship Id="rId507" Type="http://schemas.openxmlformats.org/officeDocument/2006/relationships/hyperlink" Target="https://jvet-experts.org/doc_end_user/current_document.php?id=12878" TargetMode="External"/><Relationship Id="rId714" Type="http://schemas.openxmlformats.org/officeDocument/2006/relationships/hyperlink" Target="https://jvet-experts.org/doc_end_user/current_document.php?id=12650" TargetMode="External"/><Relationship Id="rId921" Type="http://schemas.openxmlformats.org/officeDocument/2006/relationships/hyperlink" Target="https://jvet-experts.org/doc_end_user/current_document.php?id=12615" TargetMode="External"/><Relationship Id="rId50" Type="http://schemas.openxmlformats.org/officeDocument/2006/relationships/hyperlink" Target="mailto:jvet@lists.rwth-aachen.de" TargetMode="External"/><Relationship Id="rId146" Type="http://schemas.openxmlformats.org/officeDocument/2006/relationships/hyperlink" Target="https://jvet-experts.org/doc_end_user/current_document.php?id=12793" TargetMode="External"/><Relationship Id="rId353" Type="http://schemas.openxmlformats.org/officeDocument/2006/relationships/hyperlink" Target="https://jvet-experts.org/doc_end_user/current_document.php?id=12653" TargetMode="External"/><Relationship Id="rId560" Type="http://schemas.openxmlformats.org/officeDocument/2006/relationships/hyperlink" Target="https://jvet-experts.org/doc_end_user/documents/30_Antalya/wg11/JVET-AD0173-v1.zip" TargetMode="External"/><Relationship Id="rId798" Type="http://schemas.openxmlformats.org/officeDocument/2006/relationships/hyperlink" Target="https://jvet-experts.org/doc_end_user/current_document.php?id=12905" TargetMode="External"/><Relationship Id="rId213" Type="http://schemas.openxmlformats.org/officeDocument/2006/relationships/hyperlink" Target="https://jvet-experts.org/doc_end_user/current_document.php?id=12627" TargetMode="External"/><Relationship Id="rId420" Type="http://schemas.openxmlformats.org/officeDocument/2006/relationships/image" Target="media/image13.png"/><Relationship Id="rId658" Type="http://schemas.openxmlformats.org/officeDocument/2006/relationships/hyperlink" Target="https://jvet-experts.org/doc_end_user/documents/30_Antalya/wg11/JVET-AD0210-v2.zip" TargetMode="External"/><Relationship Id="rId865" Type="http://schemas.openxmlformats.org/officeDocument/2006/relationships/hyperlink" Target="mailto:jhuhong-jheng@kwai.com" TargetMode="External"/><Relationship Id="rId297" Type="http://schemas.openxmlformats.org/officeDocument/2006/relationships/hyperlink" Target="file:////Users/asegall/Downloads/current_document.php%3fid=12660" TargetMode="External"/><Relationship Id="rId518" Type="http://schemas.openxmlformats.org/officeDocument/2006/relationships/hyperlink" Target="https://jvet-experts.org/doc_end_user/documents/30_Antalya/wg11/JVET-AD0120-v1.zip" TargetMode="External"/><Relationship Id="rId725" Type="http://schemas.openxmlformats.org/officeDocument/2006/relationships/hyperlink" Target="https://jvet-experts.org/doc_end_user/current_document.php?id=12861" TargetMode="External"/><Relationship Id="rId932" Type="http://schemas.openxmlformats.org/officeDocument/2006/relationships/hyperlink" Target="https://jvet-experts.org/doc_end_user/current_document.php?id=12694" TargetMode="External"/><Relationship Id="rId157" Type="http://schemas.openxmlformats.org/officeDocument/2006/relationships/hyperlink" Target="https://github.com/facebookresearch/detectron2" TargetMode="External"/><Relationship Id="rId364" Type="http://schemas.openxmlformats.org/officeDocument/2006/relationships/hyperlink" Target="https://jvet-experts.org/doc_end_user/current_document.php?id=12836" TargetMode="External"/><Relationship Id="rId1008" Type="http://schemas.openxmlformats.org/officeDocument/2006/relationships/hyperlink" Target="https://jvet-experts.org/doc_end_user/current_document.php?id=11949" TargetMode="External"/><Relationship Id="rId61" Type="http://schemas.openxmlformats.org/officeDocument/2006/relationships/hyperlink" Target="https://jvet-experts.org/doc_end_user/current_document.php?id=12576" TargetMode="External"/><Relationship Id="rId571" Type="http://schemas.openxmlformats.org/officeDocument/2006/relationships/hyperlink" Target="https://jvet-experts.org/doc_end_user/documents/30_Antalya/wg11/JVET-AD0182-v1.zip" TargetMode="External"/><Relationship Id="rId669" Type="http://schemas.openxmlformats.org/officeDocument/2006/relationships/hyperlink" Target="https://jvet-experts.org/doc_end_user/documents/30_Antalya/wg11/JVET-AD0171-v1.zip" TargetMode="External"/><Relationship Id="rId876" Type="http://schemas.openxmlformats.org/officeDocument/2006/relationships/hyperlink" Target="https://jvet-experts.org/doc_end_user/current_document.php?id=12908"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mailto:jvet@lists.rwth-aachen.de" TargetMode="External"/><Relationship Id="rId431" Type="http://schemas.openxmlformats.org/officeDocument/2006/relationships/hyperlink" Target="https://jvet-experts.org/doc_end_user/current_document.php?id=12618" TargetMode="External"/><Relationship Id="rId529" Type="http://schemas.openxmlformats.org/officeDocument/2006/relationships/hyperlink" Target="https://jvet-experts.org/doc_end_user/current_document.php?id=12620" TargetMode="External"/><Relationship Id="rId736" Type="http://schemas.openxmlformats.org/officeDocument/2006/relationships/hyperlink" Target="https://jvet-experts.org/doc_end_user/current_document.php?id=12691" TargetMode="External"/><Relationship Id="rId168" Type="http://schemas.openxmlformats.org/officeDocument/2006/relationships/hyperlink" Target="https://jvet-experts.org/doc_end_user/current_document.php?id=12594" TargetMode="External"/><Relationship Id="rId943" Type="http://schemas.openxmlformats.org/officeDocument/2006/relationships/hyperlink" Target="https://jvet-experts.org/doc_end_user/current_document.php?id=12952" TargetMode="External"/><Relationship Id="rId1019" Type="http://schemas.openxmlformats.org/officeDocument/2006/relationships/hyperlink" Target="https://jvet-experts.org/doc_end_user/current_document.php?id=12584" TargetMode="External"/><Relationship Id="rId72" Type="http://schemas.openxmlformats.org/officeDocument/2006/relationships/hyperlink" Target="https://jvet-experts.org/doc_end_user/current_document.php?id=12564" TargetMode="External"/><Relationship Id="rId375" Type="http://schemas.openxmlformats.org/officeDocument/2006/relationships/hyperlink" Target="https://jvet-experts.org/doc_end_user/current_document.php?id=12871" TargetMode="External"/><Relationship Id="rId582" Type="http://schemas.openxmlformats.org/officeDocument/2006/relationships/hyperlink" Target="https://jvet-experts.org/doc_end_user/documents/30_Antalya/wg11/JVET-AD0193-v1.zip" TargetMode="External"/><Relationship Id="rId803" Type="http://schemas.openxmlformats.org/officeDocument/2006/relationships/hyperlink" Target="https://jvet-experts.org/doc_end_user/current_document.php?id=12838"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2721" TargetMode="External"/><Relationship Id="rId442" Type="http://schemas.openxmlformats.org/officeDocument/2006/relationships/hyperlink" Target="https://jvet-experts.org/doc_end_user/current_document.php?id=12897" TargetMode="External"/><Relationship Id="rId887" Type="http://schemas.openxmlformats.org/officeDocument/2006/relationships/hyperlink" Target="https://jvet-experts.org/doc_end_user/current_document.php?id=12799" TargetMode="External"/><Relationship Id="rId302" Type="http://schemas.openxmlformats.org/officeDocument/2006/relationships/hyperlink" Target="mailto:miska.hannuksela@nokia.com" TargetMode="External"/><Relationship Id="rId747" Type="http://schemas.openxmlformats.org/officeDocument/2006/relationships/hyperlink" Target="https://jvet-experts.org/doc_end_user/current_document.php?id=12716" TargetMode="External"/><Relationship Id="rId954" Type="http://schemas.openxmlformats.org/officeDocument/2006/relationships/hyperlink" Target="https://jvet-experts.org/doc_end_user/current_document.php?id=12944"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https://jvet-experts.org/doc_end_user/current_document.php?id=12822" TargetMode="External"/><Relationship Id="rId386" Type="http://schemas.openxmlformats.org/officeDocument/2006/relationships/hyperlink" Target="https://jvet-experts.org/doc_end_user/current_document.php?id=12864" TargetMode="External"/><Relationship Id="rId593" Type="http://schemas.openxmlformats.org/officeDocument/2006/relationships/hyperlink" Target="https://jvet-experts.org/doc_end_user/documents/30_Antalya/wg11/JVET-AD0096-v1.zip" TargetMode="External"/><Relationship Id="rId607" Type="http://schemas.openxmlformats.org/officeDocument/2006/relationships/image" Target="media/image28.png"/><Relationship Id="rId814" Type="http://schemas.openxmlformats.org/officeDocument/2006/relationships/hyperlink" Target="https://jvet-experts.org/doc_end_user/current_document.php?id=12912" TargetMode="External"/><Relationship Id="rId246" Type="http://schemas.openxmlformats.org/officeDocument/2006/relationships/hyperlink" Target="file:////Users/asegall/Downloads/current_document.php%3fid=12711" TargetMode="External"/><Relationship Id="rId453" Type="http://schemas.openxmlformats.org/officeDocument/2006/relationships/hyperlink" Target="https://jvet-experts.org/doc_end_user/current_document.php?id=12618" TargetMode="External"/><Relationship Id="rId660" Type="http://schemas.openxmlformats.org/officeDocument/2006/relationships/hyperlink" Target="https://jvet-experts.org/doc_end_user/documents/30_Antalya/wg11/JVET-AD0213-v1.zip" TargetMode="External"/><Relationship Id="rId898" Type="http://schemas.openxmlformats.org/officeDocument/2006/relationships/hyperlink" Target="https://jvet-experts.org/doc_end_user/current_document.php?id=12902" TargetMode="External"/><Relationship Id="rId106" Type="http://schemas.openxmlformats.org/officeDocument/2006/relationships/hyperlink" Target="https://jvet-experts.org/" TargetMode="External"/><Relationship Id="rId313" Type="http://schemas.openxmlformats.org/officeDocument/2006/relationships/hyperlink" Target="file:////Users/asegall/Downloads/current_document.php%3fid=12614" TargetMode="External"/><Relationship Id="rId758" Type="http://schemas.openxmlformats.org/officeDocument/2006/relationships/hyperlink" Target="https://jvet-experts.org/doc_end_user/current_document.php?id=12845" TargetMode="External"/><Relationship Id="rId965" Type="http://schemas.openxmlformats.org/officeDocument/2006/relationships/hyperlink" Target="mailto:jvet@lists.rwth-aachen.de" TargetMode="External"/><Relationship Id="rId10" Type="http://schemas.openxmlformats.org/officeDocument/2006/relationships/settings" Target="settings.xml"/><Relationship Id="rId94" Type="http://schemas.openxmlformats.org/officeDocument/2006/relationships/hyperlink" Target="https://standards.iso.org/ittf/PubliclyAvailableStandards/index.html" TargetMode="External"/><Relationship Id="rId397" Type="http://schemas.openxmlformats.org/officeDocument/2006/relationships/hyperlink" Target="https://jvet-experts.org/doc_end_user/current_document.php?id=12796" TargetMode="External"/><Relationship Id="rId520" Type="http://schemas.openxmlformats.org/officeDocument/2006/relationships/hyperlink" Target="https://jvet-experts.org/doc_end_user/documents/30_Antalya/wg11/JVET-AD0120-v1.zip" TargetMode="External"/><Relationship Id="rId618" Type="http://schemas.openxmlformats.org/officeDocument/2006/relationships/hyperlink" Target="https://jvet-experts.org/doc_end_user/documents/30_Antalya/wg11/JVET-AD0158-v1.zip" TargetMode="External"/><Relationship Id="rId825" Type="http://schemas.openxmlformats.org/officeDocument/2006/relationships/hyperlink" Target="https://jvet-experts.org/doc_end_user/current_document.php?id=12835" TargetMode="External"/><Relationship Id="rId257" Type="http://schemas.openxmlformats.org/officeDocument/2006/relationships/hyperlink" Target="file:////Users/asegall/Downloads/current_document.php%3fid=12708" TargetMode="External"/><Relationship Id="rId464" Type="http://schemas.openxmlformats.org/officeDocument/2006/relationships/hyperlink" Target="https://jvet-experts.org/doc_end_user/current_document.php?id=12657" TargetMode="External"/><Relationship Id="rId1010" Type="http://schemas.openxmlformats.org/officeDocument/2006/relationships/hyperlink" Target="https://jvet-experts.org/doc_end_user/current_document.php?id=12577" TargetMode="External"/><Relationship Id="rId117" Type="http://schemas.openxmlformats.org/officeDocument/2006/relationships/hyperlink" Target="https://jvet-experts.org/doc_end_user/current_document.php?id=12591" TargetMode="External"/><Relationship Id="rId671" Type="http://schemas.openxmlformats.org/officeDocument/2006/relationships/hyperlink" Target="https://jvet-experts.org/doc_end_user/documents/30_Antalya/wg11/JVET-AD0199-v1.zip" TargetMode="External"/><Relationship Id="rId769" Type="http://schemas.openxmlformats.org/officeDocument/2006/relationships/hyperlink" Target="https://jvet-experts.org/doc_end_user/current_document.php?id=12860" TargetMode="External"/><Relationship Id="rId976" Type="http://schemas.openxmlformats.org/officeDocument/2006/relationships/hyperlink" Target="https://dms.mpeg.expert/doc_end_user/current_document.php?id=82085&amp;id_meeting=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4.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267</Pages>
  <Words>93264</Words>
  <Characters>587566</Characters>
  <Application>Microsoft Office Word</Application>
  <DocSecurity>0</DocSecurity>
  <Lines>4896</Lines>
  <Paragraphs>1358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679472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2023-04-28T11:09:00Z</dcterms:created>
  <dcterms:modified xsi:type="dcterms:W3CDTF">2023-04-28T14:19:00Z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